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6A617B" w:rsidRDefault="00160D6B" w:rsidP="00160D6B">
      <w:pPr>
        <w:tabs>
          <w:tab w:val="right" w:leader="dot" w:pos="9356"/>
        </w:tabs>
        <w:spacing w:after="0" w:line="360" w:lineRule="auto"/>
        <w:ind w:firstLine="709"/>
        <w:jc w:val="center"/>
        <w:rPr>
          <w:rFonts w:eastAsia="Calibri" w:cs="Times New Roman"/>
          <w:b/>
          <w:szCs w:val="28"/>
          <w:lang w:eastAsia="en-US"/>
        </w:rPr>
      </w:pPr>
      <w:r w:rsidRPr="006A617B">
        <w:rPr>
          <w:rFonts w:eastAsia="Calibri" w:cs="Times New Roman"/>
          <w:b/>
          <w:szCs w:val="28"/>
          <w:lang w:eastAsia="en-US"/>
        </w:rPr>
        <w:t xml:space="preserve">ПРИМЕРНАЯ АДАПТИРОВАННАЯ </w:t>
      </w:r>
    </w:p>
    <w:p w:rsidR="00160D6B" w:rsidRPr="006A617B" w:rsidRDefault="00160D6B" w:rsidP="00160D6B">
      <w:pPr>
        <w:tabs>
          <w:tab w:val="right" w:leader="dot" w:pos="9356"/>
        </w:tabs>
        <w:spacing w:after="0" w:line="360" w:lineRule="auto"/>
        <w:ind w:firstLine="709"/>
        <w:jc w:val="center"/>
        <w:rPr>
          <w:rFonts w:eastAsia="Calibri" w:cs="Times New Roman"/>
          <w:b/>
          <w:szCs w:val="28"/>
          <w:lang w:eastAsia="en-US"/>
        </w:rPr>
      </w:pPr>
      <w:r w:rsidRPr="006A617B">
        <w:rPr>
          <w:rFonts w:eastAsia="Calibri" w:cs="Times New Roman"/>
          <w:b/>
          <w:szCs w:val="28"/>
          <w:lang w:eastAsia="en-US"/>
        </w:rPr>
        <w:t xml:space="preserve">ОСНОВНАЯ ОБРАЗОВАТЕЛЬНАЯ ПРОГРАММА </w:t>
      </w:r>
    </w:p>
    <w:p w:rsidR="00160D6B" w:rsidRPr="006A617B" w:rsidRDefault="00160D6B" w:rsidP="00160D6B">
      <w:pPr>
        <w:tabs>
          <w:tab w:val="right" w:leader="dot" w:pos="9356"/>
        </w:tabs>
        <w:spacing w:after="0" w:line="360" w:lineRule="auto"/>
        <w:ind w:firstLine="709"/>
        <w:jc w:val="center"/>
        <w:rPr>
          <w:rFonts w:eastAsia="Calibri" w:cs="Times New Roman"/>
          <w:b/>
          <w:szCs w:val="28"/>
          <w:lang w:eastAsia="en-US"/>
        </w:rPr>
      </w:pPr>
      <w:r w:rsidRPr="006A617B">
        <w:rPr>
          <w:rFonts w:eastAsia="Calibri" w:cs="Times New Roman"/>
          <w:b/>
          <w:szCs w:val="28"/>
          <w:lang w:eastAsia="en-US"/>
        </w:rPr>
        <w:t xml:space="preserve">ОСНОВНОГО ОБЩЕГО ОБРАЗОВАНИЯ ОБУЧАЮЩИХСЯ </w:t>
      </w:r>
    </w:p>
    <w:p w:rsidR="00160D6B" w:rsidRPr="006A617B" w:rsidRDefault="00160D6B" w:rsidP="00160D6B">
      <w:pPr>
        <w:tabs>
          <w:tab w:val="right" w:leader="dot" w:pos="9356"/>
        </w:tabs>
        <w:spacing w:after="0" w:line="360" w:lineRule="auto"/>
        <w:ind w:firstLine="709"/>
        <w:jc w:val="center"/>
        <w:rPr>
          <w:rFonts w:eastAsia="Calibri" w:cs="Times New Roman"/>
          <w:b/>
          <w:szCs w:val="28"/>
          <w:lang w:eastAsia="en-US"/>
        </w:rPr>
      </w:pPr>
      <w:r w:rsidRPr="006A617B">
        <w:rPr>
          <w:rFonts w:eastAsia="Calibri" w:cs="Times New Roman"/>
          <w:b/>
          <w:szCs w:val="28"/>
          <w:lang w:eastAsia="en-US"/>
        </w:rPr>
        <w:t xml:space="preserve">С НАРУШЕНИЯМИ ОПОРНО-ДВИГАТЕЛЬНОГО АППАРАТА </w:t>
      </w:r>
    </w:p>
    <w:p w:rsidR="00160D6B" w:rsidRPr="006A617B" w:rsidRDefault="00160D6B" w:rsidP="00160D6B">
      <w:pPr>
        <w:spacing w:after="0" w:line="240" w:lineRule="auto"/>
        <w:jc w:val="center"/>
        <w:rPr>
          <w:rFonts w:cs="Times New Roman"/>
          <w:b/>
          <w:i/>
          <w:szCs w:val="28"/>
        </w:rPr>
      </w:pPr>
    </w:p>
    <w:p w:rsidR="00160D6B" w:rsidRPr="006A617B" w:rsidRDefault="00160D6B" w:rsidP="00160D6B">
      <w:pPr>
        <w:spacing w:after="0" w:line="240" w:lineRule="auto"/>
        <w:rPr>
          <w:rFonts w:cs="Times New Roman"/>
          <w:szCs w:val="28"/>
        </w:rPr>
      </w:pPr>
    </w:p>
    <w:p w:rsidR="00160D6B" w:rsidRPr="006A617B" w:rsidRDefault="00160D6B" w:rsidP="00160D6B">
      <w:pPr>
        <w:spacing w:after="0" w:line="240" w:lineRule="auto"/>
        <w:rPr>
          <w:rFonts w:cs="Times New Roman"/>
          <w:szCs w:val="28"/>
        </w:rPr>
      </w:pPr>
    </w:p>
    <w:p w:rsidR="00160D6B" w:rsidRPr="006A617B" w:rsidRDefault="00160D6B" w:rsidP="00160D6B">
      <w:pPr>
        <w:spacing w:after="0" w:line="240" w:lineRule="auto"/>
        <w:rPr>
          <w:rFonts w:cs="Times New Roman"/>
          <w:szCs w:val="28"/>
        </w:rPr>
      </w:pPr>
    </w:p>
    <w:p w:rsidR="00160D6B" w:rsidRPr="006A617B" w:rsidRDefault="00160D6B" w:rsidP="00160D6B">
      <w:pPr>
        <w:spacing w:after="0" w:line="240" w:lineRule="auto"/>
        <w:rPr>
          <w:rFonts w:cs="Times New Roman"/>
          <w:szCs w:val="28"/>
        </w:rPr>
      </w:pPr>
    </w:p>
    <w:p w:rsidR="00160D6B" w:rsidRPr="006A617B" w:rsidRDefault="00160D6B" w:rsidP="00160D6B">
      <w:pPr>
        <w:spacing w:after="0" w:line="240" w:lineRule="auto"/>
        <w:rPr>
          <w:rFonts w:cs="Times New Roman"/>
          <w:szCs w:val="28"/>
        </w:rPr>
      </w:pPr>
    </w:p>
    <w:p w:rsidR="00160D6B" w:rsidRPr="006A617B" w:rsidRDefault="00160D6B" w:rsidP="00160D6B">
      <w:pPr>
        <w:spacing w:after="0" w:line="240" w:lineRule="auto"/>
        <w:rPr>
          <w:rFonts w:cs="Times New Roman"/>
          <w:szCs w:val="28"/>
        </w:rPr>
      </w:pPr>
    </w:p>
    <w:p w:rsidR="00160D6B" w:rsidRPr="006A617B" w:rsidRDefault="00160D6B" w:rsidP="00160D6B">
      <w:pPr>
        <w:spacing w:after="0" w:line="240" w:lineRule="auto"/>
        <w:rPr>
          <w:rFonts w:cs="Times New Roman"/>
          <w:szCs w:val="28"/>
        </w:rPr>
      </w:pPr>
    </w:p>
    <w:p w:rsidR="00160D6B" w:rsidRPr="006A617B" w:rsidRDefault="00160D6B" w:rsidP="00160D6B">
      <w:pPr>
        <w:spacing w:after="0" w:line="240" w:lineRule="auto"/>
        <w:rPr>
          <w:rFonts w:cs="Times New Roman"/>
          <w:szCs w:val="28"/>
        </w:rPr>
      </w:pPr>
    </w:p>
    <w:p w:rsidR="00160D6B" w:rsidRPr="006A617B" w:rsidRDefault="00160D6B" w:rsidP="00160D6B">
      <w:pPr>
        <w:spacing w:after="0" w:line="240" w:lineRule="auto"/>
        <w:rPr>
          <w:rFonts w:cs="Times New Roman"/>
          <w:szCs w:val="28"/>
        </w:rPr>
      </w:pPr>
    </w:p>
    <w:p w:rsidR="00160D6B" w:rsidRPr="006A617B" w:rsidRDefault="00160D6B" w:rsidP="00160D6B">
      <w:pPr>
        <w:spacing w:line="240" w:lineRule="auto"/>
        <w:rPr>
          <w:rFonts w:eastAsia="Times New Roman" w:cs="Times New Roman"/>
          <w:b/>
          <w:color w:val="0D0D0D" w:themeColor="text1" w:themeTint="F2"/>
          <w:szCs w:val="28"/>
        </w:rPr>
      </w:pPr>
      <w:bookmarkStart w:id="0" w:name="_Hlk54996965"/>
      <w:r w:rsidRPr="006A617B">
        <w:rPr>
          <w:rFonts w:eastAsia="Times New Roman" w:cs="Times New Roman"/>
          <w:b/>
          <w:color w:val="0D0D0D" w:themeColor="text1" w:themeTint="F2"/>
          <w:szCs w:val="28"/>
        </w:rPr>
        <w:br w:type="page"/>
      </w:r>
    </w:p>
    <w:bookmarkEnd w:id="0" w:displacedByCustomXml="next"/>
    <w:bookmarkStart w:id="1" w:name="_Toc289117660" w:displacedByCustomXml="next"/>
    <w:bookmarkStart w:id="2" w:name="_Toc413974291" w:displacedByCustomXml="next"/>
    <w:bookmarkStart w:id="3" w:name="_Toc289117661" w:displacedByCustomXml="next"/>
    <w:bookmarkStart w:id="4" w:name="_Toc405145647" w:displacedByCustomXml="next"/>
    <w:bookmarkStart w:id="5" w:name="_Toc406058976" w:displacedByCustomXml="next"/>
    <w:bookmarkStart w:id="6" w:name="_Toc409691625" w:displacedByCustomXml="next"/>
    <w:bookmarkStart w:id="7" w:name="_Toc410653947" w:displacedByCustomXml="next"/>
    <w:bookmarkStart w:id="8" w:name="_Toc410702952" w:displacedByCustomXml="next"/>
    <w:bookmarkStart w:id="9" w:name="_Toc31893380" w:displacedByCustomXml="next"/>
    <w:bookmarkStart w:id="10" w:name="_Toc31898604" w:displacedByCustomXml="next"/>
    <w:sdt>
      <w:sdtPr>
        <w:rPr>
          <w:rFonts w:ascii="Times New Roman" w:eastAsiaTheme="minorEastAsia" w:hAnsi="Times New Roman" w:cstheme="minorBidi"/>
          <w:color w:val="auto"/>
          <w:sz w:val="36"/>
          <w:szCs w:val="22"/>
        </w:rPr>
        <w:id w:val="-2060855063"/>
        <w:docPartObj>
          <w:docPartGallery w:val="Table of Contents"/>
          <w:docPartUnique/>
        </w:docPartObj>
      </w:sdtPr>
      <w:sdtEndPr>
        <w:rPr>
          <w:b/>
          <w:bCs/>
          <w:sz w:val="28"/>
        </w:rPr>
      </w:sdtEndPr>
      <w:sdtContent>
        <w:p w:rsidR="00160D6B" w:rsidRPr="00FA6576" w:rsidRDefault="00160D6B" w:rsidP="00160D6B">
          <w:pPr>
            <w:pStyle w:val="aff9"/>
            <w:jc w:val="center"/>
            <w:rPr>
              <w:rFonts w:ascii="Times New Roman" w:hAnsi="Times New Roman" w:cs="Times New Roman"/>
              <w:color w:val="auto"/>
              <w:szCs w:val="28"/>
            </w:rPr>
          </w:pPr>
          <w:r w:rsidRPr="00FA6576">
            <w:rPr>
              <w:rFonts w:ascii="Times New Roman" w:hAnsi="Times New Roman" w:cs="Times New Roman"/>
              <w:color w:val="auto"/>
              <w:szCs w:val="28"/>
            </w:rPr>
            <w:t>Содержание</w:t>
          </w:r>
        </w:p>
        <w:p w:rsidR="00160D6B" w:rsidRDefault="005632A8" w:rsidP="00160D6B">
          <w:pPr>
            <w:pStyle w:val="22"/>
            <w:rPr>
              <w:rFonts w:asciiTheme="minorHAnsi" w:hAnsiTheme="minorHAnsi"/>
              <w:b w:val="0"/>
              <w:noProof/>
              <w:sz w:val="22"/>
            </w:rPr>
          </w:pPr>
          <w:r w:rsidRPr="00FA6576">
            <w:rPr>
              <w:rFonts w:cs="Times New Roman"/>
              <w:szCs w:val="28"/>
            </w:rPr>
            <w:fldChar w:fldCharType="begin"/>
          </w:r>
          <w:r w:rsidR="00160D6B" w:rsidRPr="00FA6576">
            <w:rPr>
              <w:rFonts w:cs="Times New Roman"/>
              <w:szCs w:val="28"/>
            </w:rPr>
            <w:instrText xml:space="preserve"> TOC \o "1-3" \h \z \u </w:instrText>
          </w:r>
          <w:r w:rsidRPr="00FA6576">
            <w:rPr>
              <w:rFonts w:cs="Times New Roman"/>
              <w:szCs w:val="28"/>
            </w:rPr>
            <w:fldChar w:fldCharType="separate"/>
          </w:r>
          <w:hyperlink w:anchor="_Toc56453047" w:history="1">
            <w:r w:rsidR="00160D6B" w:rsidRPr="006D447A">
              <w:rPr>
                <w:rStyle w:val="ad"/>
                <w:noProof/>
              </w:rPr>
              <w:t>1. ОБЩИЕ ПОЛОЖЕНИЯ</w:t>
            </w:r>
            <w:r w:rsidR="00160D6B">
              <w:rPr>
                <w:noProof/>
                <w:webHidden/>
              </w:rPr>
              <w:tab/>
            </w:r>
            <w:r>
              <w:rPr>
                <w:noProof/>
                <w:webHidden/>
              </w:rPr>
              <w:fldChar w:fldCharType="begin"/>
            </w:r>
            <w:r w:rsidR="00160D6B">
              <w:rPr>
                <w:noProof/>
                <w:webHidden/>
              </w:rPr>
              <w:instrText xml:space="preserve"> PAGEREF _Toc56453047 \h </w:instrText>
            </w:r>
            <w:r>
              <w:rPr>
                <w:noProof/>
                <w:webHidden/>
              </w:rPr>
            </w:r>
            <w:r>
              <w:rPr>
                <w:noProof/>
                <w:webHidden/>
              </w:rPr>
              <w:fldChar w:fldCharType="separate"/>
            </w:r>
            <w:r w:rsidR="005E281A">
              <w:rPr>
                <w:noProof/>
                <w:webHidden/>
              </w:rPr>
              <w:t>6</w:t>
            </w:r>
            <w:r>
              <w:rPr>
                <w:noProof/>
                <w:webHidden/>
              </w:rPr>
              <w:fldChar w:fldCharType="end"/>
            </w:r>
          </w:hyperlink>
        </w:p>
        <w:p w:rsidR="00160D6B" w:rsidRDefault="00930940" w:rsidP="00160D6B">
          <w:pPr>
            <w:pStyle w:val="22"/>
            <w:rPr>
              <w:rFonts w:asciiTheme="minorHAnsi" w:hAnsiTheme="minorHAnsi"/>
              <w:b w:val="0"/>
              <w:noProof/>
              <w:sz w:val="22"/>
            </w:rPr>
          </w:pPr>
          <w:hyperlink w:anchor="_Toc56453048" w:history="1">
            <w:r w:rsidR="00160D6B" w:rsidRPr="006D447A">
              <w:rPr>
                <w:rStyle w:val="ad"/>
                <w:noProof/>
              </w:rPr>
              <w:t>2. ПРИМЕРНАЯ АДАПТИРОВАННАЯ ОСНОВНАЯ ОБРАЗОВАТЕЛЬНАЯ ПРОГРАММА ОСНОВНОГО ОБЩЕГО ОБРАЗОВАНИЯ ОБУЧАЮЩИХСЯ С НАРУШЕНИЯМИ ОПОРНО-ДВИГАТЕЛЬНОГО АППАРАТА (ВАРИАНТ 6.1.)</w:t>
            </w:r>
            <w:r w:rsidR="00160D6B">
              <w:rPr>
                <w:noProof/>
                <w:webHidden/>
              </w:rPr>
              <w:tab/>
            </w:r>
            <w:r w:rsidR="005632A8">
              <w:rPr>
                <w:noProof/>
                <w:webHidden/>
              </w:rPr>
              <w:fldChar w:fldCharType="begin"/>
            </w:r>
            <w:r w:rsidR="00160D6B">
              <w:rPr>
                <w:noProof/>
                <w:webHidden/>
              </w:rPr>
              <w:instrText xml:space="preserve"> PAGEREF _Toc56453048 \h </w:instrText>
            </w:r>
            <w:r w:rsidR="005632A8">
              <w:rPr>
                <w:noProof/>
                <w:webHidden/>
              </w:rPr>
            </w:r>
            <w:r w:rsidR="005632A8">
              <w:rPr>
                <w:noProof/>
                <w:webHidden/>
              </w:rPr>
              <w:fldChar w:fldCharType="separate"/>
            </w:r>
            <w:r w:rsidR="005E281A">
              <w:rPr>
                <w:noProof/>
                <w:webHidden/>
              </w:rPr>
              <w:t>11</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049" w:history="1">
            <w:r w:rsidR="00160D6B" w:rsidRPr="006D447A">
              <w:rPr>
                <w:rStyle w:val="ad"/>
                <w:rFonts w:eastAsia="@Arial Unicode MS"/>
                <w:noProof/>
              </w:rPr>
              <w:t>2.1. ЦЕЛЕВОЙ РАЗДЕЛ ПРИМЕРНОЙ АДАПТИРОВАННОЙ ОСНОВНОЙ ОБРАЗОВАТЕЛЬНОЙ ПРОГРАММЫ ОСНОВНОГО ОБЩЕГО ОБРАЗОВАНИЯ</w:t>
            </w:r>
            <w:r w:rsidR="00160D6B">
              <w:rPr>
                <w:noProof/>
                <w:webHidden/>
              </w:rPr>
              <w:tab/>
            </w:r>
            <w:r w:rsidR="005632A8">
              <w:rPr>
                <w:noProof/>
                <w:webHidden/>
              </w:rPr>
              <w:fldChar w:fldCharType="begin"/>
            </w:r>
            <w:r w:rsidR="00160D6B">
              <w:rPr>
                <w:noProof/>
                <w:webHidden/>
              </w:rPr>
              <w:instrText xml:space="preserve"> PAGEREF _Toc56453049 \h </w:instrText>
            </w:r>
            <w:r w:rsidR="005632A8">
              <w:rPr>
                <w:noProof/>
                <w:webHidden/>
              </w:rPr>
            </w:r>
            <w:r w:rsidR="005632A8">
              <w:rPr>
                <w:noProof/>
                <w:webHidden/>
              </w:rPr>
              <w:fldChar w:fldCharType="separate"/>
            </w:r>
            <w:r w:rsidR="005E281A">
              <w:rPr>
                <w:noProof/>
                <w:webHidden/>
              </w:rPr>
              <w:t>11</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050" w:history="1">
            <w:r w:rsidR="00160D6B" w:rsidRPr="006D447A">
              <w:rPr>
                <w:rStyle w:val="ad"/>
                <w:rFonts w:eastAsia="@Arial Unicode MS"/>
                <w:noProof/>
              </w:rPr>
              <w:t>2.1.1 Пояснительная записка</w:t>
            </w:r>
            <w:r w:rsidR="00160D6B">
              <w:rPr>
                <w:noProof/>
                <w:webHidden/>
              </w:rPr>
              <w:tab/>
            </w:r>
            <w:r w:rsidR="005632A8">
              <w:rPr>
                <w:noProof/>
                <w:webHidden/>
              </w:rPr>
              <w:fldChar w:fldCharType="begin"/>
            </w:r>
            <w:r w:rsidR="00160D6B">
              <w:rPr>
                <w:noProof/>
                <w:webHidden/>
              </w:rPr>
              <w:instrText xml:space="preserve"> PAGEREF _Toc56453050 \h </w:instrText>
            </w:r>
            <w:r w:rsidR="005632A8">
              <w:rPr>
                <w:noProof/>
                <w:webHidden/>
              </w:rPr>
            </w:r>
            <w:r w:rsidR="005632A8">
              <w:rPr>
                <w:noProof/>
                <w:webHidden/>
              </w:rPr>
              <w:fldChar w:fldCharType="separate"/>
            </w:r>
            <w:r w:rsidR="005E281A">
              <w:rPr>
                <w:noProof/>
                <w:webHidden/>
              </w:rPr>
              <w:t>11</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051" w:history="1">
            <w:r w:rsidR="00160D6B" w:rsidRPr="006D447A">
              <w:rPr>
                <w:rStyle w:val="ad"/>
                <w:rFonts w:eastAsia="@Arial Unicode MS"/>
                <w:noProof/>
              </w:rPr>
              <w:t>2.1.2. Цели и задачи реализации</w:t>
            </w:r>
            <w:r w:rsidR="00160D6B">
              <w:rPr>
                <w:noProof/>
                <w:webHidden/>
              </w:rPr>
              <w:tab/>
            </w:r>
            <w:r w:rsidR="005632A8">
              <w:rPr>
                <w:noProof/>
                <w:webHidden/>
              </w:rPr>
              <w:fldChar w:fldCharType="begin"/>
            </w:r>
            <w:r w:rsidR="00160D6B">
              <w:rPr>
                <w:noProof/>
                <w:webHidden/>
              </w:rPr>
              <w:instrText xml:space="preserve"> PAGEREF _Toc56453051 \h </w:instrText>
            </w:r>
            <w:r w:rsidR="005632A8">
              <w:rPr>
                <w:noProof/>
                <w:webHidden/>
              </w:rPr>
            </w:r>
            <w:r w:rsidR="005632A8">
              <w:rPr>
                <w:noProof/>
                <w:webHidden/>
              </w:rPr>
              <w:fldChar w:fldCharType="separate"/>
            </w:r>
            <w:r w:rsidR="005E281A">
              <w:rPr>
                <w:noProof/>
                <w:webHidden/>
              </w:rPr>
              <w:t>13</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052" w:history="1">
            <w:r w:rsidR="00160D6B" w:rsidRPr="006D447A">
              <w:rPr>
                <w:rStyle w:val="ad"/>
                <w:rFonts w:eastAsia="@Arial Unicode MS"/>
                <w:noProof/>
              </w:rPr>
              <w:t>2.1.3. Принципы и подходы</w:t>
            </w:r>
            <w:r w:rsidR="00160D6B">
              <w:rPr>
                <w:noProof/>
                <w:webHidden/>
              </w:rPr>
              <w:tab/>
            </w:r>
            <w:r w:rsidR="005632A8">
              <w:rPr>
                <w:noProof/>
                <w:webHidden/>
              </w:rPr>
              <w:fldChar w:fldCharType="begin"/>
            </w:r>
            <w:r w:rsidR="00160D6B">
              <w:rPr>
                <w:noProof/>
                <w:webHidden/>
              </w:rPr>
              <w:instrText xml:space="preserve"> PAGEREF _Toc56453052 \h </w:instrText>
            </w:r>
            <w:r w:rsidR="005632A8">
              <w:rPr>
                <w:noProof/>
                <w:webHidden/>
              </w:rPr>
            </w:r>
            <w:r w:rsidR="005632A8">
              <w:rPr>
                <w:noProof/>
                <w:webHidden/>
              </w:rPr>
              <w:fldChar w:fldCharType="separate"/>
            </w:r>
            <w:r w:rsidR="005E281A">
              <w:rPr>
                <w:noProof/>
                <w:webHidden/>
              </w:rPr>
              <w:t>13</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053" w:history="1">
            <w:r w:rsidR="00160D6B" w:rsidRPr="006D447A">
              <w:rPr>
                <w:rStyle w:val="ad"/>
                <w:rFonts w:eastAsia="@Arial Unicode MS"/>
                <w:noProof/>
              </w:rPr>
              <w:t>2.1.4. Планируемые результаты освоения ПАООП ООО</w:t>
            </w:r>
            <w:r w:rsidR="00160D6B">
              <w:rPr>
                <w:noProof/>
                <w:webHidden/>
              </w:rPr>
              <w:tab/>
            </w:r>
            <w:r w:rsidR="005632A8">
              <w:rPr>
                <w:noProof/>
                <w:webHidden/>
              </w:rPr>
              <w:fldChar w:fldCharType="begin"/>
            </w:r>
            <w:r w:rsidR="00160D6B">
              <w:rPr>
                <w:noProof/>
                <w:webHidden/>
              </w:rPr>
              <w:instrText xml:space="preserve"> PAGEREF _Toc56453053 \h </w:instrText>
            </w:r>
            <w:r w:rsidR="005632A8">
              <w:rPr>
                <w:noProof/>
                <w:webHidden/>
              </w:rPr>
            </w:r>
            <w:r w:rsidR="005632A8">
              <w:rPr>
                <w:noProof/>
                <w:webHidden/>
              </w:rPr>
              <w:fldChar w:fldCharType="separate"/>
            </w:r>
            <w:r w:rsidR="005E281A">
              <w:rPr>
                <w:noProof/>
                <w:webHidden/>
              </w:rPr>
              <w:t>13</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054" w:history="1">
            <w:r w:rsidR="00160D6B" w:rsidRPr="006D447A">
              <w:rPr>
                <w:rStyle w:val="ad"/>
                <w:rFonts w:eastAsia="@Arial Unicode MS"/>
                <w:i/>
                <w:noProof/>
              </w:rPr>
              <w:t>2.1.4.1. Общие положения</w:t>
            </w:r>
            <w:r w:rsidR="00160D6B">
              <w:rPr>
                <w:noProof/>
                <w:webHidden/>
              </w:rPr>
              <w:tab/>
            </w:r>
            <w:r w:rsidR="005632A8">
              <w:rPr>
                <w:noProof/>
                <w:webHidden/>
              </w:rPr>
              <w:fldChar w:fldCharType="begin"/>
            </w:r>
            <w:r w:rsidR="00160D6B">
              <w:rPr>
                <w:noProof/>
                <w:webHidden/>
              </w:rPr>
              <w:instrText xml:space="preserve"> PAGEREF _Toc56453054 \h </w:instrText>
            </w:r>
            <w:r w:rsidR="005632A8">
              <w:rPr>
                <w:noProof/>
                <w:webHidden/>
              </w:rPr>
            </w:r>
            <w:r w:rsidR="005632A8">
              <w:rPr>
                <w:noProof/>
                <w:webHidden/>
              </w:rPr>
              <w:fldChar w:fldCharType="separate"/>
            </w:r>
            <w:r w:rsidR="005E281A">
              <w:rPr>
                <w:noProof/>
                <w:webHidden/>
              </w:rPr>
              <w:t>13</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055" w:history="1">
            <w:r w:rsidR="00160D6B" w:rsidRPr="006D447A">
              <w:rPr>
                <w:rStyle w:val="ad"/>
                <w:i/>
                <w:noProof/>
              </w:rPr>
              <w:t>2.1.4.2. Структура планируемых результатов</w:t>
            </w:r>
            <w:r w:rsidR="00160D6B">
              <w:rPr>
                <w:noProof/>
                <w:webHidden/>
              </w:rPr>
              <w:tab/>
            </w:r>
            <w:r w:rsidR="005632A8">
              <w:rPr>
                <w:noProof/>
                <w:webHidden/>
              </w:rPr>
              <w:fldChar w:fldCharType="begin"/>
            </w:r>
            <w:r w:rsidR="00160D6B">
              <w:rPr>
                <w:noProof/>
                <w:webHidden/>
              </w:rPr>
              <w:instrText xml:space="preserve"> PAGEREF _Toc56453055 \h </w:instrText>
            </w:r>
            <w:r w:rsidR="005632A8">
              <w:rPr>
                <w:noProof/>
                <w:webHidden/>
              </w:rPr>
            </w:r>
            <w:r w:rsidR="005632A8">
              <w:rPr>
                <w:noProof/>
                <w:webHidden/>
              </w:rPr>
              <w:fldChar w:fldCharType="separate"/>
            </w:r>
            <w:r w:rsidR="005E281A">
              <w:rPr>
                <w:noProof/>
                <w:webHidden/>
              </w:rPr>
              <w:t>13</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056" w:history="1">
            <w:r w:rsidR="00160D6B" w:rsidRPr="006D447A">
              <w:rPr>
                <w:rStyle w:val="ad"/>
                <w:rFonts w:eastAsia="Calibri"/>
                <w:i/>
                <w:noProof/>
              </w:rPr>
              <w:t>2.1.4.3. Личностные результаты</w:t>
            </w:r>
            <w:r w:rsidR="00160D6B">
              <w:rPr>
                <w:noProof/>
                <w:webHidden/>
              </w:rPr>
              <w:tab/>
            </w:r>
            <w:r w:rsidR="005632A8">
              <w:rPr>
                <w:noProof/>
                <w:webHidden/>
              </w:rPr>
              <w:fldChar w:fldCharType="begin"/>
            </w:r>
            <w:r w:rsidR="00160D6B">
              <w:rPr>
                <w:noProof/>
                <w:webHidden/>
              </w:rPr>
              <w:instrText xml:space="preserve"> PAGEREF _Toc56453056 \h </w:instrText>
            </w:r>
            <w:r w:rsidR="005632A8">
              <w:rPr>
                <w:noProof/>
                <w:webHidden/>
              </w:rPr>
            </w:r>
            <w:r w:rsidR="005632A8">
              <w:rPr>
                <w:noProof/>
                <w:webHidden/>
              </w:rPr>
              <w:fldChar w:fldCharType="separate"/>
            </w:r>
            <w:r w:rsidR="005E281A">
              <w:rPr>
                <w:noProof/>
                <w:webHidden/>
              </w:rPr>
              <w:t>15</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057" w:history="1">
            <w:r w:rsidR="00160D6B" w:rsidRPr="006D447A">
              <w:rPr>
                <w:rStyle w:val="ad"/>
                <w:rFonts w:eastAsia="Calibri"/>
                <w:i/>
                <w:noProof/>
              </w:rPr>
              <w:t>2.1.4.4. Метапредметные результаты</w:t>
            </w:r>
            <w:r w:rsidR="00160D6B">
              <w:rPr>
                <w:noProof/>
                <w:webHidden/>
              </w:rPr>
              <w:tab/>
            </w:r>
            <w:r w:rsidR="005632A8">
              <w:rPr>
                <w:noProof/>
                <w:webHidden/>
              </w:rPr>
              <w:fldChar w:fldCharType="begin"/>
            </w:r>
            <w:r w:rsidR="00160D6B">
              <w:rPr>
                <w:noProof/>
                <w:webHidden/>
              </w:rPr>
              <w:instrText xml:space="preserve"> PAGEREF _Toc56453057 \h </w:instrText>
            </w:r>
            <w:r w:rsidR="005632A8">
              <w:rPr>
                <w:noProof/>
                <w:webHidden/>
              </w:rPr>
            </w:r>
            <w:r w:rsidR="005632A8">
              <w:rPr>
                <w:noProof/>
                <w:webHidden/>
              </w:rPr>
              <w:fldChar w:fldCharType="separate"/>
            </w:r>
            <w:r w:rsidR="005E281A">
              <w:rPr>
                <w:noProof/>
                <w:webHidden/>
              </w:rPr>
              <w:t>16</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058" w:history="1">
            <w:r w:rsidR="00160D6B" w:rsidRPr="006D447A">
              <w:rPr>
                <w:rStyle w:val="ad"/>
                <w:rFonts w:eastAsia="Calibri"/>
                <w:i/>
                <w:noProof/>
              </w:rPr>
              <w:t>2.1.4.5. Предметные результаты. Требования к предметным результатам освоения учебного предмета</w:t>
            </w:r>
            <w:r w:rsidR="00160D6B">
              <w:rPr>
                <w:noProof/>
                <w:webHidden/>
              </w:rPr>
              <w:tab/>
            </w:r>
            <w:r w:rsidR="005632A8">
              <w:rPr>
                <w:noProof/>
                <w:webHidden/>
              </w:rPr>
              <w:fldChar w:fldCharType="begin"/>
            </w:r>
            <w:r w:rsidR="00160D6B">
              <w:rPr>
                <w:noProof/>
                <w:webHidden/>
              </w:rPr>
              <w:instrText xml:space="preserve"> PAGEREF _Toc56453058 \h </w:instrText>
            </w:r>
            <w:r w:rsidR="005632A8">
              <w:rPr>
                <w:noProof/>
                <w:webHidden/>
              </w:rPr>
            </w:r>
            <w:r w:rsidR="005632A8">
              <w:rPr>
                <w:noProof/>
                <w:webHidden/>
              </w:rPr>
              <w:fldChar w:fldCharType="separate"/>
            </w:r>
            <w:r w:rsidR="005E281A">
              <w:rPr>
                <w:noProof/>
                <w:webHidden/>
              </w:rPr>
              <w:t>17</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059" w:history="1">
            <w:r w:rsidR="00160D6B" w:rsidRPr="006D447A">
              <w:rPr>
                <w:rStyle w:val="ad"/>
                <w:rFonts w:eastAsia="Calibri"/>
                <w:noProof/>
              </w:rPr>
              <w:t>2.1.4.5.1 РУССКИЙ ЯЗЫК (по годам обучения)</w:t>
            </w:r>
            <w:r w:rsidR="00160D6B">
              <w:rPr>
                <w:noProof/>
                <w:webHidden/>
              </w:rPr>
              <w:tab/>
            </w:r>
            <w:r w:rsidR="005632A8">
              <w:rPr>
                <w:noProof/>
                <w:webHidden/>
              </w:rPr>
              <w:fldChar w:fldCharType="begin"/>
            </w:r>
            <w:r w:rsidR="00160D6B">
              <w:rPr>
                <w:noProof/>
                <w:webHidden/>
              </w:rPr>
              <w:instrText xml:space="preserve"> PAGEREF _Toc56453059 \h </w:instrText>
            </w:r>
            <w:r w:rsidR="005632A8">
              <w:rPr>
                <w:noProof/>
                <w:webHidden/>
              </w:rPr>
            </w:r>
            <w:r w:rsidR="005632A8">
              <w:rPr>
                <w:noProof/>
                <w:webHidden/>
              </w:rPr>
              <w:fldChar w:fldCharType="separate"/>
            </w:r>
            <w:r w:rsidR="005E281A">
              <w:rPr>
                <w:noProof/>
                <w:webHidden/>
              </w:rPr>
              <w:t>17</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060" w:history="1">
            <w:r w:rsidR="00160D6B" w:rsidRPr="006D447A">
              <w:rPr>
                <w:rStyle w:val="ad"/>
                <w:rFonts w:eastAsia="Calibri"/>
                <w:noProof/>
              </w:rPr>
              <w:t>2.1.4.5.2 ЛИТЕРАТУРА (по годам обучения)</w:t>
            </w:r>
            <w:r w:rsidR="00160D6B">
              <w:rPr>
                <w:noProof/>
                <w:webHidden/>
              </w:rPr>
              <w:tab/>
            </w:r>
            <w:r w:rsidR="005632A8">
              <w:rPr>
                <w:noProof/>
                <w:webHidden/>
              </w:rPr>
              <w:fldChar w:fldCharType="begin"/>
            </w:r>
            <w:r w:rsidR="00160D6B">
              <w:rPr>
                <w:noProof/>
                <w:webHidden/>
              </w:rPr>
              <w:instrText xml:space="preserve"> PAGEREF _Toc56453060 \h </w:instrText>
            </w:r>
            <w:r w:rsidR="005632A8">
              <w:rPr>
                <w:noProof/>
                <w:webHidden/>
              </w:rPr>
            </w:r>
            <w:r w:rsidR="005632A8">
              <w:rPr>
                <w:noProof/>
                <w:webHidden/>
              </w:rPr>
              <w:fldChar w:fldCharType="separate"/>
            </w:r>
            <w:r w:rsidR="005E281A">
              <w:rPr>
                <w:noProof/>
                <w:webHidden/>
              </w:rPr>
              <w:t>34</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061" w:history="1">
            <w:r w:rsidR="00160D6B" w:rsidRPr="006D447A">
              <w:rPr>
                <w:rStyle w:val="ad"/>
                <w:rFonts w:eastAsia="Calibri"/>
                <w:noProof/>
              </w:rPr>
              <w:t>2.1.4.5.3 Родной язык</w:t>
            </w:r>
            <w:r w:rsidR="00160D6B">
              <w:rPr>
                <w:noProof/>
                <w:webHidden/>
              </w:rPr>
              <w:tab/>
            </w:r>
            <w:r w:rsidR="005632A8">
              <w:rPr>
                <w:noProof/>
                <w:webHidden/>
              </w:rPr>
              <w:fldChar w:fldCharType="begin"/>
            </w:r>
            <w:r w:rsidR="00160D6B">
              <w:rPr>
                <w:noProof/>
                <w:webHidden/>
              </w:rPr>
              <w:instrText xml:space="preserve"> PAGEREF _Toc56453061 \h </w:instrText>
            </w:r>
            <w:r w:rsidR="005632A8">
              <w:rPr>
                <w:noProof/>
                <w:webHidden/>
              </w:rPr>
            </w:r>
            <w:r w:rsidR="005632A8">
              <w:rPr>
                <w:noProof/>
                <w:webHidden/>
              </w:rPr>
              <w:fldChar w:fldCharType="separate"/>
            </w:r>
            <w:r w:rsidR="005E281A">
              <w:rPr>
                <w:noProof/>
                <w:webHidden/>
              </w:rPr>
              <w:t>47</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062" w:history="1">
            <w:r w:rsidR="00160D6B" w:rsidRPr="006D447A">
              <w:rPr>
                <w:rStyle w:val="ad"/>
                <w:rFonts w:eastAsia="Calibri"/>
                <w:noProof/>
              </w:rPr>
              <w:t>2.1.4.5.4 Родная литература</w:t>
            </w:r>
            <w:r w:rsidR="00160D6B">
              <w:rPr>
                <w:noProof/>
                <w:webHidden/>
              </w:rPr>
              <w:tab/>
            </w:r>
            <w:r w:rsidR="005632A8">
              <w:rPr>
                <w:noProof/>
                <w:webHidden/>
              </w:rPr>
              <w:fldChar w:fldCharType="begin"/>
            </w:r>
            <w:r w:rsidR="00160D6B">
              <w:rPr>
                <w:noProof/>
                <w:webHidden/>
              </w:rPr>
              <w:instrText xml:space="preserve"> PAGEREF _Toc56453062 \h </w:instrText>
            </w:r>
            <w:r w:rsidR="005632A8">
              <w:rPr>
                <w:noProof/>
                <w:webHidden/>
              </w:rPr>
            </w:r>
            <w:r w:rsidR="005632A8">
              <w:rPr>
                <w:noProof/>
                <w:webHidden/>
              </w:rPr>
              <w:fldChar w:fldCharType="separate"/>
            </w:r>
            <w:r w:rsidR="005E281A">
              <w:rPr>
                <w:noProof/>
                <w:webHidden/>
              </w:rPr>
              <w:t>47</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063" w:history="1">
            <w:r w:rsidR="00160D6B" w:rsidRPr="006D447A">
              <w:rPr>
                <w:rStyle w:val="ad"/>
                <w:rFonts w:eastAsia="Calibri"/>
                <w:noProof/>
              </w:rPr>
              <w:t>2.1.4.5.5 ИНОСТРАННЫЙ ЯЗЫК (по годам обучения)</w:t>
            </w:r>
            <w:r w:rsidR="00160D6B">
              <w:rPr>
                <w:noProof/>
                <w:webHidden/>
              </w:rPr>
              <w:tab/>
            </w:r>
            <w:r w:rsidR="005632A8">
              <w:rPr>
                <w:noProof/>
                <w:webHidden/>
              </w:rPr>
              <w:fldChar w:fldCharType="begin"/>
            </w:r>
            <w:r w:rsidR="00160D6B">
              <w:rPr>
                <w:noProof/>
                <w:webHidden/>
              </w:rPr>
              <w:instrText xml:space="preserve"> PAGEREF _Toc56453063 \h </w:instrText>
            </w:r>
            <w:r w:rsidR="005632A8">
              <w:rPr>
                <w:noProof/>
                <w:webHidden/>
              </w:rPr>
            </w:r>
            <w:r w:rsidR="005632A8">
              <w:rPr>
                <w:noProof/>
                <w:webHidden/>
              </w:rPr>
              <w:fldChar w:fldCharType="separate"/>
            </w:r>
            <w:r w:rsidR="005E281A">
              <w:rPr>
                <w:noProof/>
                <w:webHidden/>
              </w:rPr>
              <w:t>48</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064" w:history="1">
            <w:r w:rsidR="00160D6B" w:rsidRPr="006D447A">
              <w:rPr>
                <w:rStyle w:val="ad"/>
                <w:rFonts w:eastAsia="Calibri"/>
                <w:noProof/>
              </w:rPr>
              <w:t>2.1.4.5.6 ИСТОРИЯ (по годам обучения)</w:t>
            </w:r>
            <w:r w:rsidR="00160D6B">
              <w:rPr>
                <w:noProof/>
                <w:webHidden/>
              </w:rPr>
              <w:tab/>
            </w:r>
            <w:r w:rsidR="005632A8">
              <w:rPr>
                <w:noProof/>
                <w:webHidden/>
              </w:rPr>
              <w:fldChar w:fldCharType="begin"/>
            </w:r>
            <w:r w:rsidR="00160D6B">
              <w:rPr>
                <w:noProof/>
                <w:webHidden/>
              </w:rPr>
              <w:instrText xml:space="preserve"> PAGEREF _Toc56453064 \h </w:instrText>
            </w:r>
            <w:r w:rsidR="005632A8">
              <w:rPr>
                <w:noProof/>
                <w:webHidden/>
              </w:rPr>
            </w:r>
            <w:r w:rsidR="005632A8">
              <w:rPr>
                <w:noProof/>
                <w:webHidden/>
              </w:rPr>
              <w:fldChar w:fldCharType="separate"/>
            </w:r>
            <w:r w:rsidR="005E281A">
              <w:rPr>
                <w:noProof/>
                <w:webHidden/>
              </w:rPr>
              <w:t>79</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065" w:history="1">
            <w:r w:rsidR="00160D6B" w:rsidRPr="006D447A">
              <w:rPr>
                <w:rStyle w:val="ad"/>
                <w:rFonts w:eastAsia="Calibri"/>
                <w:noProof/>
              </w:rPr>
              <w:t>2.1.4.5.7 ОБЩЕСТВОЗНАНИЕ (по годам обучения)</w:t>
            </w:r>
            <w:r w:rsidR="00160D6B">
              <w:rPr>
                <w:noProof/>
                <w:webHidden/>
              </w:rPr>
              <w:tab/>
            </w:r>
            <w:r w:rsidR="005632A8">
              <w:rPr>
                <w:noProof/>
                <w:webHidden/>
              </w:rPr>
              <w:fldChar w:fldCharType="begin"/>
            </w:r>
            <w:r w:rsidR="00160D6B">
              <w:rPr>
                <w:noProof/>
                <w:webHidden/>
              </w:rPr>
              <w:instrText xml:space="preserve"> PAGEREF _Toc56453065 \h </w:instrText>
            </w:r>
            <w:r w:rsidR="005632A8">
              <w:rPr>
                <w:noProof/>
                <w:webHidden/>
              </w:rPr>
            </w:r>
            <w:r w:rsidR="005632A8">
              <w:rPr>
                <w:noProof/>
                <w:webHidden/>
              </w:rPr>
              <w:fldChar w:fldCharType="separate"/>
            </w:r>
            <w:r w:rsidR="005E281A">
              <w:rPr>
                <w:noProof/>
                <w:webHidden/>
              </w:rPr>
              <w:t>105</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066" w:history="1">
            <w:r w:rsidR="00160D6B" w:rsidRPr="006D447A">
              <w:rPr>
                <w:rStyle w:val="ad"/>
                <w:rFonts w:eastAsia="Calibri"/>
                <w:noProof/>
              </w:rPr>
              <w:t>2.1.4.5.8 ГЕОГРАФИЯ (по годам обучения)</w:t>
            </w:r>
            <w:r w:rsidR="00160D6B">
              <w:rPr>
                <w:noProof/>
                <w:webHidden/>
              </w:rPr>
              <w:tab/>
            </w:r>
            <w:r w:rsidR="005632A8">
              <w:rPr>
                <w:noProof/>
                <w:webHidden/>
              </w:rPr>
              <w:fldChar w:fldCharType="begin"/>
            </w:r>
            <w:r w:rsidR="00160D6B">
              <w:rPr>
                <w:noProof/>
                <w:webHidden/>
              </w:rPr>
              <w:instrText xml:space="preserve"> PAGEREF _Toc56453066 \h </w:instrText>
            </w:r>
            <w:r w:rsidR="005632A8">
              <w:rPr>
                <w:noProof/>
                <w:webHidden/>
              </w:rPr>
            </w:r>
            <w:r w:rsidR="005632A8">
              <w:rPr>
                <w:noProof/>
                <w:webHidden/>
              </w:rPr>
              <w:fldChar w:fldCharType="separate"/>
            </w:r>
            <w:r w:rsidR="005E281A">
              <w:rPr>
                <w:noProof/>
                <w:webHidden/>
              </w:rPr>
              <w:t>113</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067" w:history="1">
            <w:r w:rsidR="00160D6B" w:rsidRPr="006D447A">
              <w:rPr>
                <w:rStyle w:val="ad"/>
                <w:rFonts w:eastAsia="Calibri"/>
                <w:noProof/>
              </w:rPr>
              <w:t>2.1.4.5.9 МАТЕМАТИКА, включая алгебру, геометрию, вероятность и статистику, распределенные по годам обучения</w:t>
            </w:r>
            <w:r w:rsidR="00160D6B">
              <w:rPr>
                <w:noProof/>
                <w:webHidden/>
              </w:rPr>
              <w:tab/>
            </w:r>
            <w:r w:rsidR="005632A8">
              <w:rPr>
                <w:noProof/>
                <w:webHidden/>
              </w:rPr>
              <w:fldChar w:fldCharType="begin"/>
            </w:r>
            <w:r w:rsidR="00160D6B">
              <w:rPr>
                <w:noProof/>
                <w:webHidden/>
              </w:rPr>
              <w:instrText xml:space="preserve"> PAGEREF _Toc56453067 \h </w:instrText>
            </w:r>
            <w:r w:rsidR="005632A8">
              <w:rPr>
                <w:noProof/>
                <w:webHidden/>
              </w:rPr>
            </w:r>
            <w:r w:rsidR="005632A8">
              <w:rPr>
                <w:noProof/>
                <w:webHidden/>
              </w:rPr>
              <w:fldChar w:fldCharType="separate"/>
            </w:r>
            <w:r w:rsidR="005E281A">
              <w:rPr>
                <w:noProof/>
                <w:webHidden/>
              </w:rPr>
              <w:t>122</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068" w:history="1">
            <w:r w:rsidR="00160D6B" w:rsidRPr="006D447A">
              <w:rPr>
                <w:rStyle w:val="ad"/>
                <w:rFonts w:eastAsia="Calibri"/>
                <w:noProof/>
              </w:rPr>
              <w:t>2.1.4.5.10 ИНФОРМАТИКА (по годам обучения)</w:t>
            </w:r>
            <w:r w:rsidR="00160D6B">
              <w:rPr>
                <w:noProof/>
                <w:webHidden/>
              </w:rPr>
              <w:tab/>
            </w:r>
            <w:r w:rsidR="005632A8">
              <w:rPr>
                <w:noProof/>
                <w:webHidden/>
              </w:rPr>
              <w:fldChar w:fldCharType="begin"/>
            </w:r>
            <w:r w:rsidR="00160D6B">
              <w:rPr>
                <w:noProof/>
                <w:webHidden/>
              </w:rPr>
              <w:instrText xml:space="preserve"> PAGEREF _Toc56453068 \h </w:instrText>
            </w:r>
            <w:r w:rsidR="005632A8">
              <w:rPr>
                <w:noProof/>
                <w:webHidden/>
              </w:rPr>
            </w:r>
            <w:r w:rsidR="005632A8">
              <w:rPr>
                <w:noProof/>
                <w:webHidden/>
              </w:rPr>
              <w:fldChar w:fldCharType="separate"/>
            </w:r>
            <w:r w:rsidR="005E281A">
              <w:rPr>
                <w:noProof/>
                <w:webHidden/>
              </w:rPr>
              <w:t>129</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069" w:history="1">
            <w:r w:rsidR="00160D6B" w:rsidRPr="006D447A">
              <w:rPr>
                <w:rStyle w:val="ad"/>
                <w:rFonts w:eastAsia="Calibri"/>
                <w:noProof/>
              </w:rPr>
              <w:t>2.1.4.5.11 ФИЗИКА (по годам обучения)</w:t>
            </w:r>
            <w:r w:rsidR="00160D6B">
              <w:rPr>
                <w:noProof/>
                <w:webHidden/>
              </w:rPr>
              <w:tab/>
            </w:r>
            <w:r w:rsidR="005632A8">
              <w:rPr>
                <w:noProof/>
                <w:webHidden/>
              </w:rPr>
              <w:fldChar w:fldCharType="begin"/>
            </w:r>
            <w:r w:rsidR="00160D6B">
              <w:rPr>
                <w:noProof/>
                <w:webHidden/>
              </w:rPr>
              <w:instrText xml:space="preserve"> PAGEREF _Toc56453069 \h </w:instrText>
            </w:r>
            <w:r w:rsidR="005632A8">
              <w:rPr>
                <w:noProof/>
                <w:webHidden/>
              </w:rPr>
            </w:r>
            <w:r w:rsidR="005632A8">
              <w:rPr>
                <w:noProof/>
                <w:webHidden/>
              </w:rPr>
              <w:fldChar w:fldCharType="separate"/>
            </w:r>
            <w:r w:rsidR="005E281A">
              <w:rPr>
                <w:noProof/>
                <w:webHidden/>
              </w:rPr>
              <w:t>137</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070" w:history="1">
            <w:r w:rsidR="00160D6B" w:rsidRPr="006D447A">
              <w:rPr>
                <w:rStyle w:val="ad"/>
                <w:rFonts w:eastAsia="Calibri"/>
                <w:noProof/>
              </w:rPr>
              <w:t>2.1.4.5.12 БИОЛОГИЯ (по годам обучения)</w:t>
            </w:r>
            <w:r w:rsidR="00160D6B">
              <w:rPr>
                <w:noProof/>
                <w:webHidden/>
              </w:rPr>
              <w:tab/>
            </w:r>
            <w:r w:rsidR="005632A8">
              <w:rPr>
                <w:noProof/>
                <w:webHidden/>
              </w:rPr>
              <w:fldChar w:fldCharType="begin"/>
            </w:r>
            <w:r w:rsidR="00160D6B">
              <w:rPr>
                <w:noProof/>
                <w:webHidden/>
              </w:rPr>
              <w:instrText xml:space="preserve"> PAGEREF _Toc56453070 \h </w:instrText>
            </w:r>
            <w:r w:rsidR="005632A8">
              <w:rPr>
                <w:noProof/>
                <w:webHidden/>
              </w:rPr>
            </w:r>
            <w:r w:rsidR="005632A8">
              <w:rPr>
                <w:noProof/>
                <w:webHidden/>
              </w:rPr>
              <w:fldChar w:fldCharType="separate"/>
            </w:r>
            <w:r w:rsidR="005E281A">
              <w:rPr>
                <w:noProof/>
                <w:webHidden/>
              </w:rPr>
              <w:t>146</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071" w:history="1">
            <w:r w:rsidR="00160D6B" w:rsidRPr="006D447A">
              <w:rPr>
                <w:rStyle w:val="ad"/>
                <w:rFonts w:eastAsia="Calibri"/>
                <w:noProof/>
              </w:rPr>
              <w:t>2.1.4.5.13 ХИМИЯ (по годам обучения)</w:t>
            </w:r>
            <w:r w:rsidR="00160D6B">
              <w:rPr>
                <w:noProof/>
                <w:webHidden/>
              </w:rPr>
              <w:tab/>
            </w:r>
            <w:r w:rsidR="005632A8">
              <w:rPr>
                <w:noProof/>
                <w:webHidden/>
              </w:rPr>
              <w:fldChar w:fldCharType="begin"/>
            </w:r>
            <w:r w:rsidR="00160D6B">
              <w:rPr>
                <w:noProof/>
                <w:webHidden/>
              </w:rPr>
              <w:instrText xml:space="preserve"> PAGEREF _Toc56453071 \h </w:instrText>
            </w:r>
            <w:r w:rsidR="005632A8">
              <w:rPr>
                <w:noProof/>
                <w:webHidden/>
              </w:rPr>
            </w:r>
            <w:r w:rsidR="005632A8">
              <w:rPr>
                <w:noProof/>
                <w:webHidden/>
              </w:rPr>
              <w:fldChar w:fldCharType="separate"/>
            </w:r>
            <w:r w:rsidR="005E281A">
              <w:rPr>
                <w:noProof/>
                <w:webHidden/>
              </w:rPr>
              <w:t>157</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072" w:history="1">
            <w:r w:rsidR="00160D6B" w:rsidRPr="006D447A">
              <w:rPr>
                <w:rStyle w:val="ad"/>
                <w:rFonts w:eastAsia="Calibri"/>
                <w:noProof/>
              </w:rPr>
              <w:t>2.1.4.5.14 ИЗОБРАЗИТЕЛЬНОЕ ИСКУССТВО (по тематическим модулям)</w:t>
            </w:r>
            <w:r w:rsidR="00160D6B">
              <w:rPr>
                <w:noProof/>
                <w:webHidden/>
              </w:rPr>
              <w:tab/>
            </w:r>
            <w:r w:rsidR="005632A8">
              <w:rPr>
                <w:noProof/>
                <w:webHidden/>
              </w:rPr>
              <w:fldChar w:fldCharType="begin"/>
            </w:r>
            <w:r w:rsidR="00160D6B">
              <w:rPr>
                <w:noProof/>
                <w:webHidden/>
              </w:rPr>
              <w:instrText xml:space="preserve"> PAGEREF _Toc56453072 \h </w:instrText>
            </w:r>
            <w:r w:rsidR="005632A8">
              <w:rPr>
                <w:noProof/>
                <w:webHidden/>
              </w:rPr>
            </w:r>
            <w:r w:rsidR="005632A8">
              <w:rPr>
                <w:noProof/>
                <w:webHidden/>
              </w:rPr>
              <w:fldChar w:fldCharType="separate"/>
            </w:r>
            <w:r w:rsidR="005E281A">
              <w:rPr>
                <w:noProof/>
                <w:webHidden/>
              </w:rPr>
              <w:t>162</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073" w:history="1">
            <w:r w:rsidR="00160D6B" w:rsidRPr="006D447A">
              <w:rPr>
                <w:rStyle w:val="ad"/>
                <w:rFonts w:eastAsia="Calibri"/>
                <w:noProof/>
              </w:rPr>
              <w:t>2.1.4.5.15 МУЗЫКА (по тематическим модулям)</w:t>
            </w:r>
            <w:r w:rsidR="00160D6B">
              <w:rPr>
                <w:noProof/>
                <w:webHidden/>
              </w:rPr>
              <w:tab/>
            </w:r>
            <w:r w:rsidR="005632A8">
              <w:rPr>
                <w:noProof/>
                <w:webHidden/>
              </w:rPr>
              <w:fldChar w:fldCharType="begin"/>
            </w:r>
            <w:r w:rsidR="00160D6B">
              <w:rPr>
                <w:noProof/>
                <w:webHidden/>
              </w:rPr>
              <w:instrText xml:space="preserve"> PAGEREF _Toc56453073 \h </w:instrText>
            </w:r>
            <w:r w:rsidR="005632A8">
              <w:rPr>
                <w:noProof/>
                <w:webHidden/>
              </w:rPr>
            </w:r>
            <w:r w:rsidR="005632A8">
              <w:rPr>
                <w:noProof/>
                <w:webHidden/>
              </w:rPr>
              <w:fldChar w:fldCharType="separate"/>
            </w:r>
            <w:r w:rsidR="005E281A">
              <w:rPr>
                <w:noProof/>
                <w:webHidden/>
              </w:rPr>
              <w:t>166</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074" w:history="1">
            <w:r w:rsidR="00160D6B" w:rsidRPr="006D447A">
              <w:rPr>
                <w:rStyle w:val="ad"/>
                <w:rFonts w:eastAsia="Calibri"/>
                <w:noProof/>
              </w:rPr>
              <w:t>2.1.4.5.16 ТЕХНОЛОГИЯ (по тематическим модулям)</w:t>
            </w:r>
            <w:r w:rsidR="00160D6B">
              <w:rPr>
                <w:noProof/>
                <w:webHidden/>
              </w:rPr>
              <w:tab/>
            </w:r>
            <w:r w:rsidR="005632A8">
              <w:rPr>
                <w:noProof/>
                <w:webHidden/>
              </w:rPr>
              <w:fldChar w:fldCharType="begin"/>
            </w:r>
            <w:r w:rsidR="00160D6B">
              <w:rPr>
                <w:noProof/>
                <w:webHidden/>
              </w:rPr>
              <w:instrText xml:space="preserve"> PAGEREF _Toc56453074 \h </w:instrText>
            </w:r>
            <w:r w:rsidR="005632A8">
              <w:rPr>
                <w:noProof/>
                <w:webHidden/>
              </w:rPr>
            </w:r>
            <w:r w:rsidR="005632A8">
              <w:rPr>
                <w:noProof/>
                <w:webHidden/>
              </w:rPr>
              <w:fldChar w:fldCharType="separate"/>
            </w:r>
            <w:r w:rsidR="005E281A">
              <w:rPr>
                <w:noProof/>
                <w:webHidden/>
              </w:rPr>
              <w:t>169</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075" w:history="1">
            <w:r w:rsidR="00160D6B" w:rsidRPr="006D447A">
              <w:rPr>
                <w:rStyle w:val="ad"/>
                <w:rFonts w:eastAsia="Arial Unicode MS"/>
                <w:noProof/>
                <w:u w:color="000000"/>
                <w:bdr w:val="nil"/>
              </w:rPr>
              <w:t>2.1.4.5.17 АДАПТИВНАЯ ФИЗИЧЕСКАЯ КУЛЬТУРА (по тематическим модулям)</w:t>
            </w:r>
            <w:r w:rsidR="00160D6B">
              <w:rPr>
                <w:noProof/>
                <w:webHidden/>
              </w:rPr>
              <w:tab/>
            </w:r>
            <w:r w:rsidR="005632A8">
              <w:rPr>
                <w:noProof/>
                <w:webHidden/>
              </w:rPr>
              <w:fldChar w:fldCharType="begin"/>
            </w:r>
            <w:r w:rsidR="00160D6B">
              <w:rPr>
                <w:noProof/>
                <w:webHidden/>
              </w:rPr>
              <w:instrText xml:space="preserve"> PAGEREF _Toc56453075 \h </w:instrText>
            </w:r>
            <w:r w:rsidR="005632A8">
              <w:rPr>
                <w:noProof/>
                <w:webHidden/>
              </w:rPr>
            </w:r>
            <w:r w:rsidR="005632A8">
              <w:rPr>
                <w:noProof/>
                <w:webHidden/>
              </w:rPr>
              <w:fldChar w:fldCharType="separate"/>
            </w:r>
            <w:r w:rsidR="005E281A">
              <w:rPr>
                <w:noProof/>
                <w:webHidden/>
              </w:rPr>
              <w:t>173</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076" w:history="1">
            <w:r w:rsidR="00160D6B" w:rsidRPr="006D447A">
              <w:rPr>
                <w:rStyle w:val="ad"/>
                <w:rFonts w:eastAsia="Calibri"/>
                <w:noProof/>
              </w:rPr>
              <w:t>2.1.4.5.18 ОСНОВЫ БЕЗОПАСНОСТИ ЖИЗНЕДЕЯТЕЛЬНОСТИ (по тематическим модулям)</w:t>
            </w:r>
            <w:r w:rsidR="00160D6B">
              <w:rPr>
                <w:noProof/>
                <w:webHidden/>
              </w:rPr>
              <w:tab/>
            </w:r>
            <w:r w:rsidR="005632A8">
              <w:rPr>
                <w:noProof/>
                <w:webHidden/>
              </w:rPr>
              <w:fldChar w:fldCharType="begin"/>
            </w:r>
            <w:r w:rsidR="00160D6B">
              <w:rPr>
                <w:noProof/>
                <w:webHidden/>
              </w:rPr>
              <w:instrText xml:space="preserve"> PAGEREF _Toc56453076 \h </w:instrText>
            </w:r>
            <w:r w:rsidR="005632A8">
              <w:rPr>
                <w:noProof/>
                <w:webHidden/>
              </w:rPr>
            </w:r>
            <w:r w:rsidR="005632A8">
              <w:rPr>
                <w:noProof/>
                <w:webHidden/>
              </w:rPr>
              <w:fldChar w:fldCharType="separate"/>
            </w:r>
            <w:r w:rsidR="005E281A">
              <w:rPr>
                <w:noProof/>
                <w:webHidden/>
              </w:rPr>
              <w:t>175</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077" w:history="1">
            <w:r w:rsidR="00160D6B" w:rsidRPr="006D447A">
              <w:rPr>
                <w:rStyle w:val="ad"/>
                <w:rFonts w:eastAsia="Calibri"/>
                <w:i/>
                <w:noProof/>
              </w:rPr>
              <w:t>2.1.4.6. Результаты коррекционной работы</w:t>
            </w:r>
            <w:r w:rsidR="00160D6B">
              <w:rPr>
                <w:noProof/>
                <w:webHidden/>
              </w:rPr>
              <w:tab/>
            </w:r>
            <w:r w:rsidR="005632A8">
              <w:rPr>
                <w:noProof/>
                <w:webHidden/>
              </w:rPr>
              <w:fldChar w:fldCharType="begin"/>
            </w:r>
            <w:r w:rsidR="00160D6B">
              <w:rPr>
                <w:noProof/>
                <w:webHidden/>
              </w:rPr>
              <w:instrText xml:space="preserve"> PAGEREF _Toc56453077 \h </w:instrText>
            </w:r>
            <w:r w:rsidR="005632A8">
              <w:rPr>
                <w:noProof/>
                <w:webHidden/>
              </w:rPr>
            </w:r>
            <w:r w:rsidR="005632A8">
              <w:rPr>
                <w:noProof/>
                <w:webHidden/>
              </w:rPr>
              <w:fldChar w:fldCharType="separate"/>
            </w:r>
            <w:r w:rsidR="005E281A">
              <w:rPr>
                <w:noProof/>
                <w:webHidden/>
              </w:rPr>
              <w:t>179</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078" w:history="1">
            <w:r w:rsidR="00160D6B" w:rsidRPr="006D447A">
              <w:rPr>
                <w:rStyle w:val="ad"/>
                <w:rFonts w:eastAsia="Calibri"/>
                <w:noProof/>
              </w:rPr>
              <w:t>2.1.5. Система оценки достижения планируемых результатов освоения ПАООП ООО</w:t>
            </w:r>
            <w:r w:rsidR="00160D6B">
              <w:rPr>
                <w:noProof/>
                <w:webHidden/>
              </w:rPr>
              <w:tab/>
            </w:r>
            <w:r w:rsidR="005632A8">
              <w:rPr>
                <w:noProof/>
                <w:webHidden/>
              </w:rPr>
              <w:fldChar w:fldCharType="begin"/>
            </w:r>
            <w:r w:rsidR="00160D6B">
              <w:rPr>
                <w:noProof/>
                <w:webHidden/>
              </w:rPr>
              <w:instrText xml:space="preserve"> PAGEREF _Toc56453078 \h </w:instrText>
            </w:r>
            <w:r w:rsidR="005632A8">
              <w:rPr>
                <w:noProof/>
                <w:webHidden/>
              </w:rPr>
            </w:r>
            <w:r w:rsidR="005632A8">
              <w:rPr>
                <w:noProof/>
                <w:webHidden/>
              </w:rPr>
              <w:fldChar w:fldCharType="separate"/>
            </w:r>
            <w:r w:rsidR="005E281A">
              <w:rPr>
                <w:noProof/>
                <w:webHidden/>
              </w:rPr>
              <w:t>179</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079" w:history="1">
            <w:r w:rsidR="00160D6B" w:rsidRPr="006D447A">
              <w:rPr>
                <w:rStyle w:val="ad"/>
                <w:rFonts w:eastAsia="Calibri"/>
                <w:i/>
                <w:noProof/>
              </w:rPr>
              <w:t>2.1.5.1. Общие положения</w:t>
            </w:r>
            <w:r w:rsidR="00160D6B">
              <w:rPr>
                <w:noProof/>
                <w:webHidden/>
              </w:rPr>
              <w:tab/>
            </w:r>
            <w:r w:rsidR="005632A8">
              <w:rPr>
                <w:noProof/>
                <w:webHidden/>
              </w:rPr>
              <w:fldChar w:fldCharType="begin"/>
            </w:r>
            <w:r w:rsidR="00160D6B">
              <w:rPr>
                <w:noProof/>
                <w:webHidden/>
              </w:rPr>
              <w:instrText xml:space="preserve"> PAGEREF _Toc56453079 \h </w:instrText>
            </w:r>
            <w:r w:rsidR="005632A8">
              <w:rPr>
                <w:noProof/>
                <w:webHidden/>
              </w:rPr>
            </w:r>
            <w:r w:rsidR="005632A8">
              <w:rPr>
                <w:noProof/>
                <w:webHidden/>
              </w:rPr>
              <w:fldChar w:fldCharType="separate"/>
            </w:r>
            <w:r w:rsidR="005E281A">
              <w:rPr>
                <w:noProof/>
                <w:webHidden/>
              </w:rPr>
              <w:t>179</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080" w:history="1">
            <w:r w:rsidR="00160D6B" w:rsidRPr="006D447A">
              <w:rPr>
                <w:rStyle w:val="ad"/>
                <w:i/>
                <w:noProof/>
              </w:rPr>
              <w:t>2.1.5.2. Особенности оценки метапредметных результатов</w:t>
            </w:r>
            <w:r w:rsidR="00160D6B">
              <w:rPr>
                <w:noProof/>
                <w:webHidden/>
              </w:rPr>
              <w:tab/>
            </w:r>
            <w:r w:rsidR="005632A8">
              <w:rPr>
                <w:noProof/>
                <w:webHidden/>
              </w:rPr>
              <w:fldChar w:fldCharType="begin"/>
            </w:r>
            <w:r w:rsidR="00160D6B">
              <w:rPr>
                <w:noProof/>
                <w:webHidden/>
              </w:rPr>
              <w:instrText xml:space="preserve"> PAGEREF _Toc56453080 \h </w:instrText>
            </w:r>
            <w:r w:rsidR="005632A8">
              <w:rPr>
                <w:noProof/>
                <w:webHidden/>
              </w:rPr>
            </w:r>
            <w:r w:rsidR="005632A8">
              <w:rPr>
                <w:noProof/>
                <w:webHidden/>
              </w:rPr>
              <w:fldChar w:fldCharType="separate"/>
            </w:r>
            <w:r w:rsidR="005E281A">
              <w:rPr>
                <w:noProof/>
                <w:webHidden/>
              </w:rPr>
              <w:t>181</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081" w:history="1">
            <w:r w:rsidR="00160D6B" w:rsidRPr="006D447A">
              <w:rPr>
                <w:rStyle w:val="ad"/>
                <w:i/>
                <w:noProof/>
              </w:rPr>
              <w:t>2.1.5.3.Особенности оценки предметных результатов</w:t>
            </w:r>
            <w:r w:rsidR="00160D6B">
              <w:rPr>
                <w:noProof/>
                <w:webHidden/>
              </w:rPr>
              <w:tab/>
            </w:r>
            <w:r w:rsidR="005632A8">
              <w:rPr>
                <w:noProof/>
                <w:webHidden/>
              </w:rPr>
              <w:fldChar w:fldCharType="begin"/>
            </w:r>
            <w:r w:rsidR="00160D6B">
              <w:rPr>
                <w:noProof/>
                <w:webHidden/>
              </w:rPr>
              <w:instrText xml:space="preserve"> PAGEREF _Toc56453081 \h </w:instrText>
            </w:r>
            <w:r w:rsidR="005632A8">
              <w:rPr>
                <w:noProof/>
                <w:webHidden/>
              </w:rPr>
            </w:r>
            <w:r w:rsidR="005632A8">
              <w:rPr>
                <w:noProof/>
                <w:webHidden/>
              </w:rPr>
              <w:fldChar w:fldCharType="separate"/>
            </w:r>
            <w:r w:rsidR="005E281A">
              <w:rPr>
                <w:noProof/>
                <w:webHidden/>
              </w:rPr>
              <w:t>181</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082" w:history="1">
            <w:r w:rsidR="00160D6B" w:rsidRPr="006D447A">
              <w:rPr>
                <w:rStyle w:val="ad"/>
                <w:i/>
                <w:noProof/>
              </w:rPr>
              <w:t>2.1.5.4. Особенности оценки личностных результатов</w:t>
            </w:r>
            <w:r w:rsidR="00160D6B">
              <w:rPr>
                <w:noProof/>
                <w:webHidden/>
              </w:rPr>
              <w:tab/>
            </w:r>
            <w:r w:rsidR="005632A8">
              <w:rPr>
                <w:noProof/>
                <w:webHidden/>
              </w:rPr>
              <w:fldChar w:fldCharType="begin"/>
            </w:r>
            <w:r w:rsidR="00160D6B">
              <w:rPr>
                <w:noProof/>
                <w:webHidden/>
              </w:rPr>
              <w:instrText xml:space="preserve"> PAGEREF _Toc56453082 \h </w:instrText>
            </w:r>
            <w:r w:rsidR="005632A8">
              <w:rPr>
                <w:noProof/>
                <w:webHidden/>
              </w:rPr>
            </w:r>
            <w:r w:rsidR="005632A8">
              <w:rPr>
                <w:noProof/>
                <w:webHidden/>
              </w:rPr>
              <w:fldChar w:fldCharType="separate"/>
            </w:r>
            <w:r w:rsidR="005E281A">
              <w:rPr>
                <w:noProof/>
                <w:webHidden/>
              </w:rPr>
              <w:t>183</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083" w:history="1">
            <w:r w:rsidR="00160D6B" w:rsidRPr="006D447A">
              <w:rPr>
                <w:rStyle w:val="ad"/>
                <w:i/>
                <w:noProof/>
              </w:rPr>
              <w:t>2.1.5.5. Оценка результатов освоения обучающимися с НОДА программы коррекционной работы</w:t>
            </w:r>
            <w:r w:rsidR="00160D6B">
              <w:rPr>
                <w:noProof/>
                <w:webHidden/>
              </w:rPr>
              <w:tab/>
            </w:r>
            <w:r w:rsidR="005632A8">
              <w:rPr>
                <w:noProof/>
                <w:webHidden/>
              </w:rPr>
              <w:fldChar w:fldCharType="begin"/>
            </w:r>
            <w:r w:rsidR="00160D6B">
              <w:rPr>
                <w:noProof/>
                <w:webHidden/>
              </w:rPr>
              <w:instrText xml:space="preserve"> PAGEREF _Toc56453083 \h </w:instrText>
            </w:r>
            <w:r w:rsidR="005632A8">
              <w:rPr>
                <w:noProof/>
                <w:webHidden/>
              </w:rPr>
            </w:r>
            <w:r w:rsidR="005632A8">
              <w:rPr>
                <w:noProof/>
                <w:webHidden/>
              </w:rPr>
              <w:fldChar w:fldCharType="separate"/>
            </w:r>
            <w:r w:rsidR="005E281A">
              <w:rPr>
                <w:noProof/>
                <w:webHidden/>
              </w:rPr>
              <w:t>183</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084" w:history="1">
            <w:r w:rsidR="00160D6B" w:rsidRPr="006D447A">
              <w:rPr>
                <w:rStyle w:val="ad"/>
                <w:i/>
                <w:noProof/>
              </w:rPr>
              <w:t>2.1.5.6. Организация и содержание оценочных процедур</w:t>
            </w:r>
            <w:r w:rsidR="00160D6B">
              <w:rPr>
                <w:noProof/>
                <w:webHidden/>
              </w:rPr>
              <w:tab/>
            </w:r>
            <w:r w:rsidR="005632A8">
              <w:rPr>
                <w:noProof/>
                <w:webHidden/>
              </w:rPr>
              <w:fldChar w:fldCharType="begin"/>
            </w:r>
            <w:r w:rsidR="00160D6B">
              <w:rPr>
                <w:noProof/>
                <w:webHidden/>
              </w:rPr>
              <w:instrText xml:space="preserve"> PAGEREF _Toc56453084 \h </w:instrText>
            </w:r>
            <w:r w:rsidR="005632A8">
              <w:rPr>
                <w:noProof/>
                <w:webHidden/>
              </w:rPr>
            </w:r>
            <w:r w:rsidR="005632A8">
              <w:rPr>
                <w:noProof/>
                <w:webHidden/>
              </w:rPr>
              <w:fldChar w:fldCharType="separate"/>
            </w:r>
            <w:r w:rsidR="005E281A">
              <w:rPr>
                <w:noProof/>
                <w:webHidden/>
              </w:rPr>
              <w:t>183</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085" w:history="1">
            <w:r w:rsidR="00160D6B" w:rsidRPr="006D447A">
              <w:rPr>
                <w:rStyle w:val="ad"/>
                <w:rFonts w:eastAsia="Calibri"/>
                <w:noProof/>
              </w:rPr>
              <w:t>2.2. СОДЕРЖАТЕЛЬНЫЙ РАЗДЕЛ</w:t>
            </w:r>
            <w:r w:rsidR="00160D6B">
              <w:rPr>
                <w:noProof/>
                <w:webHidden/>
              </w:rPr>
              <w:tab/>
            </w:r>
            <w:r w:rsidR="005632A8">
              <w:rPr>
                <w:noProof/>
                <w:webHidden/>
              </w:rPr>
              <w:fldChar w:fldCharType="begin"/>
            </w:r>
            <w:r w:rsidR="00160D6B">
              <w:rPr>
                <w:noProof/>
                <w:webHidden/>
              </w:rPr>
              <w:instrText xml:space="preserve"> PAGEREF _Toc56453085 \h </w:instrText>
            </w:r>
            <w:r w:rsidR="005632A8">
              <w:rPr>
                <w:noProof/>
                <w:webHidden/>
              </w:rPr>
            </w:r>
            <w:r w:rsidR="005632A8">
              <w:rPr>
                <w:noProof/>
                <w:webHidden/>
              </w:rPr>
              <w:fldChar w:fldCharType="separate"/>
            </w:r>
            <w:r w:rsidR="005E281A">
              <w:rPr>
                <w:noProof/>
                <w:webHidden/>
              </w:rPr>
              <w:t>186</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086" w:history="1">
            <w:r w:rsidR="00160D6B" w:rsidRPr="006D447A">
              <w:rPr>
                <w:rStyle w:val="ad"/>
                <w:rFonts w:eastAsia="Calibri"/>
                <w:noProof/>
              </w:rPr>
              <w:t>2.2.1. Программа развития универсальных учебных действий</w:t>
            </w:r>
            <w:r w:rsidR="00160D6B">
              <w:rPr>
                <w:noProof/>
                <w:webHidden/>
              </w:rPr>
              <w:tab/>
            </w:r>
            <w:r w:rsidR="005632A8">
              <w:rPr>
                <w:noProof/>
                <w:webHidden/>
              </w:rPr>
              <w:fldChar w:fldCharType="begin"/>
            </w:r>
            <w:r w:rsidR="00160D6B">
              <w:rPr>
                <w:noProof/>
                <w:webHidden/>
              </w:rPr>
              <w:instrText xml:space="preserve"> PAGEREF _Toc56453086 \h </w:instrText>
            </w:r>
            <w:r w:rsidR="005632A8">
              <w:rPr>
                <w:noProof/>
                <w:webHidden/>
              </w:rPr>
            </w:r>
            <w:r w:rsidR="005632A8">
              <w:rPr>
                <w:noProof/>
                <w:webHidden/>
              </w:rPr>
              <w:fldChar w:fldCharType="separate"/>
            </w:r>
            <w:r w:rsidR="005E281A">
              <w:rPr>
                <w:noProof/>
                <w:webHidden/>
              </w:rPr>
              <w:t>186</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087" w:history="1">
            <w:r w:rsidR="00160D6B" w:rsidRPr="006D447A">
              <w:rPr>
                <w:rStyle w:val="ad"/>
                <w:rFonts w:eastAsia="@Arial Unicode MS"/>
                <w:i/>
                <w:noProof/>
              </w:rPr>
              <w:t>2.2.1.1.Общие положения</w:t>
            </w:r>
            <w:r w:rsidR="00160D6B">
              <w:rPr>
                <w:noProof/>
                <w:webHidden/>
              </w:rPr>
              <w:tab/>
            </w:r>
            <w:r w:rsidR="005632A8">
              <w:rPr>
                <w:noProof/>
                <w:webHidden/>
              </w:rPr>
              <w:fldChar w:fldCharType="begin"/>
            </w:r>
            <w:r w:rsidR="00160D6B">
              <w:rPr>
                <w:noProof/>
                <w:webHidden/>
              </w:rPr>
              <w:instrText xml:space="preserve"> PAGEREF _Toc56453087 \h </w:instrText>
            </w:r>
            <w:r w:rsidR="005632A8">
              <w:rPr>
                <w:noProof/>
                <w:webHidden/>
              </w:rPr>
            </w:r>
            <w:r w:rsidR="005632A8">
              <w:rPr>
                <w:noProof/>
                <w:webHidden/>
              </w:rPr>
              <w:fldChar w:fldCharType="separate"/>
            </w:r>
            <w:r w:rsidR="005E281A">
              <w:rPr>
                <w:noProof/>
                <w:webHidden/>
              </w:rPr>
              <w:t>186</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088" w:history="1">
            <w:r w:rsidR="00160D6B" w:rsidRPr="006D447A">
              <w:rPr>
                <w:rStyle w:val="ad"/>
                <w:i/>
                <w:noProof/>
              </w:rPr>
              <w:t>2.2.1.2. Описание особенностей, основных направлений и планируемых результатов учебно-исследовательской и проектной деятельности обучающихся с НОДА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коррекционно-развивающей работы и дополнительного образования по каждому из направлений, а также особенностей формирования ИКТ-компетенций</w:t>
            </w:r>
            <w:r w:rsidR="00160D6B">
              <w:rPr>
                <w:noProof/>
                <w:webHidden/>
              </w:rPr>
              <w:tab/>
            </w:r>
            <w:r w:rsidR="005632A8">
              <w:rPr>
                <w:noProof/>
                <w:webHidden/>
              </w:rPr>
              <w:fldChar w:fldCharType="begin"/>
            </w:r>
            <w:r w:rsidR="00160D6B">
              <w:rPr>
                <w:noProof/>
                <w:webHidden/>
              </w:rPr>
              <w:instrText xml:space="preserve"> PAGEREF _Toc56453088 \h </w:instrText>
            </w:r>
            <w:r w:rsidR="005632A8">
              <w:rPr>
                <w:noProof/>
                <w:webHidden/>
              </w:rPr>
            </w:r>
            <w:r w:rsidR="005632A8">
              <w:rPr>
                <w:noProof/>
                <w:webHidden/>
              </w:rPr>
              <w:fldChar w:fldCharType="separate"/>
            </w:r>
            <w:r w:rsidR="005E281A">
              <w:rPr>
                <w:noProof/>
                <w:webHidden/>
              </w:rPr>
              <w:t>189</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089" w:history="1">
            <w:r w:rsidR="00160D6B" w:rsidRPr="006D447A">
              <w:rPr>
                <w:rStyle w:val="ad"/>
                <w:i/>
                <w:noProof/>
              </w:rPr>
              <w:t>2.2.1.3. Описание содержания, видов и форм организации учебной деятельности по развитию информационно-коммуникационных технологий</w:t>
            </w:r>
            <w:r w:rsidR="00160D6B">
              <w:rPr>
                <w:noProof/>
                <w:webHidden/>
              </w:rPr>
              <w:tab/>
            </w:r>
            <w:r w:rsidR="005632A8">
              <w:rPr>
                <w:noProof/>
                <w:webHidden/>
              </w:rPr>
              <w:fldChar w:fldCharType="begin"/>
            </w:r>
            <w:r w:rsidR="00160D6B">
              <w:rPr>
                <w:noProof/>
                <w:webHidden/>
              </w:rPr>
              <w:instrText xml:space="preserve"> PAGEREF _Toc56453089 \h </w:instrText>
            </w:r>
            <w:r w:rsidR="005632A8">
              <w:rPr>
                <w:noProof/>
                <w:webHidden/>
              </w:rPr>
            </w:r>
            <w:r w:rsidR="005632A8">
              <w:rPr>
                <w:noProof/>
                <w:webHidden/>
              </w:rPr>
              <w:fldChar w:fldCharType="separate"/>
            </w:r>
            <w:r w:rsidR="005E281A">
              <w:rPr>
                <w:noProof/>
                <w:webHidden/>
              </w:rPr>
              <w:t>190</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090" w:history="1">
            <w:r w:rsidR="00160D6B" w:rsidRPr="006D447A">
              <w:rPr>
                <w:rStyle w:val="ad"/>
                <w:rFonts w:eastAsia="Calibri"/>
                <w:noProof/>
              </w:rPr>
              <w:t>2.2.2</w:t>
            </w:r>
            <w:r w:rsidR="00160D6B" w:rsidRPr="006D447A">
              <w:rPr>
                <w:rStyle w:val="ad"/>
                <w:noProof/>
              </w:rPr>
              <w:t xml:space="preserve"> Программы учебных предметов</w:t>
            </w:r>
            <w:r w:rsidR="00160D6B">
              <w:rPr>
                <w:noProof/>
                <w:webHidden/>
              </w:rPr>
              <w:tab/>
            </w:r>
            <w:r w:rsidR="005632A8">
              <w:rPr>
                <w:noProof/>
                <w:webHidden/>
              </w:rPr>
              <w:fldChar w:fldCharType="begin"/>
            </w:r>
            <w:r w:rsidR="00160D6B">
              <w:rPr>
                <w:noProof/>
                <w:webHidden/>
              </w:rPr>
              <w:instrText xml:space="preserve"> PAGEREF _Toc56453090 \h </w:instrText>
            </w:r>
            <w:r w:rsidR="005632A8">
              <w:rPr>
                <w:noProof/>
                <w:webHidden/>
              </w:rPr>
            </w:r>
            <w:r w:rsidR="005632A8">
              <w:rPr>
                <w:noProof/>
                <w:webHidden/>
              </w:rPr>
              <w:fldChar w:fldCharType="separate"/>
            </w:r>
            <w:r w:rsidR="005E281A">
              <w:rPr>
                <w:noProof/>
                <w:webHidden/>
              </w:rPr>
              <w:t>191</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091" w:history="1">
            <w:r w:rsidR="00160D6B" w:rsidRPr="006D447A">
              <w:rPr>
                <w:rStyle w:val="ad"/>
                <w:i/>
                <w:noProof/>
              </w:rPr>
              <w:t>2.2.2.1</w:t>
            </w:r>
            <w:r w:rsidR="00160D6B" w:rsidRPr="006D447A">
              <w:rPr>
                <w:rStyle w:val="ad"/>
                <w:rFonts w:eastAsia="Calibri"/>
                <w:i/>
                <w:noProof/>
              </w:rPr>
              <w:t xml:space="preserve"> </w:t>
            </w:r>
            <w:r w:rsidR="00160D6B" w:rsidRPr="006D447A">
              <w:rPr>
                <w:rStyle w:val="ad"/>
                <w:i/>
                <w:noProof/>
              </w:rPr>
              <w:t>Общие положения</w:t>
            </w:r>
            <w:r w:rsidR="00160D6B">
              <w:rPr>
                <w:noProof/>
                <w:webHidden/>
              </w:rPr>
              <w:tab/>
            </w:r>
            <w:r w:rsidR="005632A8">
              <w:rPr>
                <w:noProof/>
                <w:webHidden/>
              </w:rPr>
              <w:fldChar w:fldCharType="begin"/>
            </w:r>
            <w:r w:rsidR="00160D6B">
              <w:rPr>
                <w:noProof/>
                <w:webHidden/>
              </w:rPr>
              <w:instrText xml:space="preserve"> PAGEREF _Toc56453091 \h </w:instrText>
            </w:r>
            <w:r w:rsidR="005632A8">
              <w:rPr>
                <w:noProof/>
                <w:webHidden/>
              </w:rPr>
            </w:r>
            <w:r w:rsidR="005632A8">
              <w:rPr>
                <w:noProof/>
                <w:webHidden/>
              </w:rPr>
              <w:fldChar w:fldCharType="separate"/>
            </w:r>
            <w:r w:rsidR="005E281A">
              <w:rPr>
                <w:noProof/>
                <w:webHidden/>
              </w:rPr>
              <w:t>191</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092" w:history="1">
            <w:r w:rsidR="00160D6B" w:rsidRPr="006D447A">
              <w:rPr>
                <w:rStyle w:val="ad"/>
                <w:rFonts w:eastAsia="Calibri"/>
                <w:i/>
                <w:noProof/>
              </w:rPr>
              <w:t xml:space="preserve">2.2.2.2. </w:t>
            </w:r>
            <w:r w:rsidR="00160D6B" w:rsidRPr="006D447A">
              <w:rPr>
                <w:rStyle w:val="ad"/>
                <w:i/>
                <w:noProof/>
                <w:w w:val="106"/>
              </w:rPr>
              <w:t xml:space="preserve">Примерная адаптированная программа основного общего образования предметной области </w:t>
            </w:r>
            <w:r w:rsidR="00160D6B" w:rsidRPr="006D447A">
              <w:rPr>
                <w:rStyle w:val="ad"/>
                <w:rFonts w:eastAsia="Calibri"/>
                <w:i/>
                <w:noProof/>
              </w:rPr>
              <w:t>«Технология» по предмету «Технология» для учащихся 5-9 классов, обучающихся по варианту 6.1.</w:t>
            </w:r>
            <w:r w:rsidR="00160D6B">
              <w:rPr>
                <w:noProof/>
                <w:webHidden/>
              </w:rPr>
              <w:tab/>
            </w:r>
            <w:r w:rsidR="005632A8">
              <w:rPr>
                <w:noProof/>
                <w:webHidden/>
              </w:rPr>
              <w:fldChar w:fldCharType="begin"/>
            </w:r>
            <w:r w:rsidR="00160D6B">
              <w:rPr>
                <w:noProof/>
                <w:webHidden/>
              </w:rPr>
              <w:instrText xml:space="preserve"> PAGEREF _Toc56453092 \h </w:instrText>
            </w:r>
            <w:r w:rsidR="005632A8">
              <w:rPr>
                <w:noProof/>
                <w:webHidden/>
              </w:rPr>
            </w:r>
            <w:r w:rsidR="005632A8">
              <w:rPr>
                <w:noProof/>
                <w:webHidden/>
              </w:rPr>
              <w:fldChar w:fldCharType="separate"/>
            </w:r>
            <w:r w:rsidR="005E281A">
              <w:rPr>
                <w:noProof/>
                <w:webHidden/>
              </w:rPr>
              <w:t>192</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093" w:history="1">
            <w:r w:rsidR="00160D6B" w:rsidRPr="006D447A">
              <w:rPr>
                <w:rStyle w:val="ad"/>
                <w:rFonts w:eastAsia="Arial Unicode MS"/>
                <w:bCs/>
                <w:i/>
                <w:noProof/>
                <w:u w:color="000000"/>
                <w:bdr w:val="nil"/>
              </w:rPr>
              <w:t>2.2.2.3.</w:t>
            </w:r>
            <w:r w:rsidR="00160D6B" w:rsidRPr="006D447A">
              <w:rPr>
                <w:rStyle w:val="ad"/>
                <w:bCs/>
                <w:i/>
                <w:noProof/>
                <w:w w:val="106"/>
              </w:rPr>
              <w:t xml:space="preserve"> Примерная адаптированная программа основного общего образования предметной области </w:t>
            </w:r>
            <w:r w:rsidR="00160D6B" w:rsidRPr="006D447A">
              <w:rPr>
                <w:rStyle w:val="ad"/>
                <w:rFonts w:eastAsia="Calibri"/>
                <w:i/>
                <w:noProof/>
              </w:rPr>
              <w:t>«</w:t>
            </w:r>
            <w:r w:rsidR="00160D6B" w:rsidRPr="006D447A">
              <w:rPr>
                <w:rStyle w:val="ad"/>
                <w:i/>
                <w:noProof/>
              </w:rPr>
              <w:t>Физическая культура и основы безопасности жизнедеятельности»</w:t>
            </w:r>
            <w:r w:rsidR="00160D6B" w:rsidRPr="006D447A">
              <w:rPr>
                <w:rStyle w:val="ad"/>
                <w:rFonts w:eastAsia="Calibri"/>
                <w:i/>
                <w:noProof/>
              </w:rPr>
              <w:t xml:space="preserve"> по предмету «Адаптивная физкультура» для учащихся 5-9 классов</w:t>
            </w:r>
            <w:r w:rsidR="00160D6B">
              <w:rPr>
                <w:noProof/>
                <w:webHidden/>
              </w:rPr>
              <w:tab/>
            </w:r>
            <w:r w:rsidR="005632A8">
              <w:rPr>
                <w:noProof/>
                <w:webHidden/>
              </w:rPr>
              <w:fldChar w:fldCharType="begin"/>
            </w:r>
            <w:r w:rsidR="00160D6B">
              <w:rPr>
                <w:noProof/>
                <w:webHidden/>
              </w:rPr>
              <w:instrText xml:space="preserve"> PAGEREF _Toc56453093 \h </w:instrText>
            </w:r>
            <w:r w:rsidR="005632A8">
              <w:rPr>
                <w:noProof/>
                <w:webHidden/>
              </w:rPr>
            </w:r>
            <w:r w:rsidR="005632A8">
              <w:rPr>
                <w:noProof/>
                <w:webHidden/>
              </w:rPr>
              <w:fldChar w:fldCharType="separate"/>
            </w:r>
            <w:r w:rsidR="005E281A">
              <w:rPr>
                <w:noProof/>
                <w:webHidden/>
              </w:rPr>
              <w:t>199</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094" w:history="1">
            <w:r w:rsidR="00160D6B" w:rsidRPr="006D447A">
              <w:rPr>
                <w:rStyle w:val="ad"/>
                <w:rFonts w:eastAsia="Calibri"/>
                <w:noProof/>
              </w:rPr>
              <w:t>2.2.3. Программа воспитания и социализации обучающихся с НОДА</w:t>
            </w:r>
            <w:r w:rsidR="00160D6B">
              <w:rPr>
                <w:noProof/>
                <w:webHidden/>
              </w:rPr>
              <w:tab/>
            </w:r>
            <w:r w:rsidR="005632A8">
              <w:rPr>
                <w:noProof/>
                <w:webHidden/>
              </w:rPr>
              <w:fldChar w:fldCharType="begin"/>
            </w:r>
            <w:r w:rsidR="00160D6B">
              <w:rPr>
                <w:noProof/>
                <w:webHidden/>
              </w:rPr>
              <w:instrText xml:space="preserve"> PAGEREF _Toc56453094 \h </w:instrText>
            </w:r>
            <w:r w:rsidR="005632A8">
              <w:rPr>
                <w:noProof/>
                <w:webHidden/>
              </w:rPr>
            </w:r>
            <w:r w:rsidR="005632A8">
              <w:rPr>
                <w:noProof/>
                <w:webHidden/>
              </w:rPr>
              <w:fldChar w:fldCharType="separate"/>
            </w:r>
            <w:r w:rsidR="005E281A">
              <w:rPr>
                <w:noProof/>
                <w:webHidden/>
              </w:rPr>
              <w:t>210</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095" w:history="1">
            <w:r w:rsidR="00160D6B" w:rsidRPr="006D447A">
              <w:rPr>
                <w:rStyle w:val="ad"/>
                <w:rFonts w:eastAsia="Calibri"/>
                <w:noProof/>
              </w:rPr>
              <w:t>2.2.4. Программа коррекционной работы</w:t>
            </w:r>
            <w:r w:rsidR="00160D6B">
              <w:rPr>
                <w:noProof/>
                <w:webHidden/>
              </w:rPr>
              <w:tab/>
            </w:r>
            <w:r w:rsidR="005632A8">
              <w:rPr>
                <w:noProof/>
                <w:webHidden/>
              </w:rPr>
              <w:fldChar w:fldCharType="begin"/>
            </w:r>
            <w:r w:rsidR="00160D6B">
              <w:rPr>
                <w:noProof/>
                <w:webHidden/>
              </w:rPr>
              <w:instrText xml:space="preserve"> PAGEREF _Toc56453095 \h </w:instrText>
            </w:r>
            <w:r w:rsidR="005632A8">
              <w:rPr>
                <w:noProof/>
                <w:webHidden/>
              </w:rPr>
            </w:r>
            <w:r w:rsidR="005632A8">
              <w:rPr>
                <w:noProof/>
                <w:webHidden/>
              </w:rPr>
              <w:fldChar w:fldCharType="separate"/>
            </w:r>
            <w:r w:rsidR="005E281A">
              <w:rPr>
                <w:noProof/>
                <w:webHidden/>
              </w:rPr>
              <w:t>210</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096" w:history="1">
            <w:r w:rsidR="00160D6B" w:rsidRPr="006D447A">
              <w:rPr>
                <w:rStyle w:val="ad"/>
                <w:i/>
                <w:noProof/>
              </w:rPr>
              <w:t>2.2.4.1.Программа логопедической работы с обучающимися с НОДА (вариант 6.1.)</w:t>
            </w:r>
            <w:r w:rsidR="00160D6B">
              <w:rPr>
                <w:noProof/>
                <w:webHidden/>
              </w:rPr>
              <w:tab/>
            </w:r>
            <w:r w:rsidR="005632A8">
              <w:rPr>
                <w:noProof/>
                <w:webHidden/>
              </w:rPr>
              <w:fldChar w:fldCharType="begin"/>
            </w:r>
            <w:r w:rsidR="00160D6B">
              <w:rPr>
                <w:noProof/>
                <w:webHidden/>
              </w:rPr>
              <w:instrText xml:space="preserve"> PAGEREF _Toc56453096 \h </w:instrText>
            </w:r>
            <w:r w:rsidR="005632A8">
              <w:rPr>
                <w:noProof/>
                <w:webHidden/>
              </w:rPr>
            </w:r>
            <w:r w:rsidR="005632A8">
              <w:rPr>
                <w:noProof/>
                <w:webHidden/>
              </w:rPr>
              <w:fldChar w:fldCharType="separate"/>
            </w:r>
            <w:r w:rsidR="005E281A">
              <w:rPr>
                <w:noProof/>
                <w:webHidden/>
              </w:rPr>
              <w:t>211</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097" w:history="1">
            <w:r w:rsidR="00160D6B" w:rsidRPr="006D447A">
              <w:rPr>
                <w:rStyle w:val="ad"/>
                <w:i/>
                <w:noProof/>
              </w:rPr>
              <w:t>2.2.4.2.Программа коррекционной работы психолога (вариант 6.1.)</w:t>
            </w:r>
            <w:r w:rsidR="00160D6B">
              <w:rPr>
                <w:noProof/>
                <w:webHidden/>
              </w:rPr>
              <w:tab/>
            </w:r>
            <w:r w:rsidR="005632A8">
              <w:rPr>
                <w:noProof/>
                <w:webHidden/>
              </w:rPr>
              <w:fldChar w:fldCharType="begin"/>
            </w:r>
            <w:r w:rsidR="00160D6B">
              <w:rPr>
                <w:noProof/>
                <w:webHidden/>
              </w:rPr>
              <w:instrText xml:space="preserve"> PAGEREF _Toc56453097 \h </w:instrText>
            </w:r>
            <w:r w:rsidR="005632A8">
              <w:rPr>
                <w:noProof/>
                <w:webHidden/>
              </w:rPr>
            </w:r>
            <w:r w:rsidR="005632A8">
              <w:rPr>
                <w:noProof/>
                <w:webHidden/>
              </w:rPr>
              <w:fldChar w:fldCharType="separate"/>
            </w:r>
            <w:r w:rsidR="005E281A">
              <w:rPr>
                <w:noProof/>
                <w:webHidden/>
              </w:rPr>
              <w:t>215</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098" w:history="1">
            <w:r w:rsidR="00160D6B" w:rsidRPr="006D447A">
              <w:rPr>
                <w:rStyle w:val="ad"/>
                <w:rFonts w:eastAsia="Calibri"/>
                <w:noProof/>
              </w:rPr>
              <w:t>2.3. ОРГАНИЗАЦИОННЫЙ РАЗДЕЛ</w:t>
            </w:r>
            <w:r w:rsidR="00160D6B">
              <w:rPr>
                <w:noProof/>
                <w:webHidden/>
              </w:rPr>
              <w:tab/>
            </w:r>
            <w:r w:rsidR="005632A8">
              <w:rPr>
                <w:noProof/>
                <w:webHidden/>
              </w:rPr>
              <w:fldChar w:fldCharType="begin"/>
            </w:r>
            <w:r w:rsidR="00160D6B">
              <w:rPr>
                <w:noProof/>
                <w:webHidden/>
              </w:rPr>
              <w:instrText xml:space="preserve"> PAGEREF _Toc56453098 \h </w:instrText>
            </w:r>
            <w:r w:rsidR="005632A8">
              <w:rPr>
                <w:noProof/>
                <w:webHidden/>
              </w:rPr>
            </w:r>
            <w:r w:rsidR="005632A8">
              <w:rPr>
                <w:noProof/>
                <w:webHidden/>
              </w:rPr>
              <w:fldChar w:fldCharType="separate"/>
            </w:r>
            <w:r w:rsidR="005E281A">
              <w:rPr>
                <w:noProof/>
                <w:webHidden/>
              </w:rPr>
              <w:t>221</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099" w:history="1">
            <w:r w:rsidR="00160D6B" w:rsidRPr="006D447A">
              <w:rPr>
                <w:rStyle w:val="ad"/>
                <w:noProof/>
              </w:rPr>
              <w:t>2.3.1. Учебный план</w:t>
            </w:r>
            <w:r w:rsidR="00160D6B">
              <w:rPr>
                <w:noProof/>
                <w:webHidden/>
              </w:rPr>
              <w:tab/>
            </w:r>
            <w:r w:rsidR="005632A8">
              <w:rPr>
                <w:noProof/>
                <w:webHidden/>
              </w:rPr>
              <w:fldChar w:fldCharType="begin"/>
            </w:r>
            <w:r w:rsidR="00160D6B">
              <w:rPr>
                <w:noProof/>
                <w:webHidden/>
              </w:rPr>
              <w:instrText xml:space="preserve"> PAGEREF _Toc56453099 \h </w:instrText>
            </w:r>
            <w:r w:rsidR="005632A8">
              <w:rPr>
                <w:noProof/>
                <w:webHidden/>
              </w:rPr>
            </w:r>
            <w:r w:rsidR="005632A8">
              <w:rPr>
                <w:noProof/>
                <w:webHidden/>
              </w:rPr>
              <w:fldChar w:fldCharType="separate"/>
            </w:r>
            <w:r w:rsidR="005E281A">
              <w:rPr>
                <w:noProof/>
                <w:webHidden/>
              </w:rPr>
              <w:t>221</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00" w:history="1">
            <w:r w:rsidR="00160D6B" w:rsidRPr="006D447A">
              <w:rPr>
                <w:rStyle w:val="ad"/>
                <w:i/>
                <w:noProof/>
              </w:rPr>
              <w:t>2.3.1.1.Примерный календарный учебный график</w:t>
            </w:r>
            <w:r w:rsidR="00160D6B">
              <w:rPr>
                <w:noProof/>
                <w:webHidden/>
              </w:rPr>
              <w:tab/>
            </w:r>
            <w:r w:rsidR="005632A8">
              <w:rPr>
                <w:noProof/>
                <w:webHidden/>
              </w:rPr>
              <w:fldChar w:fldCharType="begin"/>
            </w:r>
            <w:r w:rsidR="00160D6B">
              <w:rPr>
                <w:noProof/>
                <w:webHidden/>
              </w:rPr>
              <w:instrText xml:space="preserve"> PAGEREF _Toc56453100 \h </w:instrText>
            </w:r>
            <w:r w:rsidR="005632A8">
              <w:rPr>
                <w:noProof/>
                <w:webHidden/>
              </w:rPr>
            </w:r>
            <w:r w:rsidR="005632A8">
              <w:rPr>
                <w:noProof/>
                <w:webHidden/>
              </w:rPr>
              <w:fldChar w:fldCharType="separate"/>
            </w:r>
            <w:r w:rsidR="005E281A">
              <w:rPr>
                <w:noProof/>
                <w:webHidden/>
              </w:rPr>
              <w:t>223</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01" w:history="1">
            <w:r w:rsidR="00160D6B" w:rsidRPr="006D447A">
              <w:rPr>
                <w:rStyle w:val="ad"/>
                <w:i/>
                <w:noProof/>
              </w:rPr>
              <w:t>2.3.1.2.Примерный план внеурочной деятельности</w:t>
            </w:r>
            <w:r w:rsidR="00160D6B">
              <w:rPr>
                <w:noProof/>
                <w:webHidden/>
              </w:rPr>
              <w:tab/>
            </w:r>
            <w:r w:rsidR="005632A8">
              <w:rPr>
                <w:noProof/>
                <w:webHidden/>
              </w:rPr>
              <w:fldChar w:fldCharType="begin"/>
            </w:r>
            <w:r w:rsidR="00160D6B">
              <w:rPr>
                <w:noProof/>
                <w:webHidden/>
              </w:rPr>
              <w:instrText xml:space="preserve"> PAGEREF _Toc56453101 \h </w:instrText>
            </w:r>
            <w:r w:rsidR="005632A8">
              <w:rPr>
                <w:noProof/>
                <w:webHidden/>
              </w:rPr>
            </w:r>
            <w:r w:rsidR="005632A8">
              <w:rPr>
                <w:noProof/>
                <w:webHidden/>
              </w:rPr>
              <w:fldChar w:fldCharType="separate"/>
            </w:r>
            <w:r w:rsidR="005E281A">
              <w:rPr>
                <w:noProof/>
                <w:webHidden/>
              </w:rPr>
              <w:t>224</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02" w:history="1">
            <w:r w:rsidR="00160D6B" w:rsidRPr="006D447A">
              <w:rPr>
                <w:rStyle w:val="ad"/>
                <w:noProof/>
              </w:rPr>
              <w:t>2.3.2. Система условий реализации АООП ООО обучающихся с нарушениями опорно-двигательного аппарата</w:t>
            </w:r>
            <w:r w:rsidR="00160D6B">
              <w:rPr>
                <w:noProof/>
                <w:webHidden/>
              </w:rPr>
              <w:tab/>
            </w:r>
            <w:r w:rsidR="005632A8">
              <w:rPr>
                <w:noProof/>
                <w:webHidden/>
              </w:rPr>
              <w:fldChar w:fldCharType="begin"/>
            </w:r>
            <w:r w:rsidR="00160D6B">
              <w:rPr>
                <w:noProof/>
                <w:webHidden/>
              </w:rPr>
              <w:instrText xml:space="preserve"> PAGEREF _Toc56453102 \h </w:instrText>
            </w:r>
            <w:r w:rsidR="005632A8">
              <w:rPr>
                <w:noProof/>
                <w:webHidden/>
              </w:rPr>
            </w:r>
            <w:r w:rsidR="005632A8">
              <w:rPr>
                <w:noProof/>
                <w:webHidden/>
              </w:rPr>
              <w:fldChar w:fldCharType="separate"/>
            </w:r>
            <w:r w:rsidR="005E281A">
              <w:rPr>
                <w:noProof/>
                <w:webHidden/>
              </w:rPr>
              <w:t>225</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03" w:history="1">
            <w:r w:rsidR="00160D6B" w:rsidRPr="006D447A">
              <w:rPr>
                <w:rStyle w:val="ad"/>
                <w:rFonts w:eastAsia="Calibri"/>
                <w:noProof/>
              </w:rPr>
              <w:t>2.3.2.1.Описание кадровых условий реализации Программы</w:t>
            </w:r>
            <w:r w:rsidR="00160D6B">
              <w:rPr>
                <w:noProof/>
                <w:webHidden/>
              </w:rPr>
              <w:tab/>
            </w:r>
            <w:r w:rsidR="005632A8">
              <w:rPr>
                <w:noProof/>
                <w:webHidden/>
              </w:rPr>
              <w:fldChar w:fldCharType="begin"/>
            </w:r>
            <w:r w:rsidR="00160D6B">
              <w:rPr>
                <w:noProof/>
                <w:webHidden/>
              </w:rPr>
              <w:instrText xml:space="preserve"> PAGEREF _Toc56453103 \h </w:instrText>
            </w:r>
            <w:r w:rsidR="005632A8">
              <w:rPr>
                <w:noProof/>
                <w:webHidden/>
              </w:rPr>
            </w:r>
            <w:r w:rsidR="005632A8">
              <w:rPr>
                <w:noProof/>
                <w:webHidden/>
              </w:rPr>
              <w:fldChar w:fldCharType="separate"/>
            </w:r>
            <w:r w:rsidR="005E281A">
              <w:rPr>
                <w:noProof/>
                <w:webHidden/>
              </w:rPr>
              <w:t>225</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04" w:history="1">
            <w:r w:rsidR="00160D6B" w:rsidRPr="006D447A">
              <w:rPr>
                <w:rStyle w:val="ad"/>
                <w:rFonts w:eastAsia="Calibri"/>
                <w:i/>
                <w:noProof/>
              </w:rPr>
              <w:t xml:space="preserve">2.3.2.2 </w:t>
            </w:r>
            <w:r w:rsidR="00160D6B" w:rsidRPr="006D447A">
              <w:rPr>
                <w:rStyle w:val="ad"/>
                <w:i/>
                <w:noProof/>
              </w:rPr>
              <w:t>Психолого-педагогические условия</w:t>
            </w:r>
            <w:r w:rsidR="00160D6B">
              <w:rPr>
                <w:noProof/>
                <w:webHidden/>
              </w:rPr>
              <w:tab/>
            </w:r>
            <w:r w:rsidR="005632A8">
              <w:rPr>
                <w:noProof/>
                <w:webHidden/>
              </w:rPr>
              <w:fldChar w:fldCharType="begin"/>
            </w:r>
            <w:r w:rsidR="00160D6B">
              <w:rPr>
                <w:noProof/>
                <w:webHidden/>
              </w:rPr>
              <w:instrText xml:space="preserve"> PAGEREF _Toc56453104 \h </w:instrText>
            </w:r>
            <w:r w:rsidR="005632A8">
              <w:rPr>
                <w:noProof/>
                <w:webHidden/>
              </w:rPr>
            </w:r>
            <w:r w:rsidR="005632A8">
              <w:rPr>
                <w:noProof/>
                <w:webHidden/>
              </w:rPr>
              <w:fldChar w:fldCharType="separate"/>
            </w:r>
            <w:r w:rsidR="005E281A">
              <w:rPr>
                <w:noProof/>
                <w:webHidden/>
              </w:rPr>
              <w:t>228</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05" w:history="1">
            <w:r w:rsidR="00160D6B" w:rsidRPr="006D447A">
              <w:rPr>
                <w:rStyle w:val="ad"/>
                <w:rFonts w:eastAsia="Calibri"/>
                <w:i/>
                <w:noProof/>
              </w:rPr>
              <w:t>2.3.2.3 Финансово-экономические условия</w:t>
            </w:r>
            <w:r w:rsidR="00160D6B">
              <w:rPr>
                <w:noProof/>
                <w:webHidden/>
              </w:rPr>
              <w:tab/>
            </w:r>
            <w:r w:rsidR="005632A8">
              <w:rPr>
                <w:noProof/>
                <w:webHidden/>
              </w:rPr>
              <w:fldChar w:fldCharType="begin"/>
            </w:r>
            <w:r w:rsidR="00160D6B">
              <w:rPr>
                <w:noProof/>
                <w:webHidden/>
              </w:rPr>
              <w:instrText xml:space="preserve"> PAGEREF _Toc56453105 \h </w:instrText>
            </w:r>
            <w:r w:rsidR="005632A8">
              <w:rPr>
                <w:noProof/>
                <w:webHidden/>
              </w:rPr>
            </w:r>
            <w:r w:rsidR="005632A8">
              <w:rPr>
                <w:noProof/>
                <w:webHidden/>
              </w:rPr>
              <w:fldChar w:fldCharType="separate"/>
            </w:r>
            <w:r w:rsidR="005E281A">
              <w:rPr>
                <w:noProof/>
                <w:webHidden/>
              </w:rPr>
              <w:t>229</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06" w:history="1">
            <w:r w:rsidR="00160D6B" w:rsidRPr="006D447A">
              <w:rPr>
                <w:rStyle w:val="ad"/>
                <w:rFonts w:eastAsia="Calibri"/>
                <w:i/>
                <w:noProof/>
              </w:rPr>
              <w:t>2.3.2.4 Материально-технические условия</w:t>
            </w:r>
            <w:r w:rsidR="00160D6B">
              <w:rPr>
                <w:noProof/>
                <w:webHidden/>
              </w:rPr>
              <w:tab/>
            </w:r>
            <w:r w:rsidR="005632A8">
              <w:rPr>
                <w:noProof/>
                <w:webHidden/>
              </w:rPr>
              <w:fldChar w:fldCharType="begin"/>
            </w:r>
            <w:r w:rsidR="00160D6B">
              <w:rPr>
                <w:noProof/>
                <w:webHidden/>
              </w:rPr>
              <w:instrText xml:space="preserve"> PAGEREF _Toc56453106 \h </w:instrText>
            </w:r>
            <w:r w:rsidR="005632A8">
              <w:rPr>
                <w:noProof/>
                <w:webHidden/>
              </w:rPr>
            </w:r>
            <w:r w:rsidR="005632A8">
              <w:rPr>
                <w:noProof/>
                <w:webHidden/>
              </w:rPr>
              <w:fldChar w:fldCharType="separate"/>
            </w:r>
            <w:r w:rsidR="005E281A">
              <w:rPr>
                <w:noProof/>
                <w:webHidden/>
              </w:rPr>
              <w:t>230</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07" w:history="1">
            <w:r w:rsidR="00160D6B" w:rsidRPr="006D447A">
              <w:rPr>
                <w:rStyle w:val="ad"/>
                <w:rFonts w:eastAsia="Calibri"/>
                <w:i/>
                <w:noProof/>
              </w:rPr>
              <w:t>2.3.2.5 Информационно-методические условия реализации Программы</w:t>
            </w:r>
            <w:r w:rsidR="00160D6B">
              <w:rPr>
                <w:noProof/>
                <w:webHidden/>
              </w:rPr>
              <w:tab/>
            </w:r>
            <w:r w:rsidR="005632A8">
              <w:rPr>
                <w:noProof/>
                <w:webHidden/>
              </w:rPr>
              <w:fldChar w:fldCharType="begin"/>
            </w:r>
            <w:r w:rsidR="00160D6B">
              <w:rPr>
                <w:noProof/>
                <w:webHidden/>
              </w:rPr>
              <w:instrText xml:space="preserve"> PAGEREF _Toc56453107 \h </w:instrText>
            </w:r>
            <w:r w:rsidR="005632A8">
              <w:rPr>
                <w:noProof/>
                <w:webHidden/>
              </w:rPr>
            </w:r>
            <w:r w:rsidR="005632A8">
              <w:rPr>
                <w:noProof/>
                <w:webHidden/>
              </w:rPr>
              <w:fldChar w:fldCharType="separate"/>
            </w:r>
            <w:r w:rsidR="005E281A">
              <w:rPr>
                <w:noProof/>
                <w:webHidden/>
              </w:rPr>
              <w:t>232</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08" w:history="1">
            <w:r w:rsidR="00160D6B" w:rsidRPr="006D447A">
              <w:rPr>
                <w:rStyle w:val="ad"/>
                <w:noProof/>
              </w:rPr>
              <w:t>3. ПРИМЕРНАЯ АДАПТИРОВАННАЯ ОСНОВНАЯ ОБЩЕОБРАЗОВАТЕЛЬНАЯ ПРОГРАММА ОСНОВНОГО ОБЩЕГО ОБРАЗОВАНИЯ ОБУЧАЮЩИХСЯ  С НАРУШЕНИЯМИ ОПОРНО-ДВИГАТЕЛЬНОГО АППАРАТА (ВАРИАНТ 6.2.)</w:t>
            </w:r>
            <w:r w:rsidR="00160D6B">
              <w:rPr>
                <w:noProof/>
                <w:webHidden/>
              </w:rPr>
              <w:tab/>
            </w:r>
            <w:r w:rsidR="005632A8">
              <w:rPr>
                <w:noProof/>
                <w:webHidden/>
              </w:rPr>
              <w:fldChar w:fldCharType="begin"/>
            </w:r>
            <w:r w:rsidR="00160D6B">
              <w:rPr>
                <w:noProof/>
                <w:webHidden/>
              </w:rPr>
              <w:instrText xml:space="preserve"> PAGEREF _Toc56453108 \h </w:instrText>
            </w:r>
            <w:r w:rsidR="005632A8">
              <w:rPr>
                <w:noProof/>
                <w:webHidden/>
              </w:rPr>
            </w:r>
            <w:r w:rsidR="005632A8">
              <w:rPr>
                <w:noProof/>
                <w:webHidden/>
              </w:rPr>
              <w:fldChar w:fldCharType="separate"/>
            </w:r>
            <w:r w:rsidR="005E281A">
              <w:rPr>
                <w:noProof/>
                <w:webHidden/>
              </w:rPr>
              <w:t>234</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09" w:history="1">
            <w:r w:rsidR="00160D6B" w:rsidRPr="006D447A">
              <w:rPr>
                <w:rStyle w:val="ad"/>
                <w:rFonts w:eastAsia="@Arial Unicode MS"/>
                <w:noProof/>
              </w:rPr>
              <w:t>3.1 ЦЕЛЕВОЙ РАЗДЕЛ ПРИМЕРНОЙ АДАПТИРОВАННОЙ ОСНОВНОЙ ОБРАЗОВАТЕЛЬНОЙ ПРОГРАММЫ ОСНОВНОГО ОБЩЕГО ОБРАЗОВАНИЯ</w:t>
            </w:r>
            <w:r w:rsidR="00160D6B">
              <w:rPr>
                <w:noProof/>
                <w:webHidden/>
              </w:rPr>
              <w:tab/>
            </w:r>
            <w:r w:rsidR="005632A8">
              <w:rPr>
                <w:noProof/>
                <w:webHidden/>
              </w:rPr>
              <w:fldChar w:fldCharType="begin"/>
            </w:r>
            <w:r w:rsidR="00160D6B">
              <w:rPr>
                <w:noProof/>
                <w:webHidden/>
              </w:rPr>
              <w:instrText xml:space="preserve"> PAGEREF _Toc56453109 \h </w:instrText>
            </w:r>
            <w:r w:rsidR="005632A8">
              <w:rPr>
                <w:noProof/>
                <w:webHidden/>
              </w:rPr>
            </w:r>
            <w:r w:rsidR="005632A8">
              <w:rPr>
                <w:noProof/>
                <w:webHidden/>
              </w:rPr>
              <w:fldChar w:fldCharType="separate"/>
            </w:r>
            <w:r w:rsidR="005E281A">
              <w:rPr>
                <w:noProof/>
                <w:webHidden/>
              </w:rPr>
              <w:t>234</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10" w:history="1">
            <w:r w:rsidR="00160D6B" w:rsidRPr="006D447A">
              <w:rPr>
                <w:rStyle w:val="ad"/>
                <w:rFonts w:eastAsia="@Arial Unicode MS"/>
                <w:noProof/>
              </w:rPr>
              <w:t>3.1.1 Пояснительная записка</w:t>
            </w:r>
            <w:r w:rsidR="00160D6B">
              <w:rPr>
                <w:noProof/>
                <w:webHidden/>
              </w:rPr>
              <w:tab/>
            </w:r>
            <w:r w:rsidR="005632A8">
              <w:rPr>
                <w:noProof/>
                <w:webHidden/>
              </w:rPr>
              <w:fldChar w:fldCharType="begin"/>
            </w:r>
            <w:r w:rsidR="00160D6B">
              <w:rPr>
                <w:noProof/>
                <w:webHidden/>
              </w:rPr>
              <w:instrText xml:space="preserve"> PAGEREF _Toc56453110 \h </w:instrText>
            </w:r>
            <w:r w:rsidR="005632A8">
              <w:rPr>
                <w:noProof/>
                <w:webHidden/>
              </w:rPr>
            </w:r>
            <w:r w:rsidR="005632A8">
              <w:rPr>
                <w:noProof/>
                <w:webHidden/>
              </w:rPr>
              <w:fldChar w:fldCharType="separate"/>
            </w:r>
            <w:r w:rsidR="005E281A">
              <w:rPr>
                <w:noProof/>
                <w:webHidden/>
              </w:rPr>
              <w:t>234</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11" w:history="1">
            <w:r w:rsidR="00160D6B" w:rsidRPr="006D447A">
              <w:rPr>
                <w:rStyle w:val="ad"/>
                <w:rFonts w:eastAsia="@Arial Unicode MS"/>
                <w:noProof/>
              </w:rPr>
              <w:t>3.1.2. Цели и задачи реализации</w:t>
            </w:r>
            <w:r w:rsidR="00160D6B">
              <w:rPr>
                <w:noProof/>
                <w:webHidden/>
              </w:rPr>
              <w:tab/>
            </w:r>
            <w:r w:rsidR="005632A8">
              <w:rPr>
                <w:noProof/>
                <w:webHidden/>
              </w:rPr>
              <w:fldChar w:fldCharType="begin"/>
            </w:r>
            <w:r w:rsidR="00160D6B">
              <w:rPr>
                <w:noProof/>
                <w:webHidden/>
              </w:rPr>
              <w:instrText xml:space="preserve"> PAGEREF _Toc56453111 \h </w:instrText>
            </w:r>
            <w:r w:rsidR="005632A8">
              <w:rPr>
                <w:noProof/>
                <w:webHidden/>
              </w:rPr>
            </w:r>
            <w:r w:rsidR="005632A8">
              <w:rPr>
                <w:noProof/>
                <w:webHidden/>
              </w:rPr>
              <w:fldChar w:fldCharType="separate"/>
            </w:r>
            <w:r w:rsidR="005E281A">
              <w:rPr>
                <w:noProof/>
                <w:webHidden/>
              </w:rPr>
              <w:t>237</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12" w:history="1">
            <w:r w:rsidR="00160D6B" w:rsidRPr="006D447A">
              <w:rPr>
                <w:rStyle w:val="ad"/>
                <w:rFonts w:eastAsia="@Arial Unicode MS"/>
                <w:noProof/>
              </w:rPr>
              <w:t>3.1.3. Принципы и подходы</w:t>
            </w:r>
            <w:r w:rsidR="00160D6B">
              <w:rPr>
                <w:noProof/>
                <w:webHidden/>
              </w:rPr>
              <w:tab/>
            </w:r>
            <w:r w:rsidR="005632A8">
              <w:rPr>
                <w:noProof/>
                <w:webHidden/>
              </w:rPr>
              <w:fldChar w:fldCharType="begin"/>
            </w:r>
            <w:r w:rsidR="00160D6B">
              <w:rPr>
                <w:noProof/>
                <w:webHidden/>
              </w:rPr>
              <w:instrText xml:space="preserve"> PAGEREF _Toc56453112 \h </w:instrText>
            </w:r>
            <w:r w:rsidR="005632A8">
              <w:rPr>
                <w:noProof/>
                <w:webHidden/>
              </w:rPr>
            </w:r>
            <w:r w:rsidR="005632A8">
              <w:rPr>
                <w:noProof/>
                <w:webHidden/>
              </w:rPr>
              <w:fldChar w:fldCharType="separate"/>
            </w:r>
            <w:r w:rsidR="005E281A">
              <w:rPr>
                <w:noProof/>
                <w:webHidden/>
              </w:rPr>
              <w:t>237</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13" w:history="1">
            <w:r w:rsidR="00160D6B" w:rsidRPr="006D447A">
              <w:rPr>
                <w:rStyle w:val="ad"/>
                <w:rFonts w:eastAsia="@Arial Unicode MS"/>
                <w:noProof/>
              </w:rPr>
              <w:t>3.1.4. Планируемые результаты освоения ПАООП ООО</w:t>
            </w:r>
            <w:r w:rsidR="00160D6B">
              <w:rPr>
                <w:noProof/>
                <w:webHidden/>
              </w:rPr>
              <w:tab/>
            </w:r>
            <w:r w:rsidR="005632A8">
              <w:rPr>
                <w:noProof/>
                <w:webHidden/>
              </w:rPr>
              <w:fldChar w:fldCharType="begin"/>
            </w:r>
            <w:r w:rsidR="00160D6B">
              <w:rPr>
                <w:noProof/>
                <w:webHidden/>
              </w:rPr>
              <w:instrText xml:space="preserve"> PAGEREF _Toc56453113 \h </w:instrText>
            </w:r>
            <w:r w:rsidR="005632A8">
              <w:rPr>
                <w:noProof/>
                <w:webHidden/>
              </w:rPr>
            </w:r>
            <w:r w:rsidR="005632A8">
              <w:rPr>
                <w:noProof/>
                <w:webHidden/>
              </w:rPr>
              <w:fldChar w:fldCharType="separate"/>
            </w:r>
            <w:r w:rsidR="005E281A">
              <w:rPr>
                <w:noProof/>
                <w:webHidden/>
              </w:rPr>
              <w:t>237</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14" w:history="1">
            <w:r w:rsidR="00160D6B" w:rsidRPr="006D447A">
              <w:rPr>
                <w:rStyle w:val="ad"/>
                <w:i/>
                <w:noProof/>
              </w:rPr>
              <w:t>3.1.4.1. Общие положения</w:t>
            </w:r>
            <w:r w:rsidR="00160D6B">
              <w:rPr>
                <w:noProof/>
                <w:webHidden/>
              </w:rPr>
              <w:tab/>
            </w:r>
            <w:r w:rsidR="005632A8">
              <w:rPr>
                <w:noProof/>
                <w:webHidden/>
              </w:rPr>
              <w:fldChar w:fldCharType="begin"/>
            </w:r>
            <w:r w:rsidR="00160D6B">
              <w:rPr>
                <w:noProof/>
                <w:webHidden/>
              </w:rPr>
              <w:instrText xml:space="preserve"> PAGEREF _Toc56453114 \h </w:instrText>
            </w:r>
            <w:r w:rsidR="005632A8">
              <w:rPr>
                <w:noProof/>
                <w:webHidden/>
              </w:rPr>
            </w:r>
            <w:r w:rsidR="005632A8">
              <w:rPr>
                <w:noProof/>
                <w:webHidden/>
              </w:rPr>
              <w:fldChar w:fldCharType="separate"/>
            </w:r>
            <w:r w:rsidR="005E281A">
              <w:rPr>
                <w:noProof/>
                <w:webHidden/>
              </w:rPr>
              <w:t>237</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15" w:history="1">
            <w:r w:rsidR="00160D6B" w:rsidRPr="006D447A">
              <w:rPr>
                <w:rStyle w:val="ad"/>
                <w:i/>
                <w:noProof/>
              </w:rPr>
              <w:t>3.1.4.2. Структура планируемых результатов</w:t>
            </w:r>
            <w:r w:rsidR="00160D6B">
              <w:rPr>
                <w:noProof/>
                <w:webHidden/>
              </w:rPr>
              <w:tab/>
            </w:r>
            <w:r w:rsidR="005632A8">
              <w:rPr>
                <w:noProof/>
                <w:webHidden/>
              </w:rPr>
              <w:fldChar w:fldCharType="begin"/>
            </w:r>
            <w:r w:rsidR="00160D6B">
              <w:rPr>
                <w:noProof/>
                <w:webHidden/>
              </w:rPr>
              <w:instrText xml:space="preserve"> PAGEREF _Toc56453115 \h </w:instrText>
            </w:r>
            <w:r w:rsidR="005632A8">
              <w:rPr>
                <w:noProof/>
                <w:webHidden/>
              </w:rPr>
            </w:r>
            <w:r w:rsidR="005632A8">
              <w:rPr>
                <w:noProof/>
                <w:webHidden/>
              </w:rPr>
              <w:fldChar w:fldCharType="separate"/>
            </w:r>
            <w:r w:rsidR="005E281A">
              <w:rPr>
                <w:noProof/>
                <w:webHidden/>
              </w:rPr>
              <w:t>238</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16" w:history="1">
            <w:r w:rsidR="00160D6B" w:rsidRPr="006D447A">
              <w:rPr>
                <w:rStyle w:val="ad"/>
                <w:rFonts w:eastAsia="Calibri"/>
                <w:i/>
                <w:noProof/>
              </w:rPr>
              <w:t>3.1.4.3. Личностные результаты</w:t>
            </w:r>
            <w:r w:rsidR="00160D6B">
              <w:rPr>
                <w:noProof/>
                <w:webHidden/>
              </w:rPr>
              <w:tab/>
            </w:r>
            <w:r w:rsidR="005632A8">
              <w:rPr>
                <w:noProof/>
                <w:webHidden/>
              </w:rPr>
              <w:fldChar w:fldCharType="begin"/>
            </w:r>
            <w:r w:rsidR="00160D6B">
              <w:rPr>
                <w:noProof/>
                <w:webHidden/>
              </w:rPr>
              <w:instrText xml:space="preserve"> PAGEREF _Toc56453116 \h </w:instrText>
            </w:r>
            <w:r w:rsidR="005632A8">
              <w:rPr>
                <w:noProof/>
                <w:webHidden/>
              </w:rPr>
            </w:r>
            <w:r w:rsidR="005632A8">
              <w:rPr>
                <w:noProof/>
                <w:webHidden/>
              </w:rPr>
              <w:fldChar w:fldCharType="separate"/>
            </w:r>
            <w:r w:rsidR="005E281A">
              <w:rPr>
                <w:noProof/>
                <w:webHidden/>
              </w:rPr>
              <w:t>239</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17" w:history="1">
            <w:r w:rsidR="00160D6B" w:rsidRPr="006D447A">
              <w:rPr>
                <w:rStyle w:val="ad"/>
                <w:rFonts w:eastAsia="Calibri"/>
                <w:i/>
                <w:noProof/>
              </w:rPr>
              <w:t>3.1.4.4. Метапредметные результаты</w:t>
            </w:r>
            <w:r w:rsidR="00160D6B">
              <w:rPr>
                <w:noProof/>
                <w:webHidden/>
              </w:rPr>
              <w:tab/>
            </w:r>
            <w:r w:rsidR="005632A8">
              <w:rPr>
                <w:noProof/>
                <w:webHidden/>
              </w:rPr>
              <w:fldChar w:fldCharType="begin"/>
            </w:r>
            <w:r w:rsidR="00160D6B">
              <w:rPr>
                <w:noProof/>
                <w:webHidden/>
              </w:rPr>
              <w:instrText xml:space="preserve"> PAGEREF _Toc56453117 \h </w:instrText>
            </w:r>
            <w:r w:rsidR="005632A8">
              <w:rPr>
                <w:noProof/>
                <w:webHidden/>
              </w:rPr>
            </w:r>
            <w:r w:rsidR="005632A8">
              <w:rPr>
                <w:noProof/>
                <w:webHidden/>
              </w:rPr>
              <w:fldChar w:fldCharType="separate"/>
            </w:r>
            <w:r w:rsidR="005E281A">
              <w:rPr>
                <w:noProof/>
                <w:webHidden/>
              </w:rPr>
              <w:t>239</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18" w:history="1">
            <w:r w:rsidR="00160D6B" w:rsidRPr="006D447A">
              <w:rPr>
                <w:rStyle w:val="ad"/>
                <w:rFonts w:eastAsia="Calibri"/>
                <w:i/>
                <w:noProof/>
              </w:rPr>
              <w:t>3.1.4.5. Предметные результаты</w:t>
            </w:r>
            <w:r w:rsidR="00160D6B">
              <w:rPr>
                <w:noProof/>
                <w:webHidden/>
              </w:rPr>
              <w:tab/>
            </w:r>
            <w:r w:rsidR="005632A8">
              <w:rPr>
                <w:noProof/>
                <w:webHidden/>
              </w:rPr>
              <w:fldChar w:fldCharType="begin"/>
            </w:r>
            <w:r w:rsidR="00160D6B">
              <w:rPr>
                <w:noProof/>
                <w:webHidden/>
              </w:rPr>
              <w:instrText xml:space="preserve"> PAGEREF _Toc56453118 \h </w:instrText>
            </w:r>
            <w:r w:rsidR="005632A8">
              <w:rPr>
                <w:noProof/>
                <w:webHidden/>
              </w:rPr>
            </w:r>
            <w:r w:rsidR="005632A8">
              <w:rPr>
                <w:noProof/>
                <w:webHidden/>
              </w:rPr>
              <w:fldChar w:fldCharType="separate"/>
            </w:r>
            <w:r w:rsidR="005E281A">
              <w:rPr>
                <w:noProof/>
                <w:webHidden/>
              </w:rPr>
              <w:t>239</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19" w:history="1">
            <w:r w:rsidR="00160D6B" w:rsidRPr="006D447A">
              <w:rPr>
                <w:rStyle w:val="ad"/>
                <w:rFonts w:eastAsia="Calibri"/>
                <w:noProof/>
              </w:rPr>
              <w:t>3.1.5 Система оценки достижения планируемых результатов освоения основной образовательной программы основного общего образования</w:t>
            </w:r>
            <w:r w:rsidR="00160D6B">
              <w:rPr>
                <w:noProof/>
                <w:webHidden/>
              </w:rPr>
              <w:tab/>
            </w:r>
            <w:r w:rsidR="005632A8">
              <w:rPr>
                <w:noProof/>
                <w:webHidden/>
              </w:rPr>
              <w:fldChar w:fldCharType="begin"/>
            </w:r>
            <w:r w:rsidR="00160D6B">
              <w:rPr>
                <w:noProof/>
                <w:webHidden/>
              </w:rPr>
              <w:instrText xml:space="preserve"> PAGEREF _Toc56453119 \h </w:instrText>
            </w:r>
            <w:r w:rsidR="005632A8">
              <w:rPr>
                <w:noProof/>
                <w:webHidden/>
              </w:rPr>
            </w:r>
            <w:r w:rsidR="005632A8">
              <w:rPr>
                <w:noProof/>
                <w:webHidden/>
              </w:rPr>
              <w:fldChar w:fldCharType="separate"/>
            </w:r>
            <w:r w:rsidR="005E281A">
              <w:rPr>
                <w:noProof/>
                <w:webHidden/>
              </w:rPr>
              <w:t>239</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20" w:history="1">
            <w:r w:rsidR="00160D6B" w:rsidRPr="006D447A">
              <w:rPr>
                <w:rStyle w:val="ad"/>
                <w:rFonts w:eastAsia="Calibri"/>
                <w:noProof/>
              </w:rPr>
              <w:t>3.2. СОДЕРЖАТЕЛЬНЫЙ РАЗДЕЛ</w:t>
            </w:r>
            <w:r w:rsidR="00160D6B">
              <w:rPr>
                <w:noProof/>
                <w:webHidden/>
              </w:rPr>
              <w:tab/>
            </w:r>
            <w:r w:rsidR="005632A8">
              <w:rPr>
                <w:noProof/>
                <w:webHidden/>
              </w:rPr>
              <w:fldChar w:fldCharType="begin"/>
            </w:r>
            <w:r w:rsidR="00160D6B">
              <w:rPr>
                <w:noProof/>
                <w:webHidden/>
              </w:rPr>
              <w:instrText xml:space="preserve"> PAGEREF _Toc56453120 \h </w:instrText>
            </w:r>
            <w:r w:rsidR="005632A8">
              <w:rPr>
                <w:noProof/>
                <w:webHidden/>
              </w:rPr>
            </w:r>
            <w:r w:rsidR="005632A8">
              <w:rPr>
                <w:noProof/>
                <w:webHidden/>
              </w:rPr>
              <w:fldChar w:fldCharType="separate"/>
            </w:r>
            <w:r w:rsidR="005E281A">
              <w:rPr>
                <w:noProof/>
                <w:webHidden/>
              </w:rPr>
              <w:t>240</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21" w:history="1">
            <w:r w:rsidR="00160D6B" w:rsidRPr="006D447A">
              <w:rPr>
                <w:rStyle w:val="ad"/>
                <w:rFonts w:eastAsia="Calibri"/>
                <w:noProof/>
              </w:rPr>
              <w:t>3.2.1. Программа развития универсальных учебных действий</w:t>
            </w:r>
            <w:r w:rsidR="00160D6B">
              <w:rPr>
                <w:noProof/>
                <w:webHidden/>
              </w:rPr>
              <w:tab/>
            </w:r>
            <w:r w:rsidR="005632A8">
              <w:rPr>
                <w:noProof/>
                <w:webHidden/>
              </w:rPr>
              <w:fldChar w:fldCharType="begin"/>
            </w:r>
            <w:r w:rsidR="00160D6B">
              <w:rPr>
                <w:noProof/>
                <w:webHidden/>
              </w:rPr>
              <w:instrText xml:space="preserve"> PAGEREF _Toc56453121 \h </w:instrText>
            </w:r>
            <w:r w:rsidR="005632A8">
              <w:rPr>
                <w:noProof/>
                <w:webHidden/>
              </w:rPr>
            </w:r>
            <w:r w:rsidR="005632A8">
              <w:rPr>
                <w:noProof/>
                <w:webHidden/>
              </w:rPr>
              <w:fldChar w:fldCharType="separate"/>
            </w:r>
            <w:r w:rsidR="005E281A">
              <w:rPr>
                <w:noProof/>
                <w:webHidden/>
              </w:rPr>
              <w:t>240</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22" w:history="1">
            <w:r w:rsidR="00160D6B" w:rsidRPr="006D447A">
              <w:rPr>
                <w:rStyle w:val="ad"/>
                <w:rFonts w:eastAsia="Calibri"/>
                <w:noProof/>
              </w:rPr>
              <w:t>3.2.2</w:t>
            </w:r>
            <w:r w:rsidR="00160D6B" w:rsidRPr="006D447A">
              <w:rPr>
                <w:rStyle w:val="ad"/>
                <w:noProof/>
              </w:rPr>
              <w:t xml:space="preserve"> Примерные программы учебных предметов</w:t>
            </w:r>
            <w:r w:rsidR="00160D6B">
              <w:rPr>
                <w:noProof/>
                <w:webHidden/>
              </w:rPr>
              <w:tab/>
            </w:r>
            <w:r w:rsidR="005632A8">
              <w:rPr>
                <w:noProof/>
                <w:webHidden/>
              </w:rPr>
              <w:fldChar w:fldCharType="begin"/>
            </w:r>
            <w:r w:rsidR="00160D6B">
              <w:rPr>
                <w:noProof/>
                <w:webHidden/>
              </w:rPr>
              <w:instrText xml:space="preserve"> PAGEREF _Toc56453122 \h </w:instrText>
            </w:r>
            <w:r w:rsidR="005632A8">
              <w:rPr>
                <w:noProof/>
                <w:webHidden/>
              </w:rPr>
            </w:r>
            <w:r w:rsidR="005632A8">
              <w:rPr>
                <w:noProof/>
                <w:webHidden/>
              </w:rPr>
              <w:fldChar w:fldCharType="separate"/>
            </w:r>
            <w:r w:rsidR="005E281A">
              <w:rPr>
                <w:noProof/>
                <w:webHidden/>
              </w:rPr>
              <w:t>240</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23" w:history="1">
            <w:r w:rsidR="00160D6B" w:rsidRPr="006D447A">
              <w:rPr>
                <w:rStyle w:val="ad"/>
                <w:noProof/>
              </w:rPr>
              <w:t>3.2.2.1. РУССКИЙ ЯЗЫК</w:t>
            </w:r>
            <w:r w:rsidR="00160D6B">
              <w:rPr>
                <w:noProof/>
                <w:webHidden/>
              </w:rPr>
              <w:tab/>
            </w:r>
            <w:r w:rsidR="005632A8">
              <w:rPr>
                <w:noProof/>
                <w:webHidden/>
              </w:rPr>
              <w:fldChar w:fldCharType="begin"/>
            </w:r>
            <w:r w:rsidR="00160D6B">
              <w:rPr>
                <w:noProof/>
                <w:webHidden/>
              </w:rPr>
              <w:instrText xml:space="preserve"> PAGEREF _Toc56453123 \h </w:instrText>
            </w:r>
            <w:r w:rsidR="005632A8">
              <w:rPr>
                <w:noProof/>
                <w:webHidden/>
              </w:rPr>
            </w:r>
            <w:r w:rsidR="005632A8">
              <w:rPr>
                <w:noProof/>
                <w:webHidden/>
              </w:rPr>
              <w:fldChar w:fldCharType="separate"/>
            </w:r>
            <w:r w:rsidR="005E281A">
              <w:rPr>
                <w:noProof/>
                <w:webHidden/>
              </w:rPr>
              <w:t>241</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24" w:history="1">
            <w:r w:rsidR="00160D6B" w:rsidRPr="006D447A">
              <w:rPr>
                <w:rStyle w:val="ad"/>
                <w:noProof/>
              </w:rPr>
              <w:t>3.2.2.2 ЛИТЕРАТУРА</w:t>
            </w:r>
            <w:r w:rsidR="00160D6B">
              <w:rPr>
                <w:noProof/>
                <w:webHidden/>
              </w:rPr>
              <w:tab/>
            </w:r>
            <w:r w:rsidR="005632A8">
              <w:rPr>
                <w:noProof/>
                <w:webHidden/>
              </w:rPr>
              <w:fldChar w:fldCharType="begin"/>
            </w:r>
            <w:r w:rsidR="00160D6B">
              <w:rPr>
                <w:noProof/>
                <w:webHidden/>
              </w:rPr>
              <w:instrText xml:space="preserve"> PAGEREF _Toc56453124 \h </w:instrText>
            </w:r>
            <w:r w:rsidR="005632A8">
              <w:rPr>
                <w:noProof/>
                <w:webHidden/>
              </w:rPr>
            </w:r>
            <w:r w:rsidR="005632A8">
              <w:rPr>
                <w:noProof/>
                <w:webHidden/>
              </w:rPr>
              <w:fldChar w:fldCharType="separate"/>
            </w:r>
            <w:r w:rsidR="005E281A">
              <w:rPr>
                <w:noProof/>
                <w:webHidden/>
              </w:rPr>
              <w:t>294</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25" w:history="1">
            <w:r w:rsidR="00160D6B" w:rsidRPr="006D447A">
              <w:rPr>
                <w:rStyle w:val="ad"/>
                <w:noProof/>
              </w:rPr>
              <w:t>3.2.2.3 ИНОСТРАННЫЙ ЯЗЫК (АНГЛИЙСКИЙ)</w:t>
            </w:r>
            <w:r w:rsidR="00160D6B">
              <w:rPr>
                <w:noProof/>
                <w:webHidden/>
              </w:rPr>
              <w:tab/>
            </w:r>
            <w:r w:rsidR="005632A8">
              <w:rPr>
                <w:noProof/>
                <w:webHidden/>
              </w:rPr>
              <w:fldChar w:fldCharType="begin"/>
            </w:r>
            <w:r w:rsidR="00160D6B">
              <w:rPr>
                <w:noProof/>
                <w:webHidden/>
              </w:rPr>
              <w:instrText xml:space="preserve"> PAGEREF _Toc56453125 \h </w:instrText>
            </w:r>
            <w:r w:rsidR="005632A8">
              <w:rPr>
                <w:noProof/>
                <w:webHidden/>
              </w:rPr>
            </w:r>
            <w:r w:rsidR="005632A8">
              <w:rPr>
                <w:noProof/>
                <w:webHidden/>
              </w:rPr>
              <w:fldChar w:fldCharType="separate"/>
            </w:r>
            <w:r w:rsidR="005E281A">
              <w:rPr>
                <w:noProof/>
                <w:webHidden/>
              </w:rPr>
              <w:t>334</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26" w:history="1">
            <w:r w:rsidR="00160D6B" w:rsidRPr="006D447A">
              <w:rPr>
                <w:rStyle w:val="ad"/>
                <w:noProof/>
              </w:rPr>
              <w:t>3.2.2.4 ИСТОРИЯ РОССИИ. ВСЕОБЩАЯ ИСТОРИЯ</w:t>
            </w:r>
            <w:r w:rsidR="00160D6B">
              <w:rPr>
                <w:noProof/>
                <w:webHidden/>
              </w:rPr>
              <w:tab/>
            </w:r>
            <w:r w:rsidR="005632A8">
              <w:rPr>
                <w:noProof/>
                <w:webHidden/>
              </w:rPr>
              <w:fldChar w:fldCharType="begin"/>
            </w:r>
            <w:r w:rsidR="00160D6B">
              <w:rPr>
                <w:noProof/>
                <w:webHidden/>
              </w:rPr>
              <w:instrText xml:space="preserve"> PAGEREF _Toc56453126 \h </w:instrText>
            </w:r>
            <w:r w:rsidR="005632A8">
              <w:rPr>
                <w:noProof/>
                <w:webHidden/>
              </w:rPr>
            </w:r>
            <w:r w:rsidR="005632A8">
              <w:rPr>
                <w:noProof/>
                <w:webHidden/>
              </w:rPr>
              <w:fldChar w:fldCharType="separate"/>
            </w:r>
            <w:r w:rsidR="005E281A">
              <w:rPr>
                <w:noProof/>
                <w:webHidden/>
              </w:rPr>
              <w:t>367</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27" w:history="1">
            <w:r w:rsidR="00160D6B" w:rsidRPr="006D447A">
              <w:rPr>
                <w:rStyle w:val="ad"/>
                <w:noProof/>
              </w:rPr>
              <w:t>3.2.2.5 ОБЩЕСТВОЗНАНИЕ</w:t>
            </w:r>
            <w:r w:rsidR="00160D6B">
              <w:rPr>
                <w:noProof/>
                <w:webHidden/>
              </w:rPr>
              <w:tab/>
            </w:r>
            <w:r w:rsidR="005632A8">
              <w:rPr>
                <w:noProof/>
                <w:webHidden/>
              </w:rPr>
              <w:fldChar w:fldCharType="begin"/>
            </w:r>
            <w:r w:rsidR="00160D6B">
              <w:rPr>
                <w:noProof/>
                <w:webHidden/>
              </w:rPr>
              <w:instrText xml:space="preserve"> PAGEREF _Toc56453127 \h </w:instrText>
            </w:r>
            <w:r w:rsidR="005632A8">
              <w:rPr>
                <w:noProof/>
                <w:webHidden/>
              </w:rPr>
            </w:r>
            <w:r w:rsidR="005632A8">
              <w:rPr>
                <w:noProof/>
                <w:webHidden/>
              </w:rPr>
              <w:fldChar w:fldCharType="separate"/>
            </w:r>
            <w:r w:rsidR="005E281A">
              <w:rPr>
                <w:noProof/>
                <w:webHidden/>
              </w:rPr>
              <w:t>421</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28" w:history="1">
            <w:r w:rsidR="00160D6B" w:rsidRPr="006D447A">
              <w:rPr>
                <w:rStyle w:val="ad"/>
                <w:noProof/>
              </w:rPr>
              <w:t>3.2.2.6 ГЕОГРАФИЯ</w:t>
            </w:r>
            <w:r w:rsidR="00160D6B">
              <w:rPr>
                <w:noProof/>
                <w:webHidden/>
              </w:rPr>
              <w:tab/>
            </w:r>
            <w:r w:rsidR="005632A8">
              <w:rPr>
                <w:noProof/>
                <w:webHidden/>
              </w:rPr>
              <w:fldChar w:fldCharType="begin"/>
            </w:r>
            <w:r w:rsidR="00160D6B">
              <w:rPr>
                <w:noProof/>
                <w:webHidden/>
              </w:rPr>
              <w:instrText xml:space="preserve"> PAGEREF _Toc56453128 \h </w:instrText>
            </w:r>
            <w:r w:rsidR="005632A8">
              <w:rPr>
                <w:noProof/>
                <w:webHidden/>
              </w:rPr>
            </w:r>
            <w:r w:rsidR="005632A8">
              <w:rPr>
                <w:noProof/>
                <w:webHidden/>
              </w:rPr>
              <w:fldChar w:fldCharType="separate"/>
            </w:r>
            <w:r w:rsidR="005E281A">
              <w:rPr>
                <w:noProof/>
                <w:webHidden/>
              </w:rPr>
              <w:t>442</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29" w:history="1">
            <w:r w:rsidR="00160D6B" w:rsidRPr="006D447A">
              <w:rPr>
                <w:rStyle w:val="ad"/>
                <w:noProof/>
              </w:rPr>
              <w:t>3.2.2.7. МАТЕМАТИКА</w:t>
            </w:r>
            <w:r w:rsidR="00160D6B">
              <w:rPr>
                <w:noProof/>
                <w:webHidden/>
              </w:rPr>
              <w:tab/>
            </w:r>
            <w:r w:rsidR="005632A8">
              <w:rPr>
                <w:noProof/>
                <w:webHidden/>
              </w:rPr>
              <w:fldChar w:fldCharType="begin"/>
            </w:r>
            <w:r w:rsidR="00160D6B">
              <w:rPr>
                <w:noProof/>
                <w:webHidden/>
              </w:rPr>
              <w:instrText xml:space="preserve"> PAGEREF _Toc56453129 \h </w:instrText>
            </w:r>
            <w:r w:rsidR="005632A8">
              <w:rPr>
                <w:noProof/>
                <w:webHidden/>
              </w:rPr>
            </w:r>
            <w:r w:rsidR="005632A8">
              <w:rPr>
                <w:noProof/>
                <w:webHidden/>
              </w:rPr>
              <w:fldChar w:fldCharType="separate"/>
            </w:r>
            <w:r w:rsidR="005E281A">
              <w:rPr>
                <w:noProof/>
                <w:webHidden/>
              </w:rPr>
              <w:t>475</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30" w:history="1">
            <w:r w:rsidR="00160D6B" w:rsidRPr="006D447A">
              <w:rPr>
                <w:rStyle w:val="ad"/>
                <w:noProof/>
              </w:rPr>
              <w:t>3.2.2.8 ИНФОРМАТИКА</w:t>
            </w:r>
            <w:r w:rsidR="00160D6B">
              <w:rPr>
                <w:noProof/>
                <w:webHidden/>
              </w:rPr>
              <w:tab/>
            </w:r>
            <w:r w:rsidR="005632A8">
              <w:rPr>
                <w:noProof/>
                <w:webHidden/>
              </w:rPr>
              <w:fldChar w:fldCharType="begin"/>
            </w:r>
            <w:r w:rsidR="00160D6B">
              <w:rPr>
                <w:noProof/>
                <w:webHidden/>
              </w:rPr>
              <w:instrText xml:space="preserve"> PAGEREF _Toc56453130 \h </w:instrText>
            </w:r>
            <w:r w:rsidR="005632A8">
              <w:rPr>
                <w:noProof/>
                <w:webHidden/>
              </w:rPr>
            </w:r>
            <w:r w:rsidR="005632A8">
              <w:rPr>
                <w:noProof/>
                <w:webHidden/>
              </w:rPr>
              <w:fldChar w:fldCharType="separate"/>
            </w:r>
            <w:r w:rsidR="005E281A">
              <w:rPr>
                <w:noProof/>
                <w:webHidden/>
              </w:rPr>
              <w:t>527</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31" w:history="1">
            <w:r w:rsidR="00160D6B" w:rsidRPr="006D447A">
              <w:rPr>
                <w:rStyle w:val="ad"/>
                <w:rFonts w:eastAsia="Calibri"/>
                <w:noProof/>
              </w:rPr>
              <w:t>3.2.2.9 ФИЗИКА</w:t>
            </w:r>
            <w:r w:rsidR="00160D6B">
              <w:rPr>
                <w:noProof/>
                <w:webHidden/>
              </w:rPr>
              <w:tab/>
            </w:r>
            <w:r w:rsidR="005632A8">
              <w:rPr>
                <w:noProof/>
                <w:webHidden/>
              </w:rPr>
              <w:fldChar w:fldCharType="begin"/>
            </w:r>
            <w:r w:rsidR="00160D6B">
              <w:rPr>
                <w:noProof/>
                <w:webHidden/>
              </w:rPr>
              <w:instrText xml:space="preserve"> PAGEREF _Toc56453131 \h </w:instrText>
            </w:r>
            <w:r w:rsidR="005632A8">
              <w:rPr>
                <w:noProof/>
                <w:webHidden/>
              </w:rPr>
            </w:r>
            <w:r w:rsidR="005632A8">
              <w:rPr>
                <w:noProof/>
                <w:webHidden/>
              </w:rPr>
              <w:fldChar w:fldCharType="separate"/>
            </w:r>
            <w:r w:rsidR="005E281A">
              <w:rPr>
                <w:noProof/>
                <w:webHidden/>
              </w:rPr>
              <w:t>546</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32" w:history="1">
            <w:r w:rsidR="00160D6B" w:rsidRPr="006D447A">
              <w:rPr>
                <w:rStyle w:val="ad"/>
                <w:noProof/>
                <w:w w:val="106"/>
              </w:rPr>
              <w:t>3.2.2.10 БИОЛОГИЯ</w:t>
            </w:r>
            <w:r w:rsidR="00160D6B">
              <w:rPr>
                <w:noProof/>
                <w:webHidden/>
              </w:rPr>
              <w:tab/>
            </w:r>
            <w:r w:rsidR="005632A8">
              <w:rPr>
                <w:noProof/>
                <w:webHidden/>
              </w:rPr>
              <w:fldChar w:fldCharType="begin"/>
            </w:r>
            <w:r w:rsidR="00160D6B">
              <w:rPr>
                <w:noProof/>
                <w:webHidden/>
              </w:rPr>
              <w:instrText xml:space="preserve"> PAGEREF _Toc56453132 \h </w:instrText>
            </w:r>
            <w:r w:rsidR="005632A8">
              <w:rPr>
                <w:noProof/>
                <w:webHidden/>
              </w:rPr>
            </w:r>
            <w:r w:rsidR="005632A8">
              <w:rPr>
                <w:noProof/>
                <w:webHidden/>
              </w:rPr>
              <w:fldChar w:fldCharType="separate"/>
            </w:r>
            <w:r w:rsidR="005E281A">
              <w:rPr>
                <w:noProof/>
                <w:webHidden/>
              </w:rPr>
              <w:t>571</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33" w:history="1">
            <w:r w:rsidR="00160D6B" w:rsidRPr="006D447A">
              <w:rPr>
                <w:rStyle w:val="ad"/>
                <w:noProof/>
                <w:w w:val="106"/>
              </w:rPr>
              <w:t>3.2.2.11 ХИМИЯ</w:t>
            </w:r>
            <w:r w:rsidR="00160D6B">
              <w:rPr>
                <w:noProof/>
                <w:webHidden/>
              </w:rPr>
              <w:tab/>
            </w:r>
            <w:r w:rsidR="005632A8">
              <w:rPr>
                <w:noProof/>
                <w:webHidden/>
              </w:rPr>
              <w:fldChar w:fldCharType="begin"/>
            </w:r>
            <w:r w:rsidR="00160D6B">
              <w:rPr>
                <w:noProof/>
                <w:webHidden/>
              </w:rPr>
              <w:instrText xml:space="preserve"> PAGEREF _Toc56453133 \h </w:instrText>
            </w:r>
            <w:r w:rsidR="005632A8">
              <w:rPr>
                <w:noProof/>
                <w:webHidden/>
              </w:rPr>
            </w:r>
            <w:r w:rsidR="005632A8">
              <w:rPr>
                <w:noProof/>
                <w:webHidden/>
              </w:rPr>
              <w:fldChar w:fldCharType="separate"/>
            </w:r>
            <w:r w:rsidR="005E281A">
              <w:rPr>
                <w:noProof/>
                <w:webHidden/>
              </w:rPr>
              <w:t>598</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34" w:history="1">
            <w:r w:rsidR="00160D6B" w:rsidRPr="006D447A">
              <w:rPr>
                <w:rStyle w:val="ad"/>
                <w:rFonts w:eastAsia="Calibri"/>
                <w:noProof/>
              </w:rPr>
              <w:t>3.2.2.12 ИЗОБРАЗИТЕЛЬНОЕ ИСКУССТВО</w:t>
            </w:r>
            <w:r w:rsidR="00160D6B">
              <w:rPr>
                <w:noProof/>
                <w:webHidden/>
              </w:rPr>
              <w:tab/>
            </w:r>
            <w:r w:rsidR="005632A8">
              <w:rPr>
                <w:noProof/>
                <w:webHidden/>
              </w:rPr>
              <w:fldChar w:fldCharType="begin"/>
            </w:r>
            <w:r w:rsidR="00160D6B">
              <w:rPr>
                <w:noProof/>
                <w:webHidden/>
              </w:rPr>
              <w:instrText xml:space="preserve"> PAGEREF _Toc56453134 \h </w:instrText>
            </w:r>
            <w:r w:rsidR="005632A8">
              <w:rPr>
                <w:noProof/>
                <w:webHidden/>
              </w:rPr>
            </w:r>
            <w:r w:rsidR="005632A8">
              <w:rPr>
                <w:noProof/>
                <w:webHidden/>
              </w:rPr>
              <w:fldChar w:fldCharType="separate"/>
            </w:r>
            <w:r w:rsidR="005E281A">
              <w:rPr>
                <w:noProof/>
                <w:webHidden/>
              </w:rPr>
              <w:t>614</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35" w:history="1">
            <w:r w:rsidR="00160D6B" w:rsidRPr="006D447A">
              <w:rPr>
                <w:rStyle w:val="ad"/>
                <w:noProof/>
              </w:rPr>
              <w:t>3.2.2.13 МУЗЫКА</w:t>
            </w:r>
            <w:r w:rsidR="00160D6B">
              <w:rPr>
                <w:noProof/>
                <w:webHidden/>
              </w:rPr>
              <w:tab/>
            </w:r>
            <w:r w:rsidR="005632A8">
              <w:rPr>
                <w:noProof/>
                <w:webHidden/>
              </w:rPr>
              <w:fldChar w:fldCharType="begin"/>
            </w:r>
            <w:r w:rsidR="00160D6B">
              <w:rPr>
                <w:noProof/>
                <w:webHidden/>
              </w:rPr>
              <w:instrText xml:space="preserve"> PAGEREF _Toc56453135 \h </w:instrText>
            </w:r>
            <w:r w:rsidR="005632A8">
              <w:rPr>
                <w:noProof/>
                <w:webHidden/>
              </w:rPr>
            </w:r>
            <w:r w:rsidR="005632A8">
              <w:rPr>
                <w:noProof/>
                <w:webHidden/>
              </w:rPr>
              <w:fldChar w:fldCharType="separate"/>
            </w:r>
            <w:r w:rsidR="005E281A">
              <w:rPr>
                <w:noProof/>
                <w:webHidden/>
              </w:rPr>
              <w:t>625</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36" w:history="1">
            <w:r w:rsidR="00160D6B" w:rsidRPr="006D447A">
              <w:rPr>
                <w:rStyle w:val="ad"/>
                <w:noProof/>
              </w:rPr>
              <w:t>3.2.2.14.ТЕХНОЛОГИЯ</w:t>
            </w:r>
            <w:r w:rsidR="00160D6B">
              <w:rPr>
                <w:noProof/>
                <w:webHidden/>
              </w:rPr>
              <w:tab/>
            </w:r>
            <w:r w:rsidR="005632A8">
              <w:rPr>
                <w:noProof/>
                <w:webHidden/>
              </w:rPr>
              <w:fldChar w:fldCharType="begin"/>
            </w:r>
            <w:r w:rsidR="00160D6B">
              <w:rPr>
                <w:noProof/>
                <w:webHidden/>
              </w:rPr>
              <w:instrText xml:space="preserve"> PAGEREF _Toc56453136 \h </w:instrText>
            </w:r>
            <w:r w:rsidR="005632A8">
              <w:rPr>
                <w:noProof/>
                <w:webHidden/>
              </w:rPr>
            </w:r>
            <w:r w:rsidR="005632A8">
              <w:rPr>
                <w:noProof/>
                <w:webHidden/>
              </w:rPr>
              <w:fldChar w:fldCharType="separate"/>
            </w:r>
            <w:r w:rsidR="005E281A">
              <w:rPr>
                <w:noProof/>
                <w:webHidden/>
              </w:rPr>
              <w:t>646</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37" w:history="1">
            <w:r w:rsidR="00160D6B" w:rsidRPr="006D447A">
              <w:rPr>
                <w:rStyle w:val="ad"/>
                <w:noProof/>
              </w:rPr>
              <w:t>3.2.2.15 АДАПТИВНАЯ ФИЗИЧЕСКАЯ КУЛЬТУРА</w:t>
            </w:r>
            <w:r w:rsidR="00160D6B">
              <w:rPr>
                <w:noProof/>
                <w:webHidden/>
              </w:rPr>
              <w:tab/>
            </w:r>
            <w:r w:rsidR="005632A8">
              <w:rPr>
                <w:noProof/>
                <w:webHidden/>
              </w:rPr>
              <w:fldChar w:fldCharType="begin"/>
            </w:r>
            <w:r w:rsidR="00160D6B">
              <w:rPr>
                <w:noProof/>
                <w:webHidden/>
              </w:rPr>
              <w:instrText xml:space="preserve"> PAGEREF _Toc56453137 \h </w:instrText>
            </w:r>
            <w:r w:rsidR="005632A8">
              <w:rPr>
                <w:noProof/>
                <w:webHidden/>
              </w:rPr>
            </w:r>
            <w:r w:rsidR="005632A8">
              <w:rPr>
                <w:noProof/>
                <w:webHidden/>
              </w:rPr>
              <w:fldChar w:fldCharType="separate"/>
            </w:r>
            <w:r w:rsidR="005E281A">
              <w:rPr>
                <w:noProof/>
                <w:webHidden/>
              </w:rPr>
              <w:t>672</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38" w:history="1">
            <w:r w:rsidR="00160D6B" w:rsidRPr="006D447A">
              <w:rPr>
                <w:rStyle w:val="ad"/>
                <w:rFonts w:eastAsia="Calibri"/>
                <w:noProof/>
              </w:rPr>
              <w:t>3.2.3. Программа воспитания и социализации обучающихся с НОДА</w:t>
            </w:r>
            <w:r w:rsidR="00160D6B">
              <w:rPr>
                <w:noProof/>
                <w:webHidden/>
              </w:rPr>
              <w:tab/>
            </w:r>
            <w:r w:rsidR="005632A8">
              <w:rPr>
                <w:noProof/>
                <w:webHidden/>
              </w:rPr>
              <w:fldChar w:fldCharType="begin"/>
            </w:r>
            <w:r w:rsidR="00160D6B">
              <w:rPr>
                <w:noProof/>
                <w:webHidden/>
              </w:rPr>
              <w:instrText xml:space="preserve"> PAGEREF _Toc56453138 \h </w:instrText>
            </w:r>
            <w:r w:rsidR="005632A8">
              <w:rPr>
                <w:noProof/>
                <w:webHidden/>
              </w:rPr>
            </w:r>
            <w:r w:rsidR="005632A8">
              <w:rPr>
                <w:noProof/>
                <w:webHidden/>
              </w:rPr>
              <w:fldChar w:fldCharType="separate"/>
            </w:r>
            <w:r w:rsidR="005E281A">
              <w:rPr>
                <w:noProof/>
                <w:webHidden/>
              </w:rPr>
              <w:t>696</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39" w:history="1">
            <w:r w:rsidR="00160D6B" w:rsidRPr="006D447A">
              <w:rPr>
                <w:rStyle w:val="ad"/>
                <w:i/>
                <w:noProof/>
                <w:shd w:val="clear" w:color="auto" w:fill="FFFFFF"/>
              </w:rPr>
              <w:t>3.2.3.1. Особенности организуемого в школе воспитательного процесса для обучающихся с НОДА</w:t>
            </w:r>
            <w:r w:rsidR="00160D6B">
              <w:rPr>
                <w:noProof/>
                <w:webHidden/>
              </w:rPr>
              <w:tab/>
            </w:r>
            <w:r w:rsidR="005632A8">
              <w:rPr>
                <w:noProof/>
                <w:webHidden/>
              </w:rPr>
              <w:fldChar w:fldCharType="begin"/>
            </w:r>
            <w:r w:rsidR="00160D6B">
              <w:rPr>
                <w:noProof/>
                <w:webHidden/>
              </w:rPr>
              <w:instrText xml:space="preserve"> PAGEREF _Toc56453139 \h </w:instrText>
            </w:r>
            <w:r w:rsidR="005632A8">
              <w:rPr>
                <w:noProof/>
                <w:webHidden/>
              </w:rPr>
            </w:r>
            <w:r w:rsidR="005632A8">
              <w:rPr>
                <w:noProof/>
                <w:webHidden/>
              </w:rPr>
              <w:fldChar w:fldCharType="separate"/>
            </w:r>
            <w:r w:rsidR="005E281A">
              <w:rPr>
                <w:noProof/>
                <w:webHidden/>
              </w:rPr>
              <w:t>696</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40" w:history="1">
            <w:r w:rsidR="00160D6B" w:rsidRPr="006D447A">
              <w:rPr>
                <w:rStyle w:val="ad"/>
                <w:i/>
                <w:noProof/>
              </w:rPr>
              <w:t>3.2.3.2. Цель и задачи воспитания</w:t>
            </w:r>
            <w:r w:rsidR="00160D6B">
              <w:rPr>
                <w:noProof/>
                <w:webHidden/>
              </w:rPr>
              <w:tab/>
            </w:r>
            <w:r w:rsidR="005632A8">
              <w:rPr>
                <w:noProof/>
                <w:webHidden/>
              </w:rPr>
              <w:fldChar w:fldCharType="begin"/>
            </w:r>
            <w:r w:rsidR="00160D6B">
              <w:rPr>
                <w:noProof/>
                <w:webHidden/>
              </w:rPr>
              <w:instrText xml:space="preserve"> PAGEREF _Toc56453140 \h </w:instrText>
            </w:r>
            <w:r w:rsidR="005632A8">
              <w:rPr>
                <w:noProof/>
                <w:webHidden/>
              </w:rPr>
            </w:r>
            <w:r w:rsidR="005632A8">
              <w:rPr>
                <w:noProof/>
                <w:webHidden/>
              </w:rPr>
              <w:fldChar w:fldCharType="separate"/>
            </w:r>
            <w:r w:rsidR="005E281A">
              <w:rPr>
                <w:noProof/>
                <w:webHidden/>
              </w:rPr>
              <w:t>698</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41" w:history="1">
            <w:r w:rsidR="00160D6B" w:rsidRPr="006D447A">
              <w:rPr>
                <w:rStyle w:val="ad"/>
                <w:i/>
                <w:noProof/>
              </w:rPr>
              <w:t>3.2.3.3. Виды, формы и содержание деятельности</w:t>
            </w:r>
            <w:r w:rsidR="00160D6B">
              <w:rPr>
                <w:noProof/>
                <w:webHidden/>
              </w:rPr>
              <w:tab/>
            </w:r>
            <w:r w:rsidR="005632A8">
              <w:rPr>
                <w:noProof/>
                <w:webHidden/>
              </w:rPr>
              <w:fldChar w:fldCharType="begin"/>
            </w:r>
            <w:r w:rsidR="00160D6B">
              <w:rPr>
                <w:noProof/>
                <w:webHidden/>
              </w:rPr>
              <w:instrText xml:space="preserve"> PAGEREF _Toc56453141 \h </w:instrText>
            </w:r>
            <w:r w:rsidR="005632A8">
              <w:rPr>
                <w:noProof/>
                <w:webHidden/>
              </w:rPr>
            </w:r>
            <w:r w:rsidR="005632A8">
              <w:rPr>
                <w:noProof/>
                <w:webHidden/>
              </w:rPr>
              <w:fldChar w:fldCharType="separate"/>
            </w:r>
            <w:r w:rsidR="005E281A">
              <w:rPr>
                <w:noProof/>
                <w:webHidden/>
              </w:rPr>
              <w:t>699</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42" w:history="1">
            <w:r w:rsidR="00160D6B" w:rsidRPr="006D447A">
              <w:rPr>
                <w:rStyle w:val="ad"/>
                <w:i/>
                <w:noProof/>
              </w:rPr>
              <w:t>3.2.3.4. Основные направления самоанализа воспитательной работы</w:t>
            </w:r>
            <w:r w:rsidR="00160D6B">
              <w:rPr>
                <w:noProof/>
                <w:webHidden/>
              </w:rPr>
              <w:tab/>
            </w:r>
            <w:r w:rsidR="005632A8">
              <w:rPr>
                <w:noProof/>
                <w:webHidden/>
              </w:rPr>
              <w:fldChar w:fldCharType="begin"/>
            </w:r>
            <w:r w:rsidR="00160D6B">
              <w:rPr>
                <w:noProof/>
                <w:webHidden/>
              </w:rPr>
              <w:instrText xml:space="preserve"> PAGEREF _Toc56453142 \h </w:instrText>
            </w:r>
            <w:r w:rsidR="005632A8">
              <w:rPr>
                <w:noProof/>
                <w:webHidden/>
              </w:rPr>
            </w:r>
            <w:r w:rsidR="005632A8">
              <w:rPr>
                <w:noProof/>
                <w:webHidden/>
              </w:rPr>
              <w:fldChar w:fldCharType="separate"/>
            </w:r>
            <w:r w:rsidR="005E281A">
              <w:rPr>
                <w:noProof/>
                <w:webHidden/>
              </w:rPr>
              <w:t>700</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43" w:history="1">
            <w:r w:rsidR="00160D6B" w:rsidRPr="006D447A">
              <w:rPr>
                <w:rStyle w:val="ad"/>
                <w:rFonts w:eastAsia="Calibri"/>
                <w:noProof/>
              </w:rPr>
              <w:t>3.2.4. Программа коррекционной работы</w:t>
            </w:r>
            <w:r w:rsidR="00160D6B">
              <w:rPr>
                <w:noProof/>
                <w:webHidden/>
              </w:rPr>
              <w:tab/>
            </w:r>
            <w:r w:rsidR="005632A8">
              <w:rPr>
                <w:noProof/>
                <w:webHidden/>
              </w:rPr>
              <w:fldChar w:fldCharType="begin"/>
            </w:r>
            <w:r w:rsidR="00160D6B">
              <w:rPr>
                <w:noProof/>
                <w:webHidden/>
              </w:rPr>
              <w:instrText xml:space="preserve"> PAGEREF _Toc56453143 \h </w:instrText>
            </w:r>
            <w:r w:rsidR="005632A8">
              <w:rPr>
                <w:noProof/>
                <w:webHidden/>
              </w:rPr>
            </w:r>
            <w:r w:rsidR="005632A8">
              <w:rPr>
                <w:noProof/>
                <w:webHidden/>
              </w:rPr>
              <w:fldChar w:fldCharType="separate"/>
            </w:r>
            <w:r w:rsidR="005E281A">
              <w:rPr>
                <w:noProof/>
                <w:webHidden/>
              </w:rPr>
              <w:t>701</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44" w:history="1">
            <w:r w:rsidR="00160D6B" w:rsidRPr="006D447A">
              <w:rPr>
                <w:rStyle w:val="ad"/>
                <w:i/>
                <w:noProof/>
              </w:rPr>
              <w:t>3.2.4.1.Программа коррекционной работы логопеда с обучающимися с НОДА (вариант 6.2.)</w:t>
            </w:r>
            <w:r w:rsidR="00160D6B">
              <w:rPr>
                <w:noProof/>
                <w:webHidden/>
              </w:rPr>
              <w:tab/>
            </w:r>
            <w:r w:rsidR="005632A8">
              <w:rPr>
                <w:noProof/>
                <w:webHidden/>
              </w:rPr>
              <w:fldChar w:fldCharType="begin"/>
            </w:r>
            <w:r w:rsidR="00160D6B">
              <w:rPr>
                <w:noProof/>
                <w:webHidden/>
              </w:rPr>
              <w:instrText xml:space="preserve"> PAGEREF _Toc56453144 \h </w:instrText>
            </w:r>
            <w:r w:rsidR="005632A8">
              <w:rPr>
                <w:noProof/>
                <w:webHidden/>
              </w:rPr>
            </w:r>
            <w:r w:rsidR="005632A8">
              <w:rPr>
                <w:noProof/>
                <w:webHidden/>
              </w:rPr>
              <w:fldChar w:fldCharType="separate"/>
            </w:r>
            <w:r w:rsidR="005E281A">
              <w:rPr>
                <w:noProof/>
                <w:webHidden/>
              </w:rPr>
              <w:t>701</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45" w:history="1">
            <w:r w:rsidR="00160D6B" w:rsidRPr="006D447A">
              <w:rPr>
                <w:rStyle w:val="ad"/>
                <w:i/>
                <w:noProof/>
                <w:kern w:val="2"/>
              </w:rPr>
              <w:t>3.2.4.2.</w:t>
            </w:r>
            <w:r w:rsidR="00160D6B" w:rsidRPr="006D447A">
              <w:rPr>
                <w:rStyle w:val="ad"/>
                <w:i/>
                <w:noProof/>
              </w:rPr>
              <w:t>Программа коррекционной работы психолога (вариант 6.2.)</w:t>
            </w:r>
            <w:r w:rsidR="00160D6B">
              <w:rPr>
                <w:noProof/>
                <w:webHidden/>
              </w:rPr>
              <w:tab/>
            </w:r>
            <w:r w:rsidR="005632A8">
              <w:rPr>
                <w:noProof/>
                <w:webHidden/>
              </w:rPr>
              <w:fldChar w:fldCharType="begin"/>
            </w:r>
            <w:r w:rsidR="00160D6B">
              <w:rPr>
                <w:noProof/>
                <w:webHidden/>
              </w:rPr>
              <w:instrText xml:space="preserve"> PAGEREF _Toc56453145 \h </w:instrText>
            </w:r>
            <w:r w:rsidR="005632A8">
              <w:rPr>
                <w:noProof/>
                <w:webHidden/>
              </w:rPr>
            </w:r>
            <w:r w:rsidR="005632A8">
              <w:rPr>
                <w:noProof/>
                <w:webHidden/>
              </w:rPr>
              <w:fldChar w:fldCharType="separate"/>
            </w:r>
            <w:r w:rsidR="005E281A">
              <w:rPr>
                <w:noProof/>
                <w:webHidden/>
              </w:rPr>
              <w:t>706</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46" w:history="1">
            <w:r w:rsidR="00160D6B" w:rsidRPr="006D447A">
              <w:rPr>
                <w:rStyle w:val="ad"/>
                <w:rFonts w:eastAsia="Calibri"/>
                <w:noProof/>
              </w:rPr>
              <w:t>3.3. ОРГАНИЗАЦИОННЫЙ РАЗДЕЛ</w:t>
            </w:r>
            <w:r w:rsidR="00160D6B">
              <w:rPr>
                <w:noProof/>
                <w:webHidden/>
              </w:rPr>
              <w:tab/>
            </w:r>
            <w:r w:rsidR="005632A8">
              <w:rPr>
                <w:noProof/>
                <w:webHidden/>
              </w:rPr>
              <w:fldChar w:fldCharType="begin"/>
            </w:r>
            <w:r w:rsidR="00160D6B">
              <w:rPr>
                <w:noProof/>
                <w:webHidden/>
              </w:rPr>
              <w:instrText xml:space="preserve"> PAGEREF _Toc56453146 \h </w:instrText>
            </w:r>
            <w:r w:rsidR="005632A8">
              <w:rPr>
                <w:noProof/>
                <w:webHidden/>
              </w:rPr>
            </w:r>
            <w:r w:rsidR="005632A8">
              <w:rPr>
                <w:noProof/>
                <w:webHidden/>
              </w:rPr>
              <w:fldChar w:fldCharType="separate"/>
            </w:r>
            <w:r w:rsidR="005E281A">
              <w:rPr>
                <w:noProof/>
                <w:webHidden/>
              </w:rPr>
              <w:t>712</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47" w:history="1">
            <w:r w:rsidR="00160D6B" w:rsidRPr="006D447A">
              <w:rPr>
                <w:rStyle w:val="ad"/>
                <w:noProof/>
              </w:rPr>
              <w:t>3.3.1.Примерный учебный план основного общего образования</w:t>
            </w:r>
            <w:r w:rsidR="00160D6B">
              <w:rPr>
                <w:noProof/>
                <w:webHidden/>
              </w:rPr>
              <w:tab/>
            </w:r>
            <w:r w:rsidR="005632A8">
              <w:rPr>
                <w:noProof/>
                <w:webHidden/>
              </w:rPr>
              <w:fldChar w:fldCharType="begin"/>
            </w:r>
            <w:r w:rsidR="00160D6B">
              <w:rPr>
                <w:noProof/>
                <w:webHidden/>
              </w:rPr>
              <w:instrText xml:space="preserve"> PAGEREF _Toc56453147 \h </w:instrText>
            </w:r>
            <w:r w:rsidR="005632A8">
              <w:rPr>
                <w:noProof/>
                <w:webHidden/>
              </w:rPr>
            </w:r>
            <w:r w:rsidR="005632A8">
              <w:rPr>
                <w:noProof/>
                <w:webHidden/>
              </w:rPr>
              <w:fldChar w:fldCharType="separate"/>
            </w:r>
            <w:r w:rsidR="005E281A">
              <w:rPr>
                <w:noProof/>
                <w:webHidden/>
              </w:rPr>
              <w:t>712</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48" w:history="1">
            <w:r w:rsidR="00160D6B" w:rsidRPr="006D447A">
              <w:rPr>
                <w:rStyle w:val="ad"/>
                <w:i/>
                <w:noProof/>
              </w:rPr>
              <w:t>3.3.1.1.Примерный календарный учебный график</w:t>
            </w:r>
            <w:r w:rsidR="00160D6B">
              <w:rPr>
                <w:noProof/>
                <w:webHidden/>
              </w:rPr>
              <w:tab/>
            </w:r>
            <w:r w:rsidR="005632A8">
              <w:rPr>
                <w:noProof/>
                <w:webHidden/>
              </w:rPr>
              <w:fldChar w:fldCharType="begin"/>
            </w:r>
            <w:r w:rsidR="00160D6B">
              <w:rPr>
                <w:noProof/>
                <w:webHidden/>
              </w:rPr>
              <w:instrText xml:space="preserve"> PAGEREF _Toc56453148 \h </w:instrText>
            </w:r>
            <w:r w:rsidR="005632A8">
              <w:rPr>
                <w:noProof/>
                <w:webHidden/>
              </w:rPr>
            </w:r>
            <w:r w:rsidR="005632A8">
              <w:rPr>
                <w:noProof/>
                <w:webHidden/>
              </w:rPr>
              <w:fldChar w:fldCharType="separate"/>
            </w:r>
            <w:r w:rsidR="005E281A">
              <w:rPr>
                <w:noProof/>
                <w:webHidden/>
              </w:rPr>
              <w:t>715</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49" w:history="1">
            <w:r w:rsidR="00160D6B" w:rsidRPr="006D447A">
              <w:rPr>
                <w:rStyle w:val="ad"/>
                <w:i/>
                <w:noProof/>
              </w:rPr>
              <w:t>3.3.1.2.Примерный план внеурочной деятельности</w:t>
            </w:r>
            <w:r w:rsidR="00160D6B">
              <w:rPr>
                <w:noProof/>
                <w:webHidden/>
              </w:rPr>
              <w:tab/>
            </w:r>
            <w:r w:rsidR="005632A8">
              <w:rPr>
                <w:noProof/>
                <w:webHidden/>
              </w:rPr>
              <w:fldChar w:fldCharType="begin"/>
            </w:r>
            <w:r w:rsidR="00160D6B">
              <w:rPr>
                <w:noProof/>
                <w:webHidden/>
              </w:rPr>
              <w:instrText xml:space="preserve"> PAGEREF _Toc56453149 \h </w:instrText>
            </w:r>
            <w:r w:rsidR="005632A8">
              <w:rPr>
                <w:noProof/>
                <w:webHidden/>
              </w:rPr>
            </w:r>
            <w:r w:rsidR="005632A8">
              <w:rPr>
                <w:noProof/>
                <w:webHidden/>
              </w:rPr>
              <w:fldChar w:fldCharType="separate"/>
            </w:r>
            <w:r w:rsidR="005E281A">
              <w:rPr>
                <w:noProof/>
                <w:webHidden/>
              </w:rPr>
              <w:t>715</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50" w:history="1">
            <w:r w:rsidR="00160D6B" w:rsidRPr="006D447A">
              <w:rPr>
                <w:rStyle w:val="ad"/>
                <w:noProof/>
              </w:rPr>
              <w:t>3.3.2. Система условий реализации ПАООП ООО</w:t>
            </w:r>
            <w:r w:rsidR="00160D6B">
              <w:rPr>
                <w:noProof/>
                <w:webHidden/>
              </w:rPr>
              <w:tab/>
            </w:r>
            <w:r w:rsidR="005632A8">
              <w:rPr>
                <w:noProof/>
                <w:webHidden/>
              </w:rPr>
              <w:fldChar w:fldCharType="begin"/>
            </w:r>
            <w:r w:rsidR="00160D6B">
              <w:rPr>
                <w:noProof/>
                <w:webHidden/>
              </w:rPr>
              <w:instrText xml:space="preserve"> PAGEREF _Toc56453150 \h </w:instrText>
            </w:r>
            <w:r w:rsidR="005632A8">
              <w:rPr>
                <w:noProof/>
                <w:webHidden/>
              </w:rPr>
            </w:r>
            <w:r w:rsidR="005632A8">
              <w:rPr>
                <w:noProof/>
                <w:webHidden/>
              </w:rPr>
              <w:fldChar w:fldCharType="separate"/>
            </w:r>
            <w:r w:rsidR="005E281A">
              <w:rPr>
                <w:noProof/>
                <w:webHidden/>
              </w:rPr>
              <w:t>716</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51" w:history="1">
            <w:r w:rsidR="00160D6B" w:rsidRPr="006D447A">
              <w:rPr>
                <w:rStyle w:val="ad"/>
                <w:i/>
                <w:noProof/>
              </w:rPr>
              <w:t>3.3.2.1 Описание кадровых условий</w:t>
            </w:r>
            <w:r w:rsidR="00160D6B">
              <w:rPr>
                <w:noProof/>
                <w:webHidden/>
              </w:rPr>
              <w:tab/>
            </w:r>
            <w:r w:rsidR="005632A8">
              <w:rPr>
                <w:noProof/>
                <w:webHidden/>
              </w:rPr>
              <w:fldChar w:fldCharType="begin"/>
            </w:r>
            <w:r w:rsidR="00160D6B">
              <w:rPr>
                <w:noProof/>
                <w:webHidden/>
              </w:rPr>
              <w:instrText xml:space="preserve"> PAGEREF _Toc56453151 \h </w:instrText>
            </w:r>
            <w:r w:rsidR="005632A8">
              <w:rPr>
                <w:noProof/>
                <w:webHidden/>
              </w:rPr>
            </w:r>
            <w:r w:rsidR="005632A8">
              <w:rPr>
                <w:noProof/>
                <w:webHidden/>
              </w:rPr>
              <w:fldChar w:fldCharType="separate"/>
            </w:r>
            <w:r w:rsidR="005E281A">
              <w:rPr>
                <w:noProof/>
                <w:webHidden/>
              </w:rPr>
              <w:t>716</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52" w:history="1">
            <w:r w:rsidR="00160D6B" w:rsidRPr="006D447A">
              <w:rPr>
                <w:rStyle w:val="ad"/>
                <w:i/>
                <w:noProof/>
              </w:rPr>
              <w:t>3.3.2.2 Психолого-педагогические условия</w:t>
            </w:r>
            <w:r w:rsidR="00160D6B">
              <w:rPr>
                <w:noProof/>
                <w:webHidden/>
              </w:rPr>
              <w:tab/>
            </w:r>
            <w:r w:rsidR="005632A8">
              <w:rPr>
                <w:noProof/>
                <w:webHidden/>
              </w:rPr>
              <w:fldChar w:fldCharType="begin"/>
            </w:r>
            <w:r w:rsidR="00160D6B">
              <w:rPr>
                <w:noProof/>
                <w:webHidden/>
              </w:rPr>
              <w:instrText xml:space="preserve"> PAGEREF _Toc56453152 \h </w:instrText>
            </w:r>
            <w:r w:rsidR="005632A8">
              <w:rPr>
                <w:noProof/>
                <w:webHidden/>
              </w:rPr>
            </w:r>
            <w:r w:rsidR="005632A8">
              <w:rPr>
                <w:noProof/>
                <w:webHidden/>
              </w:rPr>
              <w:fldChar w:fldCharType="separate"/>
            </w:r>
            <w:r w:rsidR="005E281A">
              <w:rPr>
                <w:noProof/>
                <w:webHidden/>
              </w:rPr>
              <w:t>718</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53" w:history="1">
            <w:r w:rsidR="00160D6B" w:rsidRPr="006D447A">
              <w:rPr>
                <w:rStyle w:val="ad"/>
                <w:i/>
                <w:noProof/>
              </w:rPr>
              <w:t>3.3.2.3 Финансово-экономические условия</w:t>
            </w:r>
            <w:r w:rsidR="00160D6B">
              <w:rPr>
                <w:noProof/>
                <w:webHidden/>
              </w:rPr>
              <w:tab/>
            </w:r>
            <w:r w:rsidR="005632A8">
              <w:rPr>
                <w:noProof/>
                <w:webHidden/>
              </w:rPr>
              <w:fldChar w:fldCharType="begin"/>
            </w:r>
            <w:r w:rsidR="00160D6B">
              <w:rPr>
                <w:noProof/>
                <w:webHidden/>
              </w:rPr>
              <w:instrText xml:space="preserve"> PAGEREF _Toc56453153 \h </w:instrText>
            </w:r>
            <w:r w:rsidR="005632A8">
              <w:rPr>
                <w:noProof/>
                <w:webHidden/>
              </w:rPr>
            </w:r>
            <w:r w:rsidR="005632A8">
              <w:rPr>
                <w:noProof/>
                <w:webHidden/>
              </w:rPr>
              <w:fldChar w:fldCharType="separate"/>
            </w:r>
            <w:r w:rsidR="005E281A">
              <w:rPr>
                <w:noProof/>
                <w:webHidden/>
              </w:rPr>
              <w:t>718</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54" w:history="1">
            <w:r w:rsidR="00160D6B" w:rsidRPr="006D447A">
              <w:rPr>
                <w:rStyle w:val="ad"/>
                <w:i/>
                <w:noProof/>
              </w:rPr>
              <w:t>3.3.2.4 Материально-технические условия</w:t>
            </w:r>
            <w:r w:rsidR="00160D6B">
              <w:rPr>
                <w:noProof/>
                <w:webHidden/>
              </w:rPr>
              <w:tab/>
            </w:r>
            <w:r w:rsidR="005632A8">
              <w:rPr>
                <w:noProof/>
                <w:webHidden/>
              </w:rPr>
              <w:fldChar w:fldCharType="begin"/>
            </w:r>
            <w:r w:rsidR="00160D6B">
              <w:rPr>
                <w:noProof/>
                <w:webHidden/>
              </w:rPr>
              <w:instrText xml:space="preserve"> PAGEREF _Toc56453154 \h </w:instrText>
            </w:r>
            <w:r w:rsidR="005632A8">
              <w:rPr>
                <w:noProof/>
                <w:webHidden/>
              </w:rPr>
            </w:r>
            <w:r w:rsidR="005632A8">
              <w:rPr>
                <w:noProof/>
                <w:webHidden/>
              </w:rPr>
              <w:fldChar w:fldCharType="separate"/>
            </w:r>
            <w:r w:rsidR="005E281A">
              <w:rPr>
                <w:noProof/>
                <w:webHidden/>
              </w:rPr>
              <w:t>719</w:t>
            </w:r>
            <w:r w:rsidR="005632A8">
              <w:rPr>
                <w:noProof/>
                <w:webHidden/>
              </w:rPr>
              <w:fldChar w:fldCharType="end"/>
            </w:r>
          </w:hyperlink>
        </w:p>
        <w:p w:rsidR="00160D6B" w:rsidRDefault="00930940" w:rsidP="00160D6B">
          <w:pPr>
            <w:pStyle w:val="22"/>
            <w:rPr>
              <w:rFonts w:asciiTheme="minorHAnsi" w:hAnsiTheme="minorHAnsi"/>
              <w:b w:val="0"/>
              <w:noProof/>
              <w:sz w:val="22"/>
            </w:rPr>
          </w:pPr>
          <w:hyperlink w:anchor="_Toc56453155" w:history="1">
            <w:r w:rsidR="00160D6B" w:rsidRPr="006D447A">
              <w:rPr>
                <w:rStyle w:val="ad"/>
                <w:i/>
                <w:noProof/>
              </w:rPr>
              <w:t>3.3.2.5 Информационно-методические условия</w:t>
            </w:r>
            <w:r w:rsidR="00160D6B">
              <w:rPr>
                <w:noProof/>
                <w:webHidden/>
              </w:rPr>
              <w:tab/>
            </w:r>
            <w:r w:rsidR="005632A8">
              <w:rPr>
                <w:noProof/>
                <w:webHidden/>
              </w:rPr>
              <w:fldChar w:fldCharType="begin"/>
            </w:r>
            <w:r w:rsidR="00160D6B">
              <w:rPr>
                <w:noProof/>
                <w:webHidden/>
              </w:rPr>
              <w:instrText xml:space="preserve"> PAGEREF _Toc56453155 \h </w:instrText>
            </w:r>
            <w:r w:rsidR="005632A8">
              <w:rPr>
                <w:noProof/>
                <w:webHidden/>
              </w:rPr>
            </w:r>
            <w:r w:rsidR="005632A8">
              <w:rPr>
                <w:noProof/>
                <w:webHidden/>
              </w:rPr>
              <w:fldChar w:fldCharType="separate"/>
            </w:r>
            <w:r w:rsidR="005E281A">
              <w:rPr>
                <w:noProof/>
                <w:webHidden/>
              </w:rPr>
              <w:t>719</w:t>
            </w:r>
            <w:r w:rsidR="005632A8">
              <w:rPr>
                <w:noProof/>
                <w:webHidden/>
              </w:rPr>
              <w:fldChar w:fldCharType="end"/>
            </w:r>
          </w:hyperlink>
        </w:p>
        <w:p w:rsidR="00160D6B" w:rsidRDefault="005632A8" w:rsidP="00160D6B">
          <w:r w:rsidRPr="00FA6576">
            <w:rPr>
              <w:rFonts w:cs="Times New Roman"/>
              <w:b/>
              <w:bCs/>
              <w:szCs w:val="28"/>
            </w:rPr>
            <w:fldChar w:fldCharType="end"/>
          </w:r>
        </w:p>
      </w:sdtContent>
    </w:sdt>
    <w:p w:rsidR="00160D6B" w:rsidRDefault="00160D6B" w:rsidP="00160D6B">
      <w:pPr>
        <w:pStyle w:val="affa"/>
        <w:jc w:val="center"/>
        <w:rPr>
          <w:b/>
        </w:rPr>
      </w:pPr>
      <w:r>
        <w:rPr>
          <w:b/>
        </w:rPr>
        <w:br w:type="page"/>
      </w:r>
    </w:p>
    <w:p w:rsidR="00160D6B" w:rsidRPr="0058693B" w:rsidRDefault="00160D6B" w:rsidP="00160D6B">
      <w:pPr>
        <w:pStyle w:val="aff6"/>
        <w:rPr>
          <w:b/>
        </w:rPr>
      </w:pPr>
      <w:bookmarkStart w:id="11" w:name="_Toc56453047"/>
      <w:r w:rsidRPr="0058693B">
        <w:rPr>
          <w:b/>
        </w:rPr>
        <w:lastRenderedPageBreak/>
        <w:t>1. ОБЩИЕ ПОЛОЖЕНИЯ</w:t>
      </w:r>
      <w:bookmarkEnd w:id="1"/>
      <w:bookmarkEnd w:id="11"/>
    </w:p>
    <w:p w:rsidR="00160D6B" w:rsidRPr="006A617B" w:rsidRDefault="00160D6B" w:rsidP="00160D6B">
      <w:pPr>
        <w:pStyle w:val="p3"/>
        <w:spacing w:beforeAutospacing="0" w:after="0" w:afterAutospacing="0"/>
        <w:ind w:firstLine="709"/>
        <w:contextualSpacing/>
        <w:jc w:val="both"/>
        <w:rPr>
          <w:rFonts w:eastAsia="Times New Roman"/>
          <w:sz w:val="28"/>
          <w:szCs w:val="28"/>
        </w:rPr>
      </w:pPr>
      <w:r w:rsidRPr="006A617B">
        <w:rPr>
          <w:sz w:val="28"/>
          <w:szCs w:val="28"/>
        </w:rPr>
        <w:t>Примерная адаптированная основная образовательная программа основного общего образования обучающихся с нарушениями опорно-двигательного аппарата (далее – Программа) разработана на основе положений ФГОС основного общего образования и примерной основной образовательной программы основного общего образования (ПООП ООО).</w:t>
      </w:r>
    </w:p>
    <w:p w:rsidR="00160D6B" w:rsidRPr="006A617B" w:rsidRDefault="00160D6B" w:rsidP="00160D6B">
      <w:pPr>
        <w:pStyle w:val="p3"/>
        <w:spacing w:beforeAutospacing="0" w:after="0" w:afterAutospacing="0"/>
        <w:ind w:firstLine="709"/>
        <w:contextualSpacing/>
        <w:jc w:val="both"/>
        <w:rPr>
          <w:sz w:val="28"/>
          <w:szCs w:val="28"/>
        </w:rPr>
      </w:pPr>
      <w:r w:rsidRPr="006A617B">
        <w:rPr>
          <w:sz w:val="28"/>
          <w:szCs w:val="28"/>
        </w:rPr>
        <w:t>На основе Программы образовательные организации, осуществляющие образовательную деятельность на уровне основного общего образования, самостоятельно разрабатывают и утверждают адаптированную основную образовательную программу основного общего образования для обучающихся с нарушениями опорно-двигательного аппарата (НОДА).</w:t>
      </w:r>
    </w:p>
    <w:p w:rsidR="00160D6B" w:rsidRPr="006A617B" w:rsidRDefault="00160D6B" w:rsidP="00160D6B">
      <w:pPr>
        <w:pStyle w:val="p3"/>
        <w:spacing w:beforeAutospacing="0" w:after="0" w:afterAutospacing="0"/>
        <w:ind w:firstLine="709"/>
        <w:contextualSpacing/>
        <w:jc w:val="both"/>
        <w:rPr>
          <w:sz w:val="28"/>
          <w:szCs w:val="28"/>
        </w:rPr>
      </w:pPr>
      <w:r w:rsidRPr="006A617B">
        <w:rPr>
          <w:rFonts w:eastAsia="Times New Roman"/>
          <w:sz w:val="28"/>
          <w:szCs w:val="28"/>
        </w:rPr>
        <w:t>П</w:t>
      </w:r>
      <w:r w:rsidRPr="006A617B">
        <w:rPr>
          <w:sz w:val="28"/>
          <w:szCs w:val="28"/>
        </w:rPr>
        <w:t xml:space="preserve">рограмма содержит информацию об основных подходах и принципах реализации образовательного процесса обучающихся с НОДА. </w:t>
      </w:r>
    </w:p>
    <w:p w:rsidR="00160D6B" w:rsidRPr="006A617B" w:rsidRDefault="00160D6B" w:rsidP="00160D6B">
      <w:pPr>
        <w:spacing w:after="0" w:line="240" w:lineRule="auto"/>
        <w:ind w:firstLine="708"/>
        <w:jc w:val="both"/>
        <w:rPr>
          <w:rFonts w:eastAsia="Times New Roman" w:cs="Times New Roman"/>
          <w:bCs/>
          <w:iCs/>
          <w:szCs w:val="28"/>
        </w:rPr>
      </w:pPr>
      <w:r w:rsidRPr="006A617B">
        <w:rPr>
          <w:rFonts w:eastAsia="Times New Roman" w:cs="Times New Roman"/>
          <w:bCs/>
          <w:iCs/>
          <w:szCs w:val="28"/>
        </w:rPr>
        <w:t>В современной детской популяции нарушения функций опорно-двигательного аппарата встречаются у 5-7% детей. Двигательные нарушения отличаются большим разнообразием и могут быть выражены в разной степени. В зависимости от причины и времени действия вредных факторов отмечаются следующие виды патологии опорно-двигательного аппарата.</w:t>
      </w:r>
    </w:p>
    <w:p w:rsidR="00160D6B" w:rsidRPr="006A617B" w:rsidRDefault="00160D6B" w:rsidP="00160D6B">
      <w:pPr>
        <w:numPr>
          <w:ilvl w:val="0"/>
          <w:numId w:val="177"/>
        </w:numPr>
        <w:spacing w:after="0" w:line="240" w:lineRule="auto"/>
        <w:jc w:val="both"/>
        <w:rPr>
          <w:rFonts w:eastAsia="Times New Roman" w:cs="Times New Roman"/>
          <w:szCs w:val="28"/>
        </w:rPr>
      </w:pPr>
      <w:r w:rsidRPr="006A617B">
        <w:rPr>
          <w:rFonts w:eastAsia="Times New Roman" w:cs="Times New Roman"/>
          <w:bCs/>
          <w:szCs w:val="28"/>
        </w:rPr>
        <w:t>Заболевания нервной системы:</w:t>
      </w:r>
    </w:p>
    <w:p w:rsidR="00160D6B" w:rsidRPr="006A617B" w:rsidRDefault="00160D6B" w:rsidP="00160D6B">
      <w:pPr>
        <w:numPr>
          <w:ilvl w:val="2"/>
          <w:numId w:val="177"/>
        </w:numPr>
        <w:tabs>
          <w:tab w:val="clear" w:pos="2160"/>
        </w:tabs>
        <w:spacing w:after="0" w:line="240" w:lineRule="auto"/>
        <w:ind w:left="1418" w:hanging="284"/>
        <w:jc w:val="both"/>
        <w:rPr>
          <w:rFonts w:eastAsia="Times New Roman" w:cs="Times New Roman"/>
          <w:szCs w:val="28"/>
        </w:rPr>
      </w:pPr>
      <w:r w:rsidRPr="006A617B">
        <w:rPr>
          <w:rFonts w:eastAsia="Times New Roman" w:cs="Times New Roman"/>
          <w:szCs w:val="28"/>
        </w:rPr>
        <w:t>детский церебральный паралич;</w:t>
      </w:r>
    </w:p>
    <w:p w:rsidR="00160D6B" w:rsidRPr="006A617B" w:rsidRDefault="00160D6B" w:rsidP="00160D6B">
      <w:pPr>
        <w:numPr>
          <w:ilvl w:val="2"/>
          <w:numId w:val="177"/>
        </w:numPr>
        <w:tabs>
          <w:tab w:val="clear" w:pos="2160"/>
        </w:tabs>
        <w:spacing w:after="0" w:line="240" w:lineRule="auto"/>
        <w:ind w:left="1418" w:hanging="284"/>
        <w:jc w:val="both"/>
        <w:rPr>
          <w:rFonts w:eastAsia="Times New Roman" w:cs="Times New Roman"/>
          <w:szCs w:val="28"/>
        </w:rPr>
      </w:pPr>
      <w:r w:rsidRPr="006A617B">
        <w:rPr>
          <w:rFonts w:eastAsia="Times New Roman" w:cs="Times New Roman"/>
          <w:szCs w:val="28"/>
        </w:rPr>
        <w:t xml:space="preserve">миопатия, </w:t>
      </w:r>
    </w:p>
    <w:p w:rsidR="00160D6B" w:rsidRPr="006A617B" w:rsidRDefault="00160D6B" w:rsidP="00160D6B">
      <w:pPr>
        <w:numPr>
          <w:ilvl w:val="2"/>
          <w:numId w:val="177"/>
        </w:numPr>
        <w:tabs>
          <w:tab w:val="clear" w:pos="2160"/>
        </w:tabs>
        <w:spacing w:after="0" w:line="240" w:lineRule="auto"/>
        <w:ind w:left="1418" w:hanging="284"/>
        <w:jc w:val="both"/>
        <w:rPr>
          <w:rFonts w:eastAsia="Times New Roman" w:cs="Times New Roman"/>
          <w:szCs w:val="28"/>
        </w:rPr>
      </w:pPr>
      <w:r w:rsidRPr="006A617B">
        <w:rPr>
          <w:rFonts w:eastAsia="Times New Roman" w:cs="Times New Roman"/>
          <w:szCs w:val="28"/>
        </w:rPr>
        <w:t>прогрессирующие мышечные дистрофии;</w:t>
      </w:r>
    </w:p>
    <w:p w:rsidR="00160D6B" w:rsidRPr="006A617B" w:rsidRDefault="00160D6B" w:rsidP="00160D6B">
      <w:pPr>
        <w:numPr>
          <w:ilvl w:val="2"/>
          <w:numId w:val="177"/>
        </w:numPr>
        <w:tabs>
          <w:tab w:val="clear" w:pos="2160"/>
        </w:tabs>
        <w:spacing w:after="0" w:line="240" w:lineRule="auto"/>
        <w:ind w:left="1418" w:hanging="284"/>
        <w:jc w:val="both"/>
        <w:rPr>
          <w:rFonts w:eastAsia="Times New Roman" w:cs="Times New Roman"/>
          <w:szCs w:val="28"/>
        </w:rPr>
      </w:pPr>
      <w:r w:rsidRPr="006A617B">
        <w:rPr>
          <w:rFonts w:eastAsia="Times New Roman" w:cs="Times New Roman"/>
          <w:szCs w:val="28"/>
        </w:rPr>
        <w:t>спинальная мышечная атрофия;</w:t>
      </w:r>
    </w:p>
    <w:p w:rsidR="00160D6B" w:rsidRPr="006A617B" w:rsidRDefault="00160D6B" w:rsidP="00160D6B">
      <w:pPr>
        <w:numPr>
          <w:ilvl w:val="2"/>
          <w:numId w:val="177"/>
        </w:numPr>
        <w:tabs>
          <w:tab w:val="clear" w:pos="2160"/>
        </w:tabs>
        <w:spacing w:after="0" w:line="240" w:lineRule="auto"/>
        <w:ind w:left="1418" w:hanging="284"/>
        <w:jc w:val="both"/>
        <w:rPr>
          <w:rFonts w:eastAsia="Times New Roman" w:cs="Times New Roman"/>
          <w:szCs w:val="28"/>
        </w:rPr>
      </w:pPr>
      <w:r w:rsidRPr="006A617B">
        <w:rPr>
          <w:rFonts w:eastAsia="Times New Roman" w:cs="Times New Roman"/>
          <w:szCs w:val="28"/>
        </w:rPr>
        <w:t>нарушение функций опорно-двигательного аппарата при торзионной дистонии и других стойких гиперкинетических синдромах врожденной и наследственной природы;</w:t>
      </w:r>
    </w:p>
    <w:p w:rsidR="00160D6B" w:rsidRPr="006A617B" w:rsidRDefault="00160D6B" w:rsidP="00160D6B">
      <w:pPr>
        <w:numPr>
          <w:ilvl w:val="2"/>
          <w:numId w:val="177"/>
        </w:numPr>
        <w:tabs>
          <w:tab w:val="clear" w:pos="2160"/>
        </w:tabs>
        <w:spacing w:after="0" w:line="240" w:lineRule="auto"/>
        <w:ind w:left="1418" w:hanging="284"/>
        <w:jc w:val="both"/>
        <w:rPr>
          <w:rFonts w:eastAsia="Times New Roman" w:cs="Times New Roman"/>
          <w:szCs w:val="28"/>
        </w:rPr>
      </w:pPr>
      <w:r w:rsidRPr="006A617B">
        <w:rPr>
          <w:rFonts w:eastAsia="Times New Roman" w:cs="Times New Roman"/>
          <w:szCs w:val="28"/>
        </w:rPr>
        <w:t>тяжелые нарушения опорно-двигательного аппарата после перенесенного полиомиелита, полирадикулоневрита, других нейроинфекций;</w:t>
      </w:r>
    </w:p>
    <w:p w:rsidR="00160D6B" w:rsidRPr="006A617B" w:rsidRDefault="00160D6B" w:rsidP="00160D6B">
      <w:pPr>
        <w:numPr>
          <w:ilvl w:val="2"/>
          <w:numId w:val="177"/>
        </w:numPr>
        <w:tabs>
          <w:tab w:val="clear" w:pos="2160"/>
        </w:tabs>
        <w:spacing w:after="0" w:line="240" w:lineRule="auto"/>
        <w:ind w:left="1418" w:hanging="284"/>
        <w:jc w:val="both"/>
        <w:rPr>
          <w:rFonts w:eastAsia="Times New Roman" w:cs="Times New Roman"/>
          <w:szCs w:val="28"/>
        </w:rPr>
      </w:pPr>
      <w:r w:rsidRPr="006A617B">
        <w:rPr>
          <w:rFonts w:eastAsia="Times New Roman" w:cs="Times New Roman"/>
          <w:szCs w:val="28"/>
        </w:rPr>
        <w:t>полиневропатии и другие периферические поражения центральной нервной системы.</w:t>
      </w:r>
    </w:p>
    <w:p w:rsidR="00160D6B" w:rsidRPr="006A617B" w:rsidRDefault="00160D6B" w:rsidP="00160D6B">
      <w:pPr>
        <w:numPr>
          <w:ilvl w:val="0"/>
          <w:numId w:val="177"/>
        </w:numPr>
        <w:spacing w:after="0" w:line="240" w:lineRule="auto"/>
        <w:jc w:val="both"/>
        <w:rPr>
          <w:rFonts w:eastAsia="Times New Roman" w:cs="Times New Roman"/>
          <w:szCs w:val="28"/>
        </w:rPr>
      </w:pPr>
      <w:r w:rsidRPr="006A617B">
        <w:rPr>
          <w:rFonts w:eastAsia="Times New Roman" w:cs="Times New Roman"/>
          <w:bCs/>
          <w:szCs w:val="28"/>
        </w:rPr>
        <w:t>Врожденная патология опорно-двигательного аппарата:</w:t>
      </w:r>
    </w:p>
    <w:p w:rsidR="00160D6B" w:rsidRPr="006A617B" w:rsidRDefault="00160D6B" w:rsidP="00160D6B">
      <w:pPr>
        <w:numPr>
          <w:ilvl w:val="2"/>
          <w:numId w:val="177"/>
        </w:numPr>
        <w:spacing w:after="0" w:line="240" w:lineRule="auto"/>
        <w:ind w:left="1418" w:hanging="284"/>
        <w:jc w:val="both"/>
        <w:rPr>
          <w:rFonts w:eastAsia="Times New Roman" w:cs="Times New Roman"/>
          <w:szCs w:val="28"/>
        </w:rPr>
      </w:pPr>
      <w:r w:rsidRPr="006A617B">
        <w:rPr>
          <w:rFonts w:eastAsia="Times New Roman" w:cs="Times New Roman"/>
          <w:szCs w:val="28"/>
        </w:rPr>
        <w:t>врожденный вывих бедра;</w:t>
      </w:r>
    </w:p>
    <w:p w:rsidR="00160D6B" w:rsidRPr="006A617B" w:rsidRDefault="00160D6B" w:rsidP="00160D6B">
      <w:pPr>
        <w:numPr>
          <w:ilvl w:val="2"/>
          <w:numId w:val="177"/>
        </w:numPr>
        <w:spacing w:after="0" w:line="240" w:lineRule="auto"/>
        <w:ind w:left="1418" w:hanging="284"/>
        <w:jc w:val="both"/>
        <w:rPr>
          <w:rFonts w:eastAsia="Times New Roman" w:cs="Times New Roman"/>
          <w:szCs w:val="28"/>
        </w:rPr>
      </w:pPr>
      <w:r w:rsidRPr="006A617B">
        <w:rPr>
          <w:rFonts w:eastAsia="Times New Roman" w:cs="Times New Roman"/>
          <w:szCs w:val="28"/>
        </w:rPr>
        <w:t>кривошея;</w:t>
      </w:r>
    </w:p>
    <w:p w:rsidR="00160D6B" w:rsidRPr="006A617B" w:rsidRDefault="00160D6B" w:rsidP="00160D6B">
      <w:pPr>
        <w:numPr>
          <w:ilvl w:val="2"/>
          <w:numId w:val="177"/>
        </w:numPr>
        <w:spacing w:after="0" w:line="240" w:lineRule="auto"/>
        <w:ind w:left="1418" w:hanging="284"/>
        <w:jc w:val="both"/>
        <w:rPr>
          <w:rFonts w:eastAsia="Times New Roman" w:cs="Times New Roman"/>
          <w:szCs w:val="28"/>
        </w:rPr>
      </w:pPr>
      <w:r w:rsidRPr="006A617B">
        <w:rPr>
          <w:rFonts w:eastAsia="Times New Roman" w:cs="Times New Roman"/>
          <w:szCs w:val="28"/>
        </w:rPr>
        <w:t>косолапость и другие деформации стоп;</w:t>
      </w:r>
    </w:p>
    <w:p w:rsidR="00160D6B" w:rsidRPr="006A617B" w:rsidRDefault="00160D6B" w:rsidP="00160D6B">
      <w:pPr>
        <w:numPr>
          <w:ilvl w:val="2"/>
          <w:numId w:val="177"/>
        </w:numPr>
        <w:spacing w:after="0" w:line="240" w:lineRule="auto"/>
        <w:ind w:left="1418" w:hanging="284"/>
        <w:jc w:val="both"/>
        <w:rPr>
          <w:rFonts w:eastAsia="Times New Roman" w:cs="Times New Roman"/>
          <w:szCs w:val="28"/>
        </w:rPr>
      </w:pPr>
      <w:r w:rsidRPr="006A617B">
        <w:rPr>
          <w:rFonts w:eastAsia="Times New Roman" w:cs="Times New Roman"/>
          <w:szCs w:val="28"/>
        </w:rPr>
        <w:t>аномалии развития позвоночника;</w:t>
      </w:r>
    </w:p>
    <w:p w:rsidR="00160D6B" w:rsidRPr="006A617B" w:rsidRDefault="00160D6B" w:rsidP="00160D6B">
      <w:pPr>
        <w:numPr>
          <w:ilvl w:val="2"/>
          <w:numId w:val="177"/>
        </w:numPr>
        <w:spacing w:after="0" w:line="240" w:lineRule="auto"/>
        <w:ind w:left="1418" w:hanging="284"/>
        <w:jc w:val="both"/>
        <w:rPr>
          <w:rFonts w:eastAsia="Times New Roman" w:cs="Times New Roman"/>
          <w:szCs w:val="28"/>
        </w:rPr>
      </w:pPr>
      <w:r w:rsidRPr="006A617B">
        <w:rPr>
          <w:rFonts w:eastAsia="Times New Roman" w:cs="Times New Roman"/>
          <w:szCs w:val="28"/>
        </w:rPr>
        <w:t>недоразвитие и дефекты конечностей и др.</w:t>
      </w:r>
    </w:p>
    <w:p w:rsidR="00160D6B" w:rsidRPr="006A617B" w:rsidRDefault="00160D6B" w:rsidP="00160D6B">
      <w:pPr>
        <w:numPr>
          <w:ilvl w:val="0"/>
          <w:numId w:val="177"/>
        </w:numPr>
        <w:spacing w:after="0" w:line="240" w:lineRule="auto"/>
        <w:jc w:val="both"/>
        <w:rPr>
          <w:rFonts w:eastAsia="Times New Roman" w:cs="Times New Roman"/>
          <w:szCs w:val="28"/>
        </w:rPr>
      </w:pPr>
      <w:r w:rsidRPr="006A617B">
        <w:rPr>
          <w:rFonts w:eastAsia="Times New Roman" w:cs="Times New Roman"/>
          <w:bCs/>
          <w:szCs w:val="28"/>
        </w:rPr>
        <w:t>Приобретенные заболевания и повреждения опорно-двигательного аппарата:</w:t>
      </w:r>
    </w:p>
    <w:p w:rsidR="00160D6B" w:rsidRPr="006A617B" w:rsidRDefault="00160D6B" w:rsidP="00160D6B">
      <w:pPr>
        <w:numPr>
          <w:ilvl w:val="2"/>
          <w:numId w:val="177"/>
        </w:numPr>
        <w:spacing w:after="0" w:line="240" w:lineRule="auto"/>
        <w:ind w:left="1418" w:hanging="284"/>
        <w:jc w:val="both"/>
        <w:rPr>
          <w:rFonts w:eastAsia="Times New Roman" w:cs="Times New Roman"/>
          <w:szCs w:val="28"/>
        </w:rPr>
      </w:pPr>
      <w:r w:rsidRPr="006A617B">
        <w:rPr>
          <w:rFonts w:eastAsia="Times New Roman" w:cs="Times New Roman"/>
          <w:szCs w:val="28"/>
        </w:rPr>
        <w:t>травмы спинного и головного мозга, конечностей;</w:t>
      </w:r>
    </w:p>
    <w:p w:rsidR="00160D6B" w:rsidRPr="006A617B" w:rsidRDefault="00160D6B" w:rsidP="00160D6B">
      <w:pPr>
        <w:numPr>
          <w:ilvl w:val="2"/>
          <w:numId w:val="177"/>
        </w:numPr>
        <w:spacing w:after="0" w:line="240" w:lineRule="auto"/>
        <w:ind w:left="1418" w:hanging="284"/>
        <w:jc w:val="both"/>
        <w:rPr>
          <w:rFonts w:eastAsia="Times New Roman" w:cs="Times New Roman"/>
          <w:szCs w:val="28"/>
        </w:rPr>
      </w:pPr>
      <w:r w:rsidRPr="006A617B">
        <w:rPr>
          <w:rFonts w:eastAsia="Times New Roman" w:cs="Times New Roman"/>
          <w:szCs w:val="28"/>
        </w:rPr>
        <w:t>полиартрит;</w:t>
      </w:r>
    </w:p>
    <w:p w:rsidR="00160D6B" w:rsidRPr="006A617B" w:rsidRDefault="00160D6B" w:rsidP="00160D6B">
      <w:pPr>
        <w:numPr>
          <w:ilvl w:val="2"/>
          <w:numId w:val="177"/>
        </w:numPr>
        <w:spacing w:after="0" w:line="240" w:lineRule="auto"/>
        <w:ind w:left="1418" w:hanging="284"/>
        <w:jc w:val="both"/>
        <w:rPr>
          <w:rFonts w:eastAsia="Times New Roman" w:cs="Times New Roman"/>
          <w:szCs w:val="28"/>
        </w:rPr>
      </w:pPr>
      <w:r w:rsidRPr="006A617B">
        <w:rPr>
          <w:rFonts w:eastAsia="Times New Roman" w:cs="Times New Roman"/>
          <w:szCs w:val="28"/>
        </w:rPr>
        <w:t>заболевания скелета (остеомиелит, опухоли костей и др.;</w:t>
      </w:r>
    </w:p>
    <w:p w:rsidR="00160D6B" w:rsidRPr="006A617B" w:rsidRDefault="00160D6B" w:rsidP="00160D6B">
      <w:pPr>
        <w:numPr>
          <w:ilvl w:val="2"/>
          <w:numId w:val="177"/>
        </w:numPr>
        <w:spacing w:after="0" w:line="240" w:lineRule="auto"/>
        <w:ind w:left="1418" w:hanging="284"/>
        <w:jc w:val="both"/>
        <w:rPr>
          <w:rFonts w:eastAsia="Times New Roman" w:cs="Times New Roman"/>
          <w:szCs w:val="28"/>
        </w:rPr>
      </w:pPr>
      <w:r w:rsidRPr="006A617B">
        <w:rPr>
          <w:rFonts w:eastAsia="Times New Roman" w:cs="Times New Roman"/>
          <w:szCs w:val="28"/>
        </w:rPr>
        <w:t xml:space="preserve">системные заболевания скелета (рахит, хондродистрофия). </w:t>
      </w:r>
    </w:p>
    <w:p w:rsidR="00160D6B" w:rsidRPr="006A617B" w:rsidRDefault="00160D6B" w:rsidP="00160D6B">
      <w:pPr>
        <w:spacing w:after="0" w:line="240" w:lineRule="auto"/>
        <w:ind w:firstLine="708"/>
        <w:jc w:val="both"/>
        <w:rPr>
          <w:rFonts w:eastAsia="Times New Roman" w:cs="Times New Roman"/>
          <w:szCs w:val="28"/>
        </w:rPr>
      </w:pPr>
    </w:p>
    <w:p w:rsidR="00160D6B" w:rsidRPr="006A617B" w:rsidRDefault="00160D6B" w:rsidP="00160D6B">
      <w:pPr>
        <w:widowControl w:val="0"/>
        <w:spacing w:after="0" w:line="240" w:lineRule="auto"/>
        <w:ind w:firstLine="709"/>
        <w:jc w:val="both"/>
        <w:rPr>
          <w:rFonts w:cs="Times New Roman"/>
          <w:szCs w:val="28"/>
        </w:rPr>
      </w:pPr>
      <w:r w:rsidRPr="006A617B">
        <w:rPr>
          <w:rFonts w:cs="Times New Roman"/>
          <w:szCs w:val="28"/>
        </w:rPr>
        <w:lastRenderedPageBreak/>
        <w:t>При тяжелой степени двигательных нарушений ребенок не способен к самостоятельному передвижению, его манипулятивная деятельность ограничена, ребенок не способен к самообслуживанию.</w:t>
      </w:r>
    </w:p>
    <w:p w:rsidR="00160D6B" w:rsidRPr="006A617B" w:rsidRDefault="00160D6B" w:rsidP="00160D6B">
      <w:pPr>
        <w:widowControl w:val="0"/>
        <w:spacing w:after="0" w:line="240" w:lineRule="auto"/>
        <w:ind w:firstLine="709"/>
        <w:jc w:val="both"/>
        <w:rPr>
          <w:rFonts w:cs="Times New Roman"/>
          <w:szCs w:val="28"/>
        </w:rPr>
      </w:pPr>
      <w:r w:rsidRPr="006A617B">
        <w:rPr>
          <w:rFonts w:cs="Times New Roman"/>
          <w:szCs w:val="28"/>
        </w:rPr>
        <w:t xml:space="preserve">При средней степени двигательных нарушений дети </w:t>
      </w:r>
      <w:r>
        <w:rPr>
          <w:rFonts w:cs="Times New Roman"/>
          <w:szCs w:val="28"/>
        </w:rPr>
        <w:t xml:space="preserve">передвигаются </w:t>
      </w:r>
      <w:r w:rsidRPr="006A617B">
        <w:rPr>
          <w:rFonts w:cs="Times New Roman"/>
          <w:szCs w:val="28"/>
        </w:rPr>
        <w:t xml:space="preserve">неуверенно, при ходьбе используют вспомогательные приспособления (костыли, трости </w:t>
      </w:r>
      <w:r w:rsidR="00B56976" w:rsidRPr="006A617B">
        <w:rPr>
          <w:rFonts w:cs="Times New Roman"/>
          <w:szCs w:val="28"/>
        </w:rPr>
        <w:t>и т.</w:t>
      </w:r>
      <w:r w:rsidRPr="006A617B">
        <w:rPr>
          <w:rFonts w:cs="Times New Roman"/>
          <w:szCs w:val="28"/>
        </w:rPr>
        <w:t>д.). Навыки самообслуживания сформированы недостаточно из-за нарушений манипулятивн</w:t>
      </w:r>
      <w:r>
        <w:rPr>
          <w:rFonts w:cs="Times New Roman"/>
          <w:szCs w:val="28"/>
        </w:rPr>
        <w:t>ых функций</w:t>
      </w:r>
      <w:r w:rsidRPr="006A617B">
        <w:rPr>
          <w:rFonts w:cs="Times New Roman"/>
          <w:szCs w:val="28"/>
        </w:rPr>
        <w:t>.</w:t>
      </w:r>
    </w:p>
    <w:p w:rsidR="00160D6B" w:rsidRPr="006A617B" w:rsidRDefault="00160D6B" w:rsidP="00160D6B">
      <w:pPr>
        <w:widowControl w:val="0"/>
        <w:spacing w:after="0" w:line="240" w:lineRule="auto"/>
        <w:ind w:firstLine="709"/>
        <w:jc w:val="both"/>
        <w:rPr>
          <w:rFonts w:cs="Times New Roman"/>
          <w:szCs w:val="28"/>
        </w:rPr>
      </w:pPr>
      <w:r w:rsidRPr="006A617B">
        <w:rPr>
          <w:rFonts w:cs="Times New Roman"/>
          <w:szCs w:val="28"/>
        </w:rPr>
        <w:t>При легкой степени двигательных нарушений дети ходят самостоятельно, уверенно как в помещении, так и за его пределами, владеют навыками самообслуживания, у них достаточно развита манипулятивная деятельность</w:t>
      </w:r>
      <w:r>
        <w:rPr>
          <w:rFonts w:cs="Times New Roman"/>
          <w:szCs w:val="28"/>
        </w:rPr>
        <w:t>. О</w:t>
      </w:r>
      <w:r w:rsidRPr="006A617B">
        <w:rPr>
          <w:rFonts w:cs="Times New Roman"/>
          <w:szCs w:val="28"/>
        </w:rPr>
        <w:t>днако могут наблюдаться неправильные патологические позы</w:t>
      </w:r>
      <w:r>
        <w:rPr>
          <w:rFonts w:cs="Times New Roman"/>
          <w:szCs w:val="28"/>
        </w:rPr>
        <w:t xml:space="preserve"> и положения, нарушения походки. Д</w:t>
      </w:r>
      <w:r w:rsidRPr="006A617B">
        <w:rPr>
          <w:rFonts w:cs="Times New Roman"/>
          <w:szCs w:val="28"/>
        </w:rPr>
        <w:t xml:space="preserve">вижения характеризуются плохой скоординированностью, неловкостью, замедленным темпом. Снижена мышечная сила, имеются недостатки мелкой моторики. </w:t>
      </w:r>
    </w:p>
    <w:p w:rsidR="00160D6B" w:rsidRPr="006A617B" w:rsidRDefault="00160D6B" w:rsidP="00160D6B">
      <w:pPr>
        <w:widowControl w:val="0"/>
        <w:spacing w:after="0" w:line="240" w:lineRule="auto"/>
        <w:ind w:firstLine="709"/>
        <w:jc w:val="both"/>
        <w:rPr>
          <w:rFonts w:cs="Times New Roman"/>
          <w:szCs w:val="28"/>
        </w:rPr>
      </w:pPr>
      <w:r w:rsidRPr="006A617B">
        <w:rPr>
          <w:rFonts w:cs="Times New Roman"/>
          <w:szCs w:val="28"/>
        </w:rPr>
        <w:t xml:space="preserve">Примерная адаптированная основная образовательная программа основного общего образования обучающихся с НОДА представлена в двух вариантах (6.1. и 6.2.), каждый из которых адресован определенной категории обучающихся с НОДА, имеющих сопоставимые особые образовательные потребности и нуждающихся в сходных специальных условиях обучения. </w:t>
      </w:r>
    </w:p>
    <w:p w:rsidR="00160D6B" w:rsidRPr="006A617B" w:rsidRDefault="00160D6B" w:rsidP="00160D6B">
      <w:pPr>
        <w:widowControl w:val="0"/>
        <w:spacing w:after="0" w:line="240" w:lineRule="auto"/>
        <w:ind w:firstLine="709"/>
        <w:jc w:val="both"/>
        <w:rPr>
          <w:rFonts w:cs="Times New Roman"/>
          <w:szCs w:val="28"/>
        </w:rPr>
      </w:pPr>
      <w:r w:rsidRPr="006A617B">
        <w:rPr>
          <w:rFonts w:cs="Times New Roman"/>
          <w:szCs w:val="28"/>
        </w:rPr>
        <w:t xml:space="preserve">Каждый из вариантов примерной Программы включает три основных взаимосвязанных раздела (целевой, содержательный и организационный). </w:t>
      </w:r>
    </w:p>
    <w:p w:rsidR="00160D6B" w:rsidRPr="006A617B" w:rsidRDefault="00160D6B" w:rsidP="00160D6B">
      <w:pPr>
        <w:widowControl w:val="0"/>
        <w:spacing w:after="0" w:line="240" w:lineRule="auto"/>
        <w:ind w:firstLine="709"/>
        <w:jc w:val="both"/>
        <w:rPr>
          <w:rFonts w:cs="Times New Roman"/>
          <w:szCs w:val="28"/>
        </w:rPr>
      </w:pPr>
      <w:r w:rsidRPr="006A617B">
        <w:rPr>
          <w:rFonts w:cs="Times New Roman"/>
          <w:szCs w:val="28"/>
        </w:rPr>
        <w:t>Целевой раздел состоит из</w:t>
      </w:r>
      <w:r w:rsidRPr="006A617B">
        <w:rPr>
          <w:rFonts w:cs="Times New Roman"/>
          <w:bCs/>
          <w:szCs w:val="28"/>
        </w:rPr>
        <w:t xml:space="preserve"> пояснительной записки, описания целей, задач, принципов и подходов к реализации Программы, планируемых результатов ее освоения, представленных на уровне предметных, личностных и метапредметных результатов, а также системы их оценки. Он адресован </w:t>
      </w:r>
      <w:r w:rsidRPr="006A617B">
        <w:rPr>
          <w:rFonts w:cs="Times New Roman"/>
          <w:szCs w:val="28"/>
        </w:rPr>
        <w:t xml:space="preserve">всем субъектам образовательного процесса: обучающимся и их родителям, педагогам, административным работникам и другим специалистам образовательной организации. </w:t>
      </w:r>
    </w:p>
    <w:p w:rsidR="00160D6B" w:rsidRPr="006A617B" w:rsidRDefault="00160D6B" w:rsidP="00160D6B">
      <w:pPr>
        <w:widowControl w:val="0"/>
        <w:spacing w:after="0" w:line="240" w:lineRule="auto"/>
        <w:ind w:firstLine="709"/>
        <w:jc w:val="both"/>
        <w:rPr>
          <w:rFonts w:cs="Times New Roman"/>
          <w:szCs w:val="28"/>
        </w:rPr>
      </w:pPr>
      <w:r w:rsidRPr="006A617B">
        <w:rPr>
          <w:rFonts w:cs="Times New Roman"/>
          <w:szCs w:val="28"/>
        </w:rPr>
        <w:t>В содержательном разделе представлены программа развития универсальных учебных действий, примерные программы учебных предметов, воспитания и социализации обучающихся и коррекционной работы.</w:t>
      </w:r>
    </w:p>
    <w:p w:rsidR="00160D6B" w:rsidRPr="006A617B" w:rsidRDefault="00160D6B" w:rsidP="00160D6B">
      <w:pPr>
        <w:widowControl w:val="0"/>
        <w:spacing w:after="0" w:line="240" w:lineRule="auto"/>
        <w:ind w:firstLine="709"/>
        <w:jc w:val="both"/>
        <w:rPr>
          <w:rFonts w:cs="Times New Roman"/>
          <w:szCs w:val="28"/>
        </w:rPr>
      </w:pPr>
      <w:r w:rsidRPr="006A617B">
        <w:rPr>
          <w:rFonts w:cs="Times New Roman"/>
          <w:szCs w:val="28"/>
        </w:rPr>
        <w:t>Организационный раздел Программы содержит примерный календарный учебный график, примерный план внеурочной деятельности, систему условий реализации Программы (кадровых, психолого-педагогических, финансово-экономических, материально-технических и информационно-методических).</w:t>
      </w:r>
    </w:p>
    <w:p w:rsidR="00160D6B" w:rsidRPr="006A617B" w:rsidRDefault="00160D6B" w:rsidP="00160D6B">
      <w:pPr>
        <w:widowControl w:val="0"/>
        <w:spacing w:after="0" w:line="240" w:lineRule="auto"/>
        <w:ind w:firstLine="709"/>
        <w:jc w:val="both"/>
        <w:rPr>
          <w:rFonts w:cs="Times New Roman"/>
          <w:szCs w:val="28"/>
        </w:rPr>
      </w:pPr>
      <w:r w:rsidRPr="006A617B">
        <w:rPr>
          <w:rFonts w:cs="Times New Roman"/>
          <w:szCs w:val="28"/>
        </w:rPr>
        <w:t>По вариантам 6.1.и 6.2. адаптированных основных образовательных программ основного общего образования могут обучаться школьники</w:t>
      </w:r>
      <w:r>
        <w:rPr>
          <w:rFonts w:cs="Times New Roman"/>
          <w:szCs w:val="28"/>
        </w:rPr>
        <w:t>,</w:t>
      </w:r>
      <w:r w:rsidRPr="006A617B">
        <w:rPr>
          <w:rFonts w:cs="Times New Roman"/>
          <w:szCs w:val="28"/>
        </w:rPr>
        <w:t xml:space="preserve"> успешно освоившие варианты 6.1. и 6.2. </w:t>
      </w:r>
      <w:r>
        <w:rPr>
          <w:rFonts w:cs="Times New Roman"/>
          <w:szCs w:val="28"/>
        </w:rPr>
        <w:t>П</w:t>
      </w:r>
      <w:r w:rsidRPr="006A617B">
        <w:rPr>
          <w:rFonts w:cs="Times New Roman"/>
          <w:szCs w:val="28"/>
        </w:rPr>
        <w:t xml:space="preserve">АООП НОО ОВЗ или ООП НОО. При выборе варианта </w:t>
      </w:r>
      <w:r>
        <w:rPr>
          <w:rFonts w:cs="Times New Roman"/>
          <w:szCs w:val="28"/>
        </w:rPr>
        <w:t>П</w:t>
      </w:r>
      <w:r w:rsidRPr="006A617B">
        <w:rPr>
          <w:rFonts w:cs="Times New Roman"/>
          <w:szCs w:val="28"/>
        </w:rPr>
        <w:t xml:space="preserve">АООП ООО для обучающихся с НОДА на этапе получения основного общего образования необходимо исходить из результатов </w:t>
      </w:r>
      <w:r>
        <w:rPr>
          <w:rFonts w:cs="Times New Roman"/>
          <w:szCs w:val="28"/>
        </w:rPr>
        <w:t xml:space="preserve">их </w:t>
      </w:r>
      <w:r w:rsidRPr="006A617B">
        <w:rPr>
          <w:rFonts w:cs="Times New Roman"/>
          <w:szCs w:val="28"/>
        </w:rPr>
        <w:t xml:space="preserve">обучения в начальной школе. Если результаты образования </w:t>
      </w:r>
      <w:r w:rsidRPr="006A617B">
        <w:rPr>
          <w:rFonts w:cs="Times New Roman"/>
          <w:szCs w:val="28"/>
        </w:rPr>
        <w:lastRenderedPageBreak/>
        <w:t>соответствуют требованиям освоенного в начальной школе варианта программы ФГОС НОО обучающихся с ОВЗ, то необходимо продолжать обучение по данному варианту. Если результаты не соответствуют установленным требованиям</w:t>
      </w:r>
      <w:r>
        <w:rPr>
          <w:rFonts w:cs="Times New Roman"/>
          <w:szCs w:val="28"/>
        </w:rPr>
        <w:t>,</w:t>
      </w:r>
      <w:r w:rsidRPr="006A617B">
        <w:rPr>
          <w:rFonts w:cs="Times New Roman"/>
          <w:szCs w:val="28"/>
        </w:rPr>
        <w:t xml:space="preserve"> необходимо повторно пройти ПМПК для изменения варианта программы.</w:t>
      </w:r>
    </w:p>
    <w:p w:rsidR="00160D6B" w:rsidRPr="006A617B" w:rsidRDefault="00160D6B" w:rsidP="00160D6B">
      <w:pPr>
        <w:widowControl w:val="0"/>
        <w:spacing w:after="0" w:line="240" w:lineRule="auto"/>
        <w:ind w:firstLine="709"/>
        <w:jc w:val="both"/>
        <w:rPr>
          <w:rFonts w:cs="Times New Roman"/>
          <w:szCs w:val="28"/>
        </w:rPr>
      </w:pPr>
      <w:r w:rsidRPr="006A617B">
        <w:rPr>
          <w:rFonts w:cs="Times New Roman"/>
          <w:szCs w:val="28"/>
        </w:rPr>
        <w:t xml:space="preserve">Варианты 6.1. и 6.2. </w:t>
      </w:r>
      <w:r>
        <w:rPr>
          <w:rFonts w:cs="Times New Roman"/>
          <w:szCs w:val="28"/>
        </w:rPr>
        <w:t>П</w:t>
      </w:r>
      <w:r w:rsidRPr="006A617B">
        <w:rPr>
          <w:rFonts w:cs="Times New Roman"/>
          <w:szCs w:val="28"/>
        </w:rPr>
        <w:t xml:space="preserve">АООП ООО НОДА могут реализовываться как в инклюзивных так и в специальных образовательных организациях </w:t>
      </w:r>
    </w:p>
    <w:p w:rsidR="00160D6B" w:rsidRPr="006A617B" w:rsidRDefault="00160D6B" w:rsidP="00160D6B">
      <w:pPr>
        <w:widowControl w:val="0"/>
        <w:spacing w:after="0" w:line="240" w:lineRule="auto"/>
        <w:ind w:firstLine="709"/>
        <w:jc w:val="both"/>
        <w:rPr>
          <w:rFonts w:cs="Times New Roman"/>
          <w:szCs w:val="28"/>
        </w:rPr>
      </w:pPr>
    </w:p>
    <w:p w:rsidR="00160D6B" w:rsidRPr="006A617B" w:rsidRDefault="00160D6B" w:rsidP="00160D6B">
      <w:pPr>
        <w:spacing w:after="0" w:line="240" w:lineRule="auto"/>
        <w:jc w:val="center"/>
        <w:rPr>
          <w:rFonts w:eastAsia="Calibri" w:cs="Times New Roman"/>
          <w:b/>
          <w:bCs/>
          <w:szCs w:val="28"/>
          <w:lang w:eastAsia="en-US"/>
        </w:rPr>
      </w:pPr>
      <w:r w:rsidRPr="00137A1A">
        <w:rPr>
          <w:rFonts w:eastAsia="Calibri" w:cs="Times New Roman"/>
          <w:b/>
          <w:bCs/>
          <w:szCs w:val="28"/>
          <w:lang w:eastAsia="en-US"/>
        </w:rPr>
        <w:t>Цели и задачи реализации ПАООП ООО НОДА</w:t>
      </w:r>
    </w:p>
    <w:p w:rsidR="00160D6B" w:rsidRPr="006A617B" w:rsidRDefault="00160D6B" w:rsidP="00160D6B">
      <w:pPr>
        <w:spacing w:after="0" w:line="240" w:lineRule="auto"/>
        <w:ind w:firstLine="709"/>
        <w:jc w:val="both"/>
        <w:rPr>
          <w:rFonts w:eastAsia="@Arial Unicode MS" w:cs="Times New Roman"/>
          <w:szCs w:val="28"/>
          <w:lang w:eastAsia="en-US"/>
        </w:rPr>
      </w:pPr>
      <w:r w:rsidRPr="006A617B">
        <w:rPr>
          <w:rFonts w:eastAsia="@Arial Unicode MS" w:cs="Times New Roman"/>
          <w:b/>
          <w:szCs w:val="28"/>
          <w:lang w:eastAsia="en-US"/>
        </w:rPr>
        <w:t xml:space="preserve">Целями </w:t>
      </w:r>
      <w:r w:rsidRPr="006A617B">
        <w:rPr>
          <w:rFonts w:eastAsia="@Arial Unicode MS" w:cs="Times New Roman"/>
          <w:bCs/>
          <w:szCs w:val="28"/>
          <w:lang w:eastAsia="en-US"/>
        </w:rPr>
        <w:t xml:space="preserve">реализации </w:t>
      </w:r>
      <w:r>
        <w:rPr>
          <w:rFonts w:eastAsia="@Arial Unicode MS" w:cs="Times New Roman"/>
          <w:bCs/>
          <w:szCs w:val="28"/>
          <w:lang w:eastAsia="en-US"/>
        </w:rPr>
        <w:t>П</w:t>
      </w:r>
      <w:r w:rsidRPr="006A617B">
        <w:rPr>
          <w:rFonts w:eastAsia="Calibri" w:cs="Times New Roman"/>
          <w:bCs/>
          <w:szCs w:val="28"/>
          <w:lang w:eastAsia="en-US"/>
        </w:rPr>
        <w:t>АООП ООО НОДА</w:t>
      </w:r>
      <w:r w:rsidRPr="006A617B">
        <w:rPr>
          <w:rFonts w:eastAsia="@Arial Unicode MS" w:cs="Times New Roman"/>
          <w:szCs w:val="28"/>
          <w:lang w:eastAsia="en-US"/>
        </w:rPr>
        <w:t xml:space="preserve"> являются:</w:t>
      </w:r>
    </w:p>
    <w:p w:rsidR="00160D6B" w:rsidRPr="006A617B" w:rsidRDefault="00160D6B" w:rsidP="00160D6B">
      <w:pPr>
        <w:numPr>
          <w:ilvl w:val="0"/>
          <w:numId w:val="114"/>
        </w:numPr>
        <w:spacing w:after="0" w:line="240" w:lineRule="auto"/>
        <w:ind w:left="0" w:firstLine="709"/>
        <w:contextualSpacing/>
        <w:jc w:val="both"/>
        <w:rPr>
          <w:rFonts w:eastAsia="@Arial Unicode MS" w:cs="Times New Roman"/>
          <w:szCs w:val="28"/>
        </w:rPr>
      </w:pPr>
      <w:r>
        <w:rPr>
          <w:rFonts w:eastAsia="@Arial Unicode MS" w:cs="Times New Roman"/>
          <w:szCs w:val="28"/>
        </w:rPr>
        <w:t>Д</w:t>
      </w:r>
      <w:r w:rsidRPr="006A617B">
        <w:rPr>
          <w:rFonts w:eastAsia="@Arial Unicode MS" w:cs="Times New Roman"/>
          <w:szCs w:val="28"/>
        </w:rPr>
        <w:t>остижение планируемых результатов: знаний, умений, навыков, компетенций и компетентностей, как академических, так и жизненных, определяемых личностными, семейными, общественными, государственными потребностями и особыми образовательными п</w:t>
      </w:r>
      <w:r>
        <w:rPr>
          <w:rFonts w:eastAsia="@Arial Unicode MS" w:cs="Times New Roman"/>
          <w:szCs w:val="28"/>
        </w:rPr>
        <w:t>отребностями обучающихся с НОДА.</w:t>
      </w:r>
      <w:r w:rsidRPr="006A617B">
        <w:rPr>
          <w:rFonts w:eastAsia="@Arial Unicode MS" w:cs="Times New Roman"/>
          <w:szCs w:val="28"/>
        </w:rPr>
        <w:t xml:space="preserve"> </w:t>
      </w:r>
    </w:p>
    <w:p w:rsidR="00160D6B" w:rsidRPr="006A617B" w:rsidRDefault="00160D6B" w:rsidP="00160D6B">
      <w:pPr>
        <w:widowControl w:val="0"/>
        <w:numPr>
          <w:ilvl w:val="0"/>
          <w:numId w:val="114"/>
        </w:numPr>
        <w:tabs>
          <w:tab w:val="left" w:pos="993"/>
        </w:tabs>
        <w:spacing w:after="0" w:line="240" w:lineRule="auto"/>
        <w:ind w:left="0" w:firstLine="709"/>
        <w:contextualSpacing/>
        <w:jc w:val="both"/>
        <w:rPr>
          <w:rFonts w:eastAsia="Times New Roman" w:cs="Times New Roman"/>
          <w:szCs w:val="28"/>
        </w:rPr>
      </w:pPr>
      <w:r>
        <w:rPr>
          <w:rFonts w:eastAsia="Times New Roman" w:cs="Times New Roman"/>
          <w:szCs w:val="28"/>
        </w:rPr>
        <w:t>С</w:t>
      </w:r>
      <w:r w:rsidRPr="006A617B">
        <w:rPr>
          <w:rFonts w:eastAsia="Times New Roman" w:cs="Times New Roman"/>
          <w:szCs w:val="28"/>
        </w:rPr>
        <w:t>тановление и развитие личности обучающегося в ее самобытности, уникальности, с учетом имеющихся ограничений в двигательной сфере.</w:t>
      </w:r>
    </w:p>
    <w:p w:rsidR="00160D6B" w:rsidRPr="006A617B" w:rsidRDefault="00160D6B" w:rsidP="00160D6B">
      <w:pPr>
        <w:spacing w:after="0" w:line="240" w:lineRule="auto"/>
        <w:ind w:firstLine="709"/>
        <w:jc w:val="both"/>
        <w:rPr>
          <w:rFonts w:eastAsia="@Arial Unicode MS" w:cs="Times New Roman"/>
          <w:b/>
          <w:bCs/>
          <w:noProof/>
          <w:szCs w:val="28"/>
        </w:rPr>
      </w:pPr>
      <w:r w:rsidRPr="006A617B">
        <w:rPr>
          <w:rFonts w:eastAsia="@Arial Unicode MS" w:cs="Times New Roman"/>
          <w:szCs w:val="28"/>
          <w:lang w:eastAsia="en-US"/>
        </w:rPr>
        <w:t xml:space="preserve">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w:t>
      </w:r>
      <w:r w:rsidRPr="006A617B">
        <w:rPr>
          <w:rFonts w:eastAsia="@Arial Unicode MS" w:cs="Times New Roman"/>
          <w:b/>
          <w:bCs/>
          <w:szCs w:val="28"/>
          <w:lang w:eastAsia="en-US"/>
        </w:rPr>
        <w:t>основных задач</w:t>
      </w:r>
      <w:r w:rsidRPr="006A617B">
        <w:rPr>
          <w:rFonts w:eastAsia="@Arial Unicode MS" w:cs="Times New Roman"/>
          <w:szCs w:val="28"/>
          <w:lang w:eastAsia="en-US"/>
        </w:rPr>
        <w:t>:</w:t>
      </w:r>
    </w:p>
    <w:p w:rsidR="00160D6B" w:rsidRPr="006A617B" w:rsidRDefault="00160D6B" w:rsidP="00160D6B">
      <w:pPr>
        <w:widowControl w:val="0"/>
        <w:numPr>
          <w:ilvl w:val="0"/>
          <w:numId w:val="115"/>
        </w:numPr>
        <w:spacing w:after="0" w:line="240" w:lineRule="auto"/>
        <w:ind w:left="0" w:firstLine="709"/>
        <w:contextualSpacing/>
        <w:jc w:val="both"/>
        <w:rPr>
          <w:rFonts w:eastAsia="@Arial Unicode MS" w:cs="Times New Roman"/>
          <w:szCs w:val="28"/>
        </w:rPr>
      </w:pPr>
      <w:r>
        <w:rPr>
          <w:rFonts w:eastAsia="@Arial Unicode MS" w:cs="Times New Roman"/>
          <w:szCs w:val="28"/>
        </w:rPr>
        <w:t>О</w:t>
      </w:r>
      <w:r w:rsidRPr="006A617B">
        <w:rPr>
          <w:rFonts w:eastAsia="@Arial Unicode MS" w:cs="Times New Roman"/>
          <w:szCs w:val="28"/>
        </w:rPr>
        <w:t>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основной образовательной программы основного общего образования</w:t>
      </w:r>
      <w:r w:rsidRPr="006A617B">
        <w:rPr>
          <w:rFonts w:eastAsia="Times New Roman" w:cs="Times New Roman"/>
          <w:szCs w:val="28"/>
        </w:rPr>
        <w:t xml:space="preserve">, создание </w:t>
      </w:r>
      <w:r>
        <w:rPr>
          <w:rFonts w:eastAsia="Times New Roman" w:cs="Times New Roman"/>
          <w:szCs w:val="28"/>
        </w:rPr>
        <w:t>возможности для их социализации.</w:t>
      </w:r>
    </w:p>
    <w:p w:rsidR="00160D6B" w:rsidRPr="006A617B" w:rsidRDefault="00160D6B" w:rsidP="00160D6B">
      <w:pPr>
        <w:widowControl w:val="0"/>
        <w:numPr>
          <w:ilvl w:val="0"/>
          <w:numId w:val="115"/>
        </w:numPr>
        <w:spacing w:after="0" w:line="240" w:lineRule="auto"/>
        <w:ind w:left="0" w:firstLine="709"/>
        <w:contextualSpacing/>
        <w:jc w:val="both"/>
        <w:rPr>
          <w:rFonts w:eastAsia="@Arial Unicode MS" w:cs="Times New Roman"/>
          <w:szCs w:val="28"/>
        </w:rPr>
      </w:pPr>
      <w:r>
        <w:rPr>
          <w:rFonts w:eastAsia="@Arial Unicode MS" w:cs="Times New Roman"/>
          <w:szCs w:val="28"/>
        </w:rPr>
        <w:t>О</w:t>
      </w:r>
      <w:r w:rsidRPr="006A617B">
        <w:rPr>
          <w:rFonts w:eastAsia="@Arial Unicode MS" w:cs="Times New Roman"/>
          <w:szCs w:val="28"/>
        </w:rPr>
        <w:t>беспечение индивидуализированного психолого-педагогического сопровождения каждого обучающегося с НОДА, а также</w:t>
      </w:r>
      <w:r>
        <w:rPr>
          <w:rFonts w:eastAsia="@Arial Unicode MS" w:cs="Times New Roman"/>
          <w:szCs w:val="28"/>
        </w:rPr>
        <w:t xml:space="preserve"> программы коррекционной работы.</w:t>
      </w:r>
    </w:p>
    <w:p w:rsidR="00160D6B" w:rsidRPr="006A617B" w:rsidRDefault="00160D6B" w:rsidP="00160D6B">
      <w:pPr>
        <w:widowControl w:val="0"/>
        <w:numPr>
          <w:ilvl w:val="0"/>
          <w:numId w:val="115"/>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 xml:space="preserve">заимодействие образовательной организации при реализации основной 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 помощь обучающимся </w:t>
      </w:r>
      <w:r>
        <w:rPr>
          <w:rFonts w:eastAsia="@Arial Unicode MS" w:cs="Times New Roman"/>
          <w:szCs w:val="28"/>
        </w:rPr>
        <w:t>с НОДА.</w:t>
      </w:r>
    </w:p>
    <w:p w:rsidR="00160D6B" w:rsidRPr="006A617B" w:rsidRDefault="00160D6B" w:rsidP="00160D6B">
      <w:pPr>
        <w:widowControl w:val="0"/>
        <w:numPr>
          <w:ilvl w:val="0"/>
          <w:numId w:val="115"/>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r>
        <w:rPr>
          <w:rFonts w:eastAsia="@Arial Unicode MS" w:cs="Times New Roman"/>
          <w:szCs w:val="28"/>
        </w:rPr>
        <w:t>.</w:t>
      </w:r>
    </w:p>
    <w:p w:rsidR="00160D6B" w:rsidRPr="006A617B" w:rsidRDefault="00160D6B" w:rsidP="00160D6B">
      <w:pPr>
        <w:widowControl w:val="0"/>
        <w:numPr>
          <w:ilvl w:val="0"/>
          <w:numId w:val="115"/>
        </w:numPr>
        <w:spacing w:after="0" w:line="240" w:lineRule="auto"/>
        <w:ind w:left="0" w:firstLine="709"/>
        <w:contextualSpacing/>
        <w:jc w:val="both"/>
        <w:rPr>
          <w:rFonts w:eastAsia="@Arial Unicode MS" w:cs="Times New Roman"/>
          <w:szCs w:val="28"/>
        </w:rPr>
      </w:pPr>
      <w:r>
        <w:rPr>
          <w:rFonts w:eastAsia="@Arial Unicode MS" w:cs="Times New Roman"/>
          <w:szCs w:val="28"/>
        </w:rPr>
        <w:t>П</w:t>
      </w:r>
      <w:r w:rsidRPr="006A617B">
        <w:rPr>
          <w:rFonts w:eastAsia="@Arial Unicode MS" w:cs="Times New Roman"/>
          <w:szCs w:val="28"/>
        </w:rPr>
        <w:t>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 сотрудничество с базовыми предприятиями, учреждениями профессионального образования, ц</w:t>
      </w:r>
      <w:r>
        <w:rPr>
          <w:rFonts w:eastAsia="@Arial Unicode MS" w:cs="Times New Roman"/>
          <w:szCs w:val="28"/>
        </w:rPr>
        <w:t>ентрами профессиональной работы.</w:t>
      </w:r>
    </w:p>
    <w:p w:rsidR="00160D6B" w:rsidRPr="006A617B" w:rsidRDefault="00160D6B" w:rsidP="00160D6B">
      <w:pPr>
        <w:widowControl w:val="0"/>
        <w:numPr>
          <w:ilvl w:val="0"/>
          <w:numId w:val="115"/>
        </w:numPr>
        <w:spacing w:after="0" w:line="240" w:lineRule="auto"/>
        <w:ind w:left="0" w:firstLine="709"/>
        <w:contextualSpacing/>
        <w:jc w:val="both"/>
        <w:rPr>
          <w:rFonts w:eastAsia="@Arial Unicode MS" w:cs="Times New Roman"/>
          <w:szCs w:val="28"/>
        </w:rPr>
      </w:pPr>
      <w:r>
        <w:rPr>
          <w:rFonts w:eastAsia="@Arial Unicode MS" w:cs="Times New Roman"/>
          <w:szCs w:val="28"/>
        </w:rPr>
        <w:t>С</w:t>
      </w:r>
      <w:r w:rsidRPr="006A617B">
        <w:rPr>
          <w:rFonts w:eastAsia="@Arial Unicode MS" w:cs="Times New Roman"/>
          <w:szCs w:val="28"/>
        </w:rPr>
        <w:t>охранение</w:t>
      </w:r>
      <w:r w:rsidRPr="006A617B">
        <w:rPr>
          <w:rFonts w:eastAsia="Times New Roman" w:cs="Times New Roman"/>
          <w:szCs w:val="28"/>
        </w:rPr>
        <w:t xml:space="preserve"> и укрепление физического, психологического и </w:t>
      </w:r>
      <w:r w:rsidRPr="006A617B">
        <w:rPr>
          <w:rFonts w:eastAsia="Times New Roman" w:cs="Times New Roman"/>
          <w:szCs w:val="28"/>
        </w:rPr>
        <w:lastRenderedPageBreak/>
        <w:t>социального здоровья обучающихся с НОДА</w:t>
      </w:r>
      <w:r w:rsidRPr="006A617B">
        <w:rPr>
          <w:rFonts w:eastAsia="@Arial Unicode MS" w:cs="Times New Roman"/>
          <w:szCs w:val="28"/>
        </w:rPr>
        <w:t>, коррекция отклонений в раз</w:t>
      </w:r>
      <w:r>
        <w:rPr>
          <w:rFonts w:eastAsia="@Arial Unicode MS" w:cs="Times New Roman"/>
          <w:szCs w:val="28"/>
        </w:rPr>
        <w:t>витии, обеспечение безопасности.</w:t>
      </w:r>
    </w:p>
    <w:p w:rsidR="00160D6B" w:rsidRPr="006A617B" w:rsidRDefault="00160D6B" w:rsidP="00160D6B">
      <w:pPr>
        <w:widowControl w:val="0"/>
        <w:numPr>
          <w:ilvl w:val="0"/>
          <w:numId w:val="115"/>
        </w:numPr>
        <w:spacing w:after="0" w:line="240" w:lineRule="auto"/>
        <w:ind w:left="0" w:firstLine="709"/>
        <w:contextualSpacing/>
        <w:jc w:val="both"/>
        <w:rPr>
          <w:rFonts w:eastAsia="Times New Roman" w:cs="Times New Roman"/>
          <w:szCs w:val="28"/>
        </w:rPr>
      </w:pPr>
      <w:r>
        <w:rPr>
          <w:rFonts w:eastAsia="Times New Roman" w:cs="Times New Roman"/>
          <w:szCs w:val="28"/>
        </w:rPr>
        <w:t>Ф</w:t>
      </w:r>
      <w:r w:rsidRPr="006A617B">
        <w:rPr>
          <w:rFonts w:eastAsia="Times New Roman" w:cs="Times New Roman"/>
          <w:szCs w:val="28"/>
        </w:rPr>
        <w:t>ормирование готовности обучающихся с НОДА к саморазвитию и высокой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160D6B" w:rsidRPr="006A617B" w:rsidRDefault="00160D6B" w:rsidP="00160D6B">
      <w:pPr>
        <w:spacing w:after="0" w:line="240" w:lineRule="auto"/>
        <w:ind w:left="720"/>
        <w:contextualSpacing/>
        <w:jc w:val="both"/>
        <w:rPr>
          <w:rFonts w:eastAsia="Times New Roman" w:cs="Times New Roman"/>
          <w:b/>
          <w:bCs/>
          <w:szCs w:val="28"/>
        </w:rPr>
      </w:pPr>
    </w:p>
    <w:p w:rsidR="00160D6B" w:rsidRPr="00137A1A" w:rsidRDefault="00160D6B" w:rsidP="00160D6B">
      <w:pPr>
        <w:spacing w:after="0" w:line="240" w:lineRule="auto"/>
        <w:jc w:val="center"/>
        <w:rPr>
          <w:rFonts w:eastAsia="Calibri" w:cs="Times New Roman"/>
          <w:b/>
          <w:bCs/>
          <w:szCs w:val="28"/>
          <w:lang w:eastAsia="en-US"/>
        </w:rPr>
      </w:pPr>
      <w:r w:rsidRPr="00137A1A">
        <w:rPr>
          <w:rFonts w:eastAsia="Calibri" w:cs="Times New Roman"/>
          <w:b/>
          <w:bCs/>
          <w:szCs w:val="28"/>
          <w:lang w:eastAsia="en-US"/>
        </w:rPr>
        <w:t>Принципы и подходы реализации ПАООП ООО НОДА</w:t>
      </w:r>
    </w:p>
    <w:p w:rsidR="00160D6B" w:rsidRPr="006A617B" w:rsidRDefault="00160D6B" w:rsidP="00160D6B">
      <w:pPr>
        <w:spacing w:after="0" w:line="240" w:lineRule="auto"/>
        <w:jc w:val="center"/>
        <w:rPr>
          <w:rFonts w:eastAsia="Calibri" w:cs="Times New Roman"/>
          <w:b/>
          <w:bCs/>
          <w:i/>
          <w:iCs/>
          <w:szCs w:val="28"/>
          <w:lang w:eastAsia="en-US"/>
        </w:rPr>
      </w:pPr>
      <w:r w:rsidRPr="00137A1A">
        <w:rPr>
          <w:rFonts w:eastAsia="Calibri" w:cs="Times New Roman"/>
          <w:b/>
          <w:bCs/>
          <w:i/>
          <w:iCs/>
          <w:szCs w:val="28"/>
          <w:lang w:eastAsia="en-US"/>
        </w:rPr>
        <w:t>Принципы реализации ПАООП ООО НОДА</w:t>
      </w:r>
    </w:p>
    <w:p w:rsidR="00160D6B" w:rsidRPr="006A617B" w:rsidRDefault="00160D6B" w:rsidP="00160D6B">
      <w:pPr>
        <w:numPr>
          <w:ilvl w:val="0"/>
          <w:numId w:val="116"/>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единства диагностики и коррекции, который реализуется в двух аспектах. До начала реализации Программы необходимо организовать и провести комплексное диагностическое обследование, позволяющее выявить характер и интенсивность трудностей, сделать заключение об их возможных причинах. Реализация Программы требует от педагогов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Программу</w:t>
      </w:r>
      <w:r>
        <w:rPr>
          <w:rFonts w:eastAsia="Times New Roman" w:cs="Times New Roman"/>
          <w:szCs w:val="28"/>
        </w:rPr>
        <w:t>.</w:t>
      </w:r>
    </w:p>
    <w:p w:rsidR="00160D6B" w:rsidRPr="006A617B" w:rsidRDefault="00160D6B" w:rsidP="00160D6B">
      <w:pPr>
        <w:numPr>
          <w:ilvl w:val="0"/>
          <w:numId w:val="116"/>
        </w:numPr>
        <w:spacing w:after="0" w:line="240" w:lineRule="auto"/>
        <w:ind w:left="0" w:firstLine="709"/>
        <w:contextualSpacing/>
        <w:jc w:val="both"/>
        <w:rPr>
          <w:rFonts w:eastAsia="Times New Roman" w:cs="Times New Roman"/>
          <w:bCs/>
          <w:szCs w:val="28"/>
        </w:rPr>
      </w:pPr>
      <w:r>
        <w:rPr>
          <w:rFonts w:eastAsia="Times New Roman" w:cs="Times New Roman"/>
          <w:szCs w:val="28"/>
        </w:rPr>
        <w:t>Д</w:t>
      </w:r>
      <w:r w:rsidRPr="006A617B">
        <w:rPr>
          <w:rFonts w:eastAsia="Times New Roman" w:cs="Times New Roman"/>
          <w:szCs w:val="28"/>
        </w:rPr>
        <w:t>еятельностный принцип, определяющий тактику проведения работы через активизацию деятельности каждого обучающегося с НОДА</w:t>
      </w:r>
      <w:r>
        <w:rPr>
          <w:rFonts w:eastAsia="Times New Roman" w:cs="Times New Roman"/>
          <w:szCs w:val="28"/>
        </w:rPr>
        <w:t>.</w:t>
      </w:r>
    </w:p>
    <w:p w:rsidR="00160D6B" w:rsidRPr="006A617B" w:rsidRDefault="00160D6B" w:rsidP="00160D6B">
      <w:pPr>
        <w:numPr>
          <w:ilvl w:val="0"/>
          <w:numId w:val="116"/>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учета индивидуальных, дифференцированных особенностей обучающегося с НОДА с учетом ра</w:t>
      </w:r>
      <w:r>
        <w:rPr>
          <w:rFonts w:eastAsia="Times New Roman" w:cs="Times New Roman"/>
          <w:szCs w:val="28"/>
        </w:rPr>
        <w:t>знообразия выявленных нарушений.</w:t>
      </w:r>
    </w:p>
    <w:p w:rsidR="00160D6B" w:rsidRPr="006A617B" w:rsidRDefault="00160D6B" w:rsidP="00160D6B">
      <w:pPr>
        <w:numPr>
          <w:ilvl w:val="0"/>
          <w:numId w:val="11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системности коррекционных, профилактических и развивающих задач</w:t>
      </w:r>
      <w:r>
        <w:rPr>
          <w:rFonts w:eastAsia="Times New Roman" w:cs="Times New Roman"/>
          <w:szCs w:val="28"/>
        </w:rPr>
        <w:t>.</w:t>
      </w:r>
    </w:p>
    <w:p w:rsidR="00160D6B" w:rsidRPr="006A617B" w:rsidRDefault="00160D6B" w:rsidP="00160D6B">
      <w:pPr>
        <w:numPr>
          <w:ilvl w:val="0"/>
          <w:numId w:val="11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вариативности (возможность сосуществования различных подходов к отбору содержания и технологий обучения, при этом сохранение инвариантного минимума образования с учетом особых образовательных потребностей обучающихся с НОДА)</w:t>
      </w:r>
      <w:r>
        <w:rPr>
          <w:rFonts w:eastAsia="Times New Roman" w:cs="Times New Roman"/>
          <w:szCs w:val="28"/>
        </w:rPr>
        <w:t>.</w:t>
      </w:r>
    </w:p>
    <w:p w:rsidR="00160D6B" w:rsidRPr="006A617B" w:rsidRDefault="00160D6B" w:rsidP="00160D6B">
      <w:pPr>
        <w:numPr>
          <w:ilvl w:val="0"/>
          <w:numId w:val="11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r>
        <w:rPr>
          <w:rFonts w:eastAsia="Times New Roman" w:cs="Times New Roman"/>
          <w:szCs w:val="28"/>
        </w:rPr>
        <w:t>.</w:t>
      </w:r>
    </w:p>
    <w:p w:rsidR="00160D6B" w:rsidRPr="006A617B" w:rsidRDefault="00160D6B" w:rsidP="00160D6B">
      <w:pPr>
        <w:numPr>
          <w:ilvl w:val="0"/>
          <w:numId w:val="112"/>
        </w:numPr>
        <w:spacing w:after="0" w:line="240" w:lineRule="auto"/>
        <w:ind w:left="0" w:firstLine="709"/>
        <w:contextualSpacing/>
        <w:jc w:val="both"/>
        <w:rPr>
          <w:rFonts w:eastAsia="Times New Roman" w:cs="Times New Roman"/>
          <w:b/>
          <w:bCs/>
          <w:i/>
          <w:szCs w:val="28"/>
        </w:rPr>
      </w:pPr>
      <w:r>
        <w:rPr>
          <w:rFonts w:eastAsia="Times New Roman" w:cs="Times New Roman"/>
          <w:szCs w:val="28"/>
        </w:rPr>
        <w:t>П</w:t>
      </w:r>
      <w:r w:rsidRPr="006A617B">
        <w:rPr>
          <w:rFonts w:eastAsia="Times New Roman" w:cs="Times New Roman"/>
          <w:szCs w:val="28"/>
        </w:rPr>
        <w:t>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ind w:firstLine="709"/>
        <w:jc w:val="center"/>
        <w:rPr>
          <w:rFonts w:eastAsia="Calibri" w:cs="Times New Roman"/>
          <w:b/>
          <w:bCs/>
          <w:i/>
          <w:iCs/>
          <w:szCs w:val="28"/>
          <w:lang w:eastAsia="en-US"/>
        </w:rPr>
      </w:pPr>
      <w:r w:rsidRPr="006A617B">
        <w:rPr>
          <w:rFonts w:eastAsia="Calibri" w:cs="Times New Roman"/>
          <w:b/>
          <w:bCs/>
          <w:i/>
          <w:iCs/>
          <w:szCs w:val="28"/>
          <w:lang w:eastAsia="en-US"/>
        </w:rPr>
        <w:t xml:space="preserve">Подходы к реализации </w:t>
      </w:r>
      <w:r w:rsidRPr="00137A1A">
        <w:rPr>
          <w:rFonts w:eastAsia="Calibri" w:cs="Times New Roman"/>
          <w:b/>
          <w:bCs/>
          <w:i/>
          <w:iCs/>
          <w:szCs w:val="28"/>
          <w:lang w:eastAsia="en-US"/>
        </w:rPr>
        <w:t>ПАООП ООО НОДА</w:t>
      </w:r>
    </w:p>
    <w:p w:rsidR="00160D6B" w:rsidRPr="006A617B" w:rsidRDefault="00160D6B" w:rsidP="00160D6B">
      <w:pPr>
        <w:spacing w:after="0" w:line="240" w:lineRule="auto"/>
        <w:ind w:firstLine="709"/>
        <w:contextualSpacing/>
        <w:jc w:val="both"/>
        <w:rPr>
          <w:rFonts w:eastAsia="Times New Roman" w:cs="Times New Roman"/>
          <w:szCs w:val="28"/>
        </w:rPr>
      </w:pPr>
      <w:r w:rsidRPr="006A617B">
        <w:rPr>
          <w:rFonts w:eastAsia="Times New Roman" w:cs="Times New Roman"/>
          <w:szCs w:val="28"/>
        </w:rPr>
        <w:t xml:space="preserve">1. В основе реализации Программы лежит </w:t>
      </w:r>
      <w:r w:rsidRPr="006A617B">
        <w:rPr>
          <w:rFonts w:eastAsia="Times New Roman" w:cs="Times New Roman"/>
          <w:i/>
          <w:iCs/>
          <w:szCs w:val="28"/>
        </w:rPr>
        <w:t>системно-деятельностный подход</w:t>
      </w:r>
      <w:r w:rsidRPr="006A617B">
        <w:rPr>
          <w:rFonts w:eastAsia="Times New Roman" w:cs="Times New Roman"/>
          <w:szCs w:val="28"/>
        </w:rPr>
        <w:t>, который предполагает:</w:t>
      </w:r>
    </w:p>
    <w:p w:rsidR="00160D6B" w:rsidRPr="006A617B" w:rsidRDefault="00160D6B" w:rsidP="00160D6B">
      <w:pPr>
        <w:numPr>
          <w:ilvl w:val="0"/>
          <w:numId w:val="113"/>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к обучающимся с НОДА, диалога культур и </w:t>
      </w:r>
      <w:r w:rsidRPr="006A617B">
        <w:rPr>
          <w:rFonts w:eastAsia="Times New Roman" w:cs="Times New Roman"/>
          <w:szCs w:val="28"/>
        </w:rPr>
        <w:lastRenderedPageBreak/>
        <w:t>уважения многонационального, поликультурного и поликонфессионального состава;</w:t>
      </w:r>
    </w:p>
    <w:p w:rsidR="00160D6B" w:rsidRPr="006A617B" w:rsidRDefault="00160D6B" w:rsidP="00160D6B">
      <w:pPr>
        <w:widowControl w:val="0"/>
        <w:numPr>
          <w:ilvl w:val="0"/>
          <w:numId w:val="113"/>
        </w:numPr>
        <w:tabs>
          <w:tab w:val="left" w:pos="993"/>
        </w:tabs>
        <w:spacing w:after="0" w:line="240" w:lineRule="auto"/>
        <w:ind w:left="0" w:firstLine="709"/>
        <w:contextualSpacing/>
        <w:jc w:val="both"/>
        <w:rPr>
          <w:rFonts w:eastAsia="@Arial Unicode MS" w:cs="Times New Roman"/>
          <w:szCs w:val="28"/>
        </w:rPr>
      </w:pPr>
      <w:r w:rsidRPr="006A617B">
        <w:rPr>
          <w:rFonts w:eastAsia="@Arial Unicode MS" w:cs="Times New Roman"/>
          <w:szCs w:val="28"/>
        </w:rPr>
        <w:t>учет индивидуальных возрастных, психологических и физиологических особенностей обучающихся с НОДА, а также вариативных особенностей, обусловленных двигательными и другими ограничениями, роли, значения видов деятельности и форм общения при построении образовательного процесса и определении образовательно-воспитательных, коррекционных целей и путей их достижения;</w:t>
      </w:r>
    </w:p>
    <w:p w:rsidR="00160D6B" w:rsidRPr="006A617B" w:rsidRDefault="00160D6B" w:rsidP="00160D6B">
      <w:pPr>
        <w:numPr>
          <w:ilvl w:val="0"/>
          <w:numId w:val="113"/>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учет особых образовательных потребностей обучающихся с НОДА при построении образовательного процесса и определении образовательно-воспитательных целей, путей их достижения при освоении образовательной программы;</w:t>
      </w:r>
    </w:p>
    <w:p w:rsidR="00160D6B" w:rsidRPr="006A617B" w:rsidRDefault="00160D6B" w:rsidP="00160D6B">
      <w:pPr>
        <w:numPr>
          <w:ilvl w:val="0"/>
          <w:numId w:val="113"/>
        </w:numPr>
        <w:spacing w:after="0" w:line="240" w:lineRule="auto"/>
        <w:ind w:left="0" w:firstLine="709"/>
        <w:contextualSpacing/>
        <w:jc w:val="both"/>
        <w:rPr>
          <w:rFonts w:eastAsia="Times New Roman" w:cs="Times New Roman"/>
          <w:szCs w:val="28"/>
        </w:rPr>
      </w:pPr>
      <w:r w:rsidRPr="006A617B">
        <w:rPr>
          <w:rFonts w:eastAsia="@Arial Unicode MS" w:cs="Times New Roman"/>
          <w:szCs w:val="28"/>
        </w:rPr>
        <w:t>разнообразие индивидуальных образовательных траекторий и индивидуального развития каждого обучающегося с нарушениями функций опорно-двигательного аппарата</w:t>
      </w:r>
      <w:r w:rsidRPr="006A617B">
        <w:rPr>
          <w:rFonts w:eastAsia="Times New Roman" w:cs="Times New Roman"/>
          <w:szCs w:val="28"/>
        </w:rPr>
        <w:t>.</w:t>
      </w:r>
    </w:p>
    <w:p w:rsidR="00160D6B" w:rsidRPr="006A617B" w:rsidRDefault="00160D6B" w:rsidP="00160D6B">
      <w:pPr>
        <w:spacing w:after="0" w:line="240" w:lineRule="auto"/>
        <w:ind w:firstLine="709"/>
        <w:jc w:val="both"/>
        <w:rPr>
          <w:rFonts w:eastAsia="Calibri" w:cs="Times New Roman"/>
          <w:b/>
          <w:bCs/>
          <w:i/>
          <w:szCs w:val="28"/>
          <w:lang w:eastAsia="en-US"/>
        </w:rPr>
      </w:pPr>
      <w:r w:rsidRPr="006A617B">
        <w:rPr>
          <w:rFonts w:eastAsia="Calibri" w:cs="Times New Roman"/>
          <w:szCs w:val="28"/>
          <w:lang w:eastAsia="en-US"/>
        </w:rPr>
        <w:t xml:space="preserve">2. В соответствии с системно-деятельностным подходом в образовании система планируемых результатов </w:t>
      </w:r>
      <w:bookmarkStart w:id="12" w:name="_Hlk41396509"/>
      <w:r w:rsidRPr="006A617B">
        <w:rPr>
          <w:rFonts w:eastAsia="Calibri" w:cs="Times New Roman"/>
          <w:szCs w:val="28"/>
          <w:lang w:eastAsia="en-US"/>
        </w:rPr>
        <w:t xml:space="preserve">Программы </w:t>
      </w:r>
      <w:bookmarkEnd w:id="12"/>
      <w:r w:rsidRPr="006A617B">
        <w:rPr>
          <w:rFonts w:eastAsia="Calibri" w:cs="Times New Roman"/>
          <w:szCs w:val="28"/>
          <w:lang w:eastAsia="en-US"/>
        </w:rPr>
        <w:t xml:space="preserve">строится на основе </w:t>
      </w:r>
      <w:r w:rsidRPr="006A617B">
        <w:rPr>
          <w:rFonts w:eastAsia="Calibri" w:cs="Times New Roman"/>
          <w:i/>
          <w:iCs/>
          <w:szCs w:val="28"/>
          <w:lang w:eastAsia="en-US"/>
        </w:rPr>
        <w:t>уровневого подхода</w:t>
      </w:r>
      <w:r w:rsidRPr="006A617B">
        <w:rPr>
          <w:rFonts w:eastAsia="Calibri" w:cs="Times New Roman"/>
          <w:szCs w:val="28"/>
          <w:lang w:eastAsia="en-US"/>
        </w:rPr>
        <w:t>: выделения ожидаемого уровня актуального развития обучающихся с НОДА и ближайшей перспективы их развития. Такой подход позволяет определять динамическую картину развития обучающихся с НОДА, поощрять продвижени</w:t>
      </w:r>
      <w:r>
        <w:rPr>
          <w:rFonts w:eastAsia="Calibri" w:cs="Times New Roman"/>
          <w:szCs w:val="28"/>
          <w:lang w:eastAsia="en-US"/>
        </w:rPr>
        <w:t>е</w:t>
      </w:r>
      <w:r w:rsidRPr="006A617B">
        <w:rPr>
          <w:rFonts w:eastAsia="Calibri" w:cs="Times New Roman"/>
          <w:szCs w:val="28"/>
          <w:lang w:eastAsia="en-US"/>
        </w:rPr>
        <w:t xml:space="preserve"> обучающихся, выстраивать индивидуальные траектории движения с учётом двигательных возможностей обучающегося данной категории.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3. Всесторонний </w:t>
      </w:r>
      <w:r w:rsidRPr="006A617B">
        <w:rPr>
          <w:rFonts w:eastAsia="Calibri" w:cs="Times New Roman"/>
          <w:i/>
          <w:iCs/>
          <w:szCs w:val="28"/>
          <w:lang w:eastAsia="en-US"/>
        </w:rPr>
        <w:t>многоуровневый подход</w:t>
      </w:r>
      <w:r w:rsidRPr="006A617B">
        <w:rPr>
          <w:rFonts w:eastAsia="Calibri" w:cs="Times New Roman"/>
          <w:szCs w:val="28"/>
          <w:lang w:eastAsia="en-US"/>
        </w:rPr>
        <w:t xml:space="preserve"> специалистов различного профиля, </w:t>
      </w:r>
      <w:r w:rsidRPr="006A617B">
        <w:rPr>
          <w:rFonts w:eastAsia="Calibri" w:cs="Times New Roman"/>
          <w:i/>
          <w:iCs/>
          <w:szCs w:val="28"/>
          <w:lang w:eastAsia="en-US"/>
        </w:rPr>
        <w:t>взаимодействие и согласованность их действий</w:t>
      </w:r>
      <w:r w:rsidRPr="006A617B">
        <w:rPr>
          <w:rFonts w:eastAsia="Calibri" w:cs="Times New Roman"/>
          <w:szCs w:val="28"/>
          <w:lang w:eastAsia="en-US"/>
        </w:rPr>
        <w:t xml:space="preserve"> в решении проблем обучающегося с НОДА, участие в реализации Программы всех участников образовательного процесса.</w:t>
      </w:r>
    </w:p>
    <w:p w:rsidR="00160D6B" w:rsidRPr="00FA6576"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4. </w:t>
      </w:r>
      <w:r w:rsidRPr="006A617B">
        <w:rPr>
          <w:rFonts w:eastAsia="Calibri" w:cs="Times New Roman"/>
          <w:i/>
          <w:iCs/>
          <w:szCs w:val="28"/>
          <w:lang w:eastAsia="en-US"/>
        </w:rPr>
        <w:t>Дифференцированный подход</w:t>
      </w:r>
      <w:r w:rsidRPr="006A617B">
        <w:rPr>
          <w:rFonts w:eastAsia="Calibri" w:cs="Times New Roman"/>
          <w:szCs w:val="28"/>
          <w:lang w:eastAsia="en-US"/>
        </w:rPr>
        <w:t>, который предполагает учет особых образовательных потребностей</w:t>
      </w:r>
      <w:r>
        <w:rPr>
          <w:rFonts w:eastAsia="Calibri" w:cs="Times New Roman"/>
          <w:szCs w:val="28"/>
          <w:lang w:eastAsia="en-US"/>
        </w:rPr>
        <w:t xml:space="preserve"> обучающихся с НОДА, проявляющих</w:t>
      </w:r>
      <w:r w:rsidRPr="006A617B">
        <w:rPr>
          <w:rFonts w:eastAsia="Calibri" w:cs="Times New Roman"/>
          <w:szCs w:val="28"/>
          <w:lang w:eastAsia="en-US"/>
        </w:rPr>
        <w:t>ся в неоднородности возможностей освоения содержания Программы.</w:t>
      </w:r>
    </w:p>
    <w:p w:rsidR="00160D6B" w:rsidRPr="006A617B" w:rsidRDefault="00160D6B" w:rsidP="00160D6B">
      <w:pPr>
        <w:spacing w:line="240" w:lineRule="auto"/>
        <w:rPr>
          <w:rFonts w:eastAsia="Times New Roman" w:cs="Times New Roman"/>
          <w:b/>
          <w:bCs/>
          <w:kern w:val="1"/>
          <w:szCs w:val="28"/>
          <w:lang w:eastAsia="en-US"/>
        </w:rPr>
      </w:pPr>
      <w:r w:rsidRPr="006A617B">
        <w:rPr>
          <w:rFonts w:eastAsia="Times New Roman" w:cs="Times New Roman"/>
          <w:b/>
          <w:bCs/>
          <w:kern w:val="1"/>
          <w:szCs w:val="28"/>
          <w:lang w:eastAsia="en-US"/>
        </w:rPr>
        <w:br w:type="page"/>
      </w:r>
    </w:p>
    <w:p w:rsidR="00160D6B" w:rsidRPr="0058693B" w:rsidRDefault="00160D6B" w:rsidP="00160D6B">
      <w:pPr>
        <w:pStyle w:val="aff6"/>
        <w:ind w:left="284"/>
        <w:rPr>
          <w:b/>
        </w:rPr>
      </w:pPr>
      <w:bookmarkStart w:id="13" w:name="_Toc56453048"/>
      <w:r w:rsidRPr="0058693B">
        <w:rPr>
          <w:b/>
        </w:rPr>
        <w:lastRenderedPageBreak/>
        <w:t>2. ПРИМЕРНАЯ АДАПТИРОВАННАЯ ОСНОВНАЯ ОБРАЗОВАТЕЛЬНАЯ ПРОГРАММА ОСНОВНОГО ОБЩЕГО ОБРАЗОВАНИЯ ОБУЧАЮЩИХСЯ С НАРУШЕНИЯМИ ОПОРНО-ДВИГАТЕЛЬНОГО АППАРАТА (ВАРИАНТ 6.1.)</w:t>
      </w:r>
      <w:bookmarkEnd w:id="13"/>
    </w:p>
    <w:p w:rsidR="00160D6B" w:rsidRPr="00FA6576" w:rsidRDefault="00160D6B" w:rsidP="00160D6B">
      <w:pPr>
        <w:rPr>
          <w:lang w:eastAsia="en-US"/>
        </w:rPr>
      </w:pPr>
    </w:p>
    <w:p w:rsidR="00160D6B" w:rsidRPr="00FA6576" w:rsidRDefault="00160D6B" w:rsidP="00160D6B">
      <w:pPr>
        <w:pStyle w:val="aff6"/>
        <w:ind w:left="426"/>
        <w:rPr>
          <w:rFonts w:eastAsia="@Arial Unicode MS"/>
          <w:b/>
        </w:rPr>
      </w:pPr>
      <w:bookmarkStart w:id="14" w:name="_Toc56453049"/>
      <w:r w:rsidRPr="00FE0856">
        <w:rPr>
          <w:rFonts w:eastAsia="@Arial Unicode MS"/>
          <w:b/>
          <w:sz w:val="32"/>
        </w:rPr>
        <w:t>2.1.</w:t>
      </w:r>
      <w:r w:rsidRPr="00FE0856">
        <w:rPr>
          <w:rFonts w:eastAsia="@Arial Unicode MS"/>
          <w:sz w:val="32"/>
        </w:rPr>
        <w:t xml:space="preserve"> </w:t>
      </w:r>
      <w:r w:rsidRPr="00FA6576">
        <w:rPr>
          <w:rFonts w:eastAsia="@Arial Unicode MS"/>
        </w:rPr>
        <w:t>ЦЕЛЕВОЙ РАЗДЕЛ ПРИМЕРНОЙ АДАПТИРОВАННОЙ ОСНОВНОЙ ОБРАЗОВАТЕЛЬНОЙ ПРОГРАММЫ ОСНОВНОГО ОБЩЕГО ОБРАЗОВАНИЯ</w:t>
      </w:r>
      <w:bookmarkEnd w:id="14"/>
    </w:p>
    <w:p w:rsidR="00160D6B" w:rsidRPr="00FA6576" w:rsidRDefault="00160D6B" w:rsidP="00160D6B">
      <w:pPr>
        <w:pStyle w:val="aff6"/>
        <w:rPr>
          <w:rFonts w:eastAsia="@Arial Unicode MS"/>
          <w:b/>
          <w:sz w:val="32"/>
        </w:rPr>
      </w:pPr>
      <w:bookmarkStart w:id="15" w:name="_Toc56453050"/>
      <w:r w:rsidRPr="00FA6576">
        <w:rPr>
          <w:rFonts w:eastAsia="@Arial Unicode MS"/>
          <w:b/>
          <w:sz w:val="32"/>
        </w:rPr>
        <w:t>2.1.1 Пояснительная записка</w:t>
      </w:r>
      <w:bookmarkEnd w:id="15"/>
    </w:p>
    <w:p w:rsidR="00160D6B" w:rsidRPr="006A617B" w:rsidRDefault="00160D6B" w:rsidP="00160D6B">
      <w:pPr>
        <w:spacing w:after="0" w:line="240" w:lineRule="auto"/>
        <w:jc w:val="center"/>
        <w:rPr>
          <w:rFonts w:eastAsia="Times New Roman" w:cs="Times New Roman"/>
          <w:szCs w:val="28"/>
        </w:rPr>
      </w:pPr>
      <w:r w:rsidRPr="006A617B">
        <w:rPr>
          <w:rFonts w:cs="Times New Roman"/>
          <w:i/>
          <w:szCs w:val="28"/>
        </w:rPr>
        <w:t>Психолого-педагогическая характеристика обучающихся по варианту 6.1</w:t>
      </w:r>
    </w:p>
    <w:p w:rsidR="00160D6B" w:rsidRPr="006A617B" w:rsidRDefault="00160D6B" w:rsidP="00160D6B">
      <w:pPr>
        <w:shd w:val="clear" w:color="auto" w:fill="FFFFFF"/>
        <w:spacing w:after="0" w:line="240" w:lineRule="auto"/>
        <w:ind w:firstLine="708"/>
        <w:jc w:val="both"/>
        <w:rPr>
          <w:rFonts w:eastAsia="Times New Roman" w:cs="Times New Roman"/>
          <w:szCs w:val="28"/>
        </w:rPr>
      </w:pPr>
      <w:r w:rsidRPr="006A617B">
        <w:rPr>
          <w:rFonts w:eastAsiaTheme="majorEastAsia" w:cs="Times New Roman"/>
          <w:bCs/>
          <w:szCs w:val="28"/>
        </w:rPr>
        <w:t>Выбор варианта программы 6.1. определяется особыми образовательными потребностями (ООП) обучающихся с НОДА, которые, в первую очередь, связаны с проявлениями моторного дефицита. Эти нарушения влияют на специфику построения учебного процесса, в том числе и на особенности структурирования и содержания образования.</w:t>
      </w:r>
    </w:p>
    <w:p w:rsidR="00160D6B" w:rsidRPr="006A617B" w:rsidRDefault="00160D6B" w:rsidP="00160D6B">
      <w:pPr>
        <w:spacing w:after="0" w:line="240" w:lineRule="auto"/>
        <w:ind w:firstLine="708"/>
        <w:jc w:val="both"/>
        <w:rPr>
          <w:rFonts w:eastAsia="Times New Roman" w:cs="Times New Roman"/>
          <w:szCs w:val="28"/>
        </w:rPr>
      </w:pPr>
      <w:r w:rsidRPr="006A617B">
        <w:rPr>
          <w:rFonts w:cs="Times New Roman"/>
          <w:szCs w:val="28"/>
        </w:rPr>
        <w:t xml:space="preserve">По варианту 6.1. рекомендовано обучение детей с двигательными нарушениями разной степени выраженности (от легких до тяжелых нарушений двигательных функций), имеющих нормальное интеллектуальное </w:t>
      </w:r>
      <w:r>
        <w:rPr>
          <w:rFonts w:cs="Times New Roman"/>
          <w:szCs w:val="28"/>
        </w:rPr>
        <w:t>развитие. У</w:t>
      </w:r>
      <w:r w:rsidRPr="006A617B">
        <w:rPr>
          <w:rFonts w:cs="Times New Roman"/>
          <w:szCs w:val="28"/>
        </w:rPr>
        <w:t xml:space="preserve"> них могут выявляться недостатки устной речи: от легких до выраженных нарушений звукопроизношения. У детей этой группы отсутствуют грубые </w:t>
      </w:r>
      <w:r w:rsidRPr="006A617B">
        <w:rPr>
          <w:rFonts w:eastAsia="Times New Roman" w:cs="Times New Roman"/>
          <w:szCs w:val="28"/>
        </w:rPr>
        <w:t>сопутствующие нарушения зрения и слуха.</w:t>
      </w:r>
    </w:p>
    <w:p w:rsidR="00160D6B" w:rsidRPr="006A617B" w:rsidRDefault="00160D6B" w:rsidP="00160D6B">
      <w:pPr>
        <w:spacing w:after="0" w:line="240" w:lineRule="auto"/>
        <w:ind w:firstLine="708"/>
        <w:jc w:val="both"/>
        <w:rPr>
          <w:rFonts w:eastAsia="Times New Roman" w:cs="Times New Roman"/>
          <w:szCs w:val="28"/>
          <w:lang w:bidi="en-US"/>
        </w:rPr>
      </w:pPr>
      <w:r w:rsidRPr="006A617B">
        <w:rPr>
          <w:rFonts w:eastAsia="Times New Roman" w:cs="Times New Roman"/>
          <w:szCs w:val="28"/>
        </w:rPr>
        <w:t xml:space="preserve">Особенности учебно-познавательной деятельности обучающихся с НОДА на этапе обучения в основной школе могут проявляться в виде </w:t>
      </w:r>
      <w:r w:rsidRPr="006A617B">
        <w:rPr>
          <w:rFonts w:eastAsia="Times New Roman" w:cs="Times New Roman"/>
          <w:szCs w:val="28"/>
          <w:lang w:bidi="en-US"/>
        </w:rPr>
        <w:t>сниженной работоспособности, ее мерцательного характера и астенических проявлений.</w:t>
      </w:r>
    </w:p>
    <w:p w:rsidR="00160D6B" w:rsidRPr="006A617B" w:rsidRDefault="00160D6B" w:rsidP="00160D6B">
      <w:pPr>
        <w:shd w:val="clear" w:color="auto" w:fill="FFFFFF"/>
        <w:spacing w:after="0" w:line="240" w:lineRule="auto"/>
        <w:ind w:left="709" w:hanging="1"/>
        <w:jc w:val="both"/>
        <w:rPr>
          <w:rFonts w:eastAsia="Times New Roman" w:cs="Times New Roman"/>
          <w:i/>
          <w:color w:val="000000"/>
          <w:szCs w:val="28"/>
        </w:rPr>
      </w:pPr>
      <w:r w:rsidRPr="006A617B">
        <w:rPr>
          <w:rFonts w:eastAsia="Times New Roman" w:cs="Times New Roman"/>
          <w:i/>
          <w:color w:val="000000"/>
          <w:szCs w:val="28"/>
        </w:rPr>
        <w:t>Показатели развития, благоприятные для обучения по варианту 6.1.:</w:t>
      </w:r>
    </w:p>
    <w:p w:rsidR="00160D6B" w:rsidRPr="006A617B" w:rsidRDefault="00160D6B" w:rsidP="00160D6B">
      <w:pPr>
        <w:numPr>
          <w:ilvl w:val="0"/>
          <w:numId w:val="182"/>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нормальное интеллектуальное развитие;</w:t>
      </w:r>
    </w:p>
    <w:p w:rsidR="00160D6B" w:rsidRPr="006A617B" w:rsidRDefault="00160D6B" w:rsidP="00160D6B">
      <w:pPr>
        <w:numPr>
          <w:ilvl w:val="0"/>
          <w:numId w:val="182"/>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отсутствие выраженных сопутствующих нарушений (зрения, слуха);</w:t>
      </w:r>
    </w:p>
    <w:p w:rsidR="00160D6B" w:rsidRPr="006A617B" w:rsidRDefault="00160D6B" w:rsidP="00160D6B">
      <w:pPr>
        <w:numPr>
          <w:ilvl w:val="0"/>
          <w:numId w:val="182"/>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сформированные базовые навыки самообслуживания;</w:t>
      </w:r>
    </w:p>
    <w:p w:rsidR="00160D6B" w:rsidRPr="006A617B" w:rsidRDefault="00160D6B" w:rsidP="00160D6B">
      <w:pPr>
        <w:numPr>
          <w:ilvl w:val="0"/>
          <w:numId w:val="182"/>
        </w:numPr>
        <w:shd w:val="clear" w:color="auto" w:fill="FFFFFF"/>
        <w:tabs>
          <w:tab w:val="clear" w:pos="720"/>
        </w:tabs>
        <w:spacing w:after="0" w:line="240" w:lineRule="auto"/>
        <w:ind w:hanging="11"/>
        <w:jc w:val="both"/>
        <w:rPr>
          <w:rFonts w:eastAsia="Times New Roman" w:cs="Times New Roman"/>
          <w:color w:val="000000"/>
          <w:szCs w:val="28"/>
        </w:rPr>
      </w:pPr>
      <w:r>
        <w:rPr>
          <w:rFonts w:eastAsia="Times New Roman" w:cs="Times New Roman"/>
          <w:color w:val="000000"/>
          <w:szCs w:val="28"/>
        </w:rPr>
        <w:t>способность</w:t>
      </w:r>
      <w:r w:rsidRPr="006A617B">
        <w:rPr>
          <w:rFonts w:eastAsia="Times New Roman" w:cs="Times New Roman"/>
          <w:color w:val="000000"/>
          <w:szCs w:val="28"/>
        </w:rPr>
        <w:t xml:space="preserve"> к различным манипуляциям</w:t>
      </w:r>
      <w:r w:rsidRPr="007D2BB1">
        <w:rPr>
          <w:rFonts w:eastAsia="Times New Roman" w:cs="Times New Roman"/>
          <w:color w:val="000000"/>
          <w:szCs w:val="28"/>
        </w:rPr>
        <w:t xml:space="preserve"> </w:t>
      </w:r>
      <w:r>
        <w:rPr>
          <w:rFonts w:eastAsia="Times New Roman" w:cs="Times New Roman"/>
          <w:color w:val="000000"/>
          <w:szCs w:val="28"/>
        </w:rPr>
        <w:t>хотя бы одной рукой</w:t>
      </w:r>
      <w:r w:rsidRPr="006A617B">
        <w:rPr>
          <w:rFonts w:eastAsia="Times New Roman" w:cs="Times New Roman"/>
          <w:color w:val="000000"/>
          <w:szCs w:val="28"/>
        </w:rPr>
        <w:t>;</w:t>
      </w:r>
    </w:p>
    <w:p w:rsidR="00160D6B" w:rsidRPr="006A617B" w:rsidRDefault="00160D6B" w:rsidP="00160D6B">
      <w:pPr>
        <w:numPr>
          <w:ilvl w:val="0"/>
          <w:numId w:val="182"/>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 xml:space="preserve">развитая речь (устная и/или письменная). </w:t>
      </w:r>
    </w:p>
    <w:p w:rsidR="00160D6B" w:rsidRPr="00FA6576" w:rsidRDefault="00160D6B" w:rsidP="00160D6B">
      <w:pPr>
        <w:jc w:val="both"/>
        <w:rPr>
          <w:rFonts w:cs="Times New Roman"/>
          <w:b/>
        </w:rPr>
      </w:pPr>
      <w:r w:rsidRPr="00FA6576">
        <w:rPr>
          <w:rFonts w:cs="Times New Roman"/>
          <w:i/>
        </w:rPr>
        <w:t xml:space="preserve">Особые образовательные потребности школьников, обучающихся по варианту 6.1., </w:t>
      </w:r>
      <w:r w:rsidRPr="00FA6576">
        <w:rPr>
          <w:rFonts w:cs="Times New Roman"/>
        </w:rPr>
        <w:t>определяются имеющимися двигательными нарушениями и влияют на логику построения учебного процесса. Они находят свое отражение в структуре и содержании образования.</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Особые образовательные потребности обучающихся по варианту 6.1.: </w:t>
      </w:r>
    </w:p>
    <w:p w:rsidR="00160D6B" w:rsidRPr="006A617B" w:rsidRDefault="00160D6B" w:rsidP="00160D6B">
      <w:pPr>
        <w:pStyle w:val="a5"/>
        <w:numPr>
          <w:ilvl w:val="0"/>
          <w:numId w:val="183"/>
        </w:numPr>
        <w:ind w:left="0" w:firstLine="709"/>
        <w:jc w:val="both"/>
        <w:rPr>
          <w:rFonts w:ascii="Times New Roman" w:hAnsi="Times New Roman"/>
          <w:sz w:val="28"/>
          <w:szCs w:val="28"/>
        </w:rPr>
      </w:pPr>
      <w:r w:rsidRPr="006A617B">
        <w:rPr>
          <w:rFonts w:ascii="Times New Roman" w:hAnsi="Times New Roman"/>
          <w:sz w:val="28"/>
          <w:szCs w:val="28"/>
        </w:rPr>
        <w:t xml:space="preserve">использование специальных средств обучения (специализированных компьютерных и ассистивных технологий при наличии </w:t>
      </w:r>
      <w:r w:rsidRPr="006A617B">
        <w:rPr>
          <w:rFonts w:ascii="Times New Roman" w:hAnsi="Times New Roman"/>
          <w:sz w:val="28"/>
          <w:szCs w:val="28"/>
        </w:rPr>
        <w:lastRenderedPageBreak/>
        <w:t>нарушения манипулятивных функций, голосовых синтезаторов речи при выраженных нарушениях устной речи);</w:t>
      </w:r>
    </w:p>
    <w:p w:rsidR="00160D6B" w:rsidRPr="006A617B" w:rsidRDefault="00160D6B" w:rsidP="00160D6B">
      <w:pPr>
        <w:pStyle w:val="a5"/>
        <w:numPr>
          <w:ilvl w:val="0"/>
          <w:numId w:val="183"/>
        </w:numPr>
        <w:ind w:left="0" w:firstLine="709"/>
        <w:jc w:val="both"/>
        <w:rPr>
          <w:rFonts w:ascii="Times New Roman" w:hAnsi="Times New Roman"/>
          <w:sz w:val="28"/>
          <w:szCs w:val="28"/>
        </w:rPr>
      </w:pPr>
      <w:r w:rsidRPr="006A617B">
        <w:rPr>
          <w:rFonts w:ascii="Times New Roman" w:hAnsi="Times New Roman"/>
          <w:sz w:val="28"/>
          <w:szCs w:val="28"/>
        </w:rPr>
        <w:t>максимальная индивидуализация процесса обучения;</w:t>
      </w:r>
    </w:p>
    <w:p w:rsidR="00160D6B" w:rsidRPr="006A617B" w:rsidRDefault="00160D6B" w:rsidP="00160D6B">
      <w:pPr>
        <w:pStyle w:val="a5"/>
        <w:numPr>
          <w:ilvl w:val="0"/>
          <w:numId w:val="183"/>
        </w:numPr>
        <w:ind w:left="0" w:firstLine="709"/>
        <w:jc w:val="both"/>
        <w:rPr>
          <w:rFonts w:ascii="Times New Roman" w:hAnsi="Times New Roman"/>
          <w:sz w:val="28"/>
          <w:szCs w:val="28"/>
        </w:rPr>
      </w:pPr>
      <w:r w:rsidRPr="006A617B">
        <w:rPr>
          <w:rFonts w:ascii="Times New Roman" w:hAnsi="Times New Roman"/>
          <w:sz w:val="28"/>
          <w:szCs w:val="28"/>
        </w:rPr>
        <w:t>реализация программы коррекционной работы психолога, логопеда, помощь тьютора или ассистента при необходимости;</w:t>
      </w:r>
    </w:p>
    <w:p w:rsidR="00160D6B" w:rsidRPr="006A617B" w:rsidRDefault="00160D6B" w:rsidP="00160D6B">
      <w:pPr>
        <w:pStyle w:val="a5"/>
        <w:numPr>
          <w:ilvl w:val="0"/>
          <w:numId w:val="183"/>
        </w:numPr>
        <w:ind w:left="0" w:firstLine="709"/>
        <w:jc w:val="both"/>
        <w:rPr>
          <w:rFonts w:ascii="Times New Roman" w:hAnsi="Times New Roman"/>
          <w:sz w:val="28"/>
          <w:szCs w:val="28"/>
        </w:rPr>
      </w:pPr>
      <w:r w:rsidRPr="006A617B">
        <w:rPr>
          <w:rFonts w:ascii="Times New Roman" w:hAnsi="Times New Roman"/>
          <w:sz w:val="28"/>
          <w:szCs w:val="28"/>
        </w:rPr>
        <w:t>реализация физического воспитания по программе «Адаптивная физкультура»;</w:t>
      </w:r>
    </w:p>
    <w:p w:rsidR="00160D6B" w:rsidRPr="006A617B" w:rsidRDefault="00160D6B" w:rsidP="00160D6B">
      <w:pPr>
        <w:pStyle w:val="a5"/>
        <w:numPr>
          <w:ilvl w:val="0"/>
          <w:numId w:val="183"/>
        </w:numPr>
        <w:ind w:left="0" w:firstLine="709"/>
        <w:jc w:val="both"/>
        <w:rPr>
          <w:rFonts w:ascii="Times New Roman" w:hAnsi="Times New Roman"/>
          <w:sz w:val="28"/>
          <w:szCs w:val="28"/>
        </w:rPr>
      </w:pPr>
      <w:r w:rsidRPr="006A617B">
        <w:rPr>
          <w:rFonts w:ascii="Times New Roman" w:hAnsi="Times New Roman"/>
          <w:sz w:val="28"/>
          <w:szCs w:val="28"/>
        </w:rPr>
        <w:t xml:space="preserve">обеспечение особой пространственной и временной организации образовательной среды в любой образовательной организации, где обучаются дети с НОДА; </w:t>
      </w:r>
    </w:p>
    <w:p w:rsidR="00160D6B" w:rsidRPr="006A617B" w:rsidRDefault="00160D6B" w:rsidP="00160D6B">
      <w:pPr>
        <w:pStyle w:val="a5"/>
        <w:numPr>
          <w:ilvl w:val="0"/>
          <w:numId w:val="183"/>
        </w:numPr>
        <w:ind w:left="0" w:firstLine="709"/>
        <w:jc w:val="both"/>
        <w:rPr>
          <w:rFonts w:ascii="Times New Roman" w:hAnsi="Times New Roman"/>
          <w:sz w:val="28"/>
          <w:szCs w:val="28"/>
        </w:rPr>
      </w:pPr>
      <w:r w:rsidRPr="006A617B">
        <w:rPr>
          <w:rFonts w:ascii="Times New Roman" w:hAnsi="Times New Roman"/>
          <w:sz w:val="28"/>
          <w:szCs w:val="28"/>
        </w:rPr>
        <w:t>создание безбарьерной среды, обеспечение индивидуально адаптированными рабочим местом при необходимости.</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Примерная адаптированная основная образовательная программа основного общего образования обучающихся с НОДА (вариант 6.1.) содержательно совпадает с примерной основной образовательной программой основного общего образования (одобрена решением федерального учебно-методического объединения по общему образованию от 08.04.2015, протокол №1/15). Вариант 6.1. реализуется в те же сроки, что и программа основного общего образования для нормативных детей, в течение 5-ти лет. При этом Программа имеет ряд существенных отличий, которые определяются особыми образовательными потребностями школьников с НОДА, обучающимися по варианту 6.1.</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Не предусматривается внесение изменений и дополнений в рабочие программы по следующим учебным дисциплинам:</w:t>
      </w:r>
    </w:p>
    <w:p w:rsidR="00160D6B" w:rsidRPr="006A617B" w:rsidRDefault="00160D6B" w:rsidP="00160D6B">
      <w:pPr>
        <w:pStyle w:val="a5"/>
        <w:numPr>
          <w:ilvl w:val="0"/>
          <w:numId w:val="178"/>
        </w:numPr>
        <w:ind w:left="709" w:firstLine="0"/>
        <w:jc w:val="both"/>
        <w:rPr>
          <w:rFonts w:ascii="Times New Roman" w:hAnsi="Times New Roman"/>
          <w:sz w:val="28"/>
          <w:szCs w:val="28"/>
        </w:rPr>
      </w:pPr>
      <w:r w:rsidRPr="006A617B">
        <w:rPr>
          <w:rFonts w:ascii="Times New Roman" w:hAnsi="Times New Roman"/>
          <w:sz w:val="28"/>
          <w:szCs w:val="28"/>
        </w:rPr>
        <w:t xml:space="preserve">по предметам «Математика» («Алгебра», «Геометрия») предметной области «Математика и информатика»; </w:t>
      </w:r>
    </w:p>
    <w:p w:rsidR="00160D6B" w:rsidRPr="006A617B" w:rsidRDefault="00160D6B" w:rsidP="00160D6B">
      <w:pPr>
        <w:pStyle w:val="a5"/>
        <w:numPr>
          <w:ilvl w:val="0"/>
          <w:numId w:val="178"/>
        </w:numPr>
        <w:ind w:left="709" w:firstLine="0"/>
        <w:jc w:val="both"/>
        <w:rPr>
          <w:rFonts w:ascii="Times New Roman" w:hAnsi="Times New Roman"/>
          <w:sz w:val="28"/>
          <w:szCs w:val="28"/>
        </w:rPr>
      </w:pPr>
      <w:r w:rsidRPr="006A617B">
        <w:rPr>
          <w:rFonts w:ascii="Times New Roman" w:hAnsi="Times New Roman"/>
          <w:sz w:val="28"/>
          <w:szCs w:val="28"/>
        </w:rPr>
        <w:t xml:space="preserve">по предмету «Русский язык» предметной области «Филология»; </w:t>
      </w:r>
    </w:p>
    <w:p w:rsidR="00160D6B" w:rsidRPr="006A617B" w:rsidRDefault="00160D6B" w:rsidP="00160D6B">
      <w:pPr>
        <w:pStyle w:val="a5"/>
        <w:numPr>
          <w:ilvl w:val="0"/>
          <w:numId w:val="178"/>
        </w:numPr>
        <w:ind w:left="709" w:firstLine="0"/>
        <w:jc w:val="both"/>
        <w:rPr>
          <w:rFonts w:ascii="Times New Roman" w:hAnsi="Times New Roman"/>
          <w:sz w:val="28"/>
          <w:szCs w:val="28"/>
        </w:rPr>
      </w:pPr>
      <w:r w:rsidRPr="006A617B">
        <w:rPr>
          <w:rFonts w:ascii="Times New Roman" w:hAnsi="Times New Roman"/>
          <w:sz w:val="28"/>
          <w:szCs w:val="28"/>
        </w:rPr>
        <w:t xml:space="preserve">по предмету «Литература» предметной области «Филология»; </w:t>
      </w:r>
    </w:p>
    <w:p w:rsidR="00160D6B" w:rsidRPr="006A617B" w:rsidRDefault="00160D6B" w:rsidP="00160D6B">
      <w:pPr>
        <w:pStyle w:val="a5"/>
        <w:numPr>
          <w:ilvl w:val="0"/>
          <w:numId w:val="178"/>
        </w:numPr>
        <w:ind w:left="709" w:firstLine="0"/>
        <w:jc w:val="both"/>
        <w:rPr>
          <w:rFonts w:ascii="Times New Roman" w:hAnsi="Times New Roman"/>
          <w:sz w:val="28"/>
          <w:szCs w:val="28"/>
        </w:rPr>
      </w:pPr>
      <w:r w:rsidRPr="006A617B">
        <w:rPr>
          <w:rFonts w:ascii="Times New Roman" w:hAnsi="Times New Roman"/>
          <w:sz w:val="28"/>
          <w:szCs w:val="28"/>
        </w:rPr>
        <w:t xml:space="preserve">по предмету «История» предметной области «Общественно-научные предметы»; </w:t>
      </w:r>
    </w:p>
    <w:p w:rsidR="00160D6B" w:rsidRPr="006A617B" w:rsidRDefault="00160D6B" w:rsidP="00160D6B">
      <w:pPr>
        <w:pStyle w:val="a5"/>
        <w:numPr>
          <w:ilvl w:val="0"/>
          <w:numId w:val="178"/>
        </w:numPr>
        <w:ind w:left="709" w:firstLine="0"/>
        <w:jc w:val="both"/>
        <w:rPr>
          <w:rFonts w:ascii="Times New Roman" w:hAnsi="Times New Roman"/>
          <w:sz w:val="28"/>
          <w:szCs w:val="28"/>
        </w:rPr>
      </w:pPr>
      <w:r w:rsidRPr="006A617B">
        <w:rPr>
          <w:rFonts w:ascii="Times New Roman" w:hAnsi="Times New Roman"/>
          <w:sz w:val="28"/>
          <w:szCs w:val="28"/>
        </w:rPr>
        <w:t>по предмету «География» предметной области «Общественно-научные предметы»;</w:t>
      </w:r>
    </w:p>
    <w:p w:rsidR="00160D6B" w:rsidRPr="006A617B" w:rsidRDefault="00160D6B" w:rsidP="00160D6B">
      <w:pPr>
        <w:pStyle w:val="a5"/>
        <w:numPr>
          <w:ilvl w:val="0"/>
          <w:numId w:val="178"/>
        </w:numPr>
        <w:ind w:left="709" w:firstLine="0"/>
        <w:jc w:val="both"/>
        <w:rPr>
          <w:rFonts w:ascii="Times New Roman" w:hAnsi="Times New Roman"/>
          <w:sz w:val="28"/>
          <w:szCs w:val="28"/>
        </w:rPr>
      </w:pPr>
      <w:r w:rsidRPr="006A617B">
        <w:rPr>
          <w:rFonts w:ascii="Times New Roman" w:hAnsi="Times New Roman"/>
          <w:sz w:val="28"/>
          <w:szCs w:val="28"/>
        </w:rPr>
        <w:t>по предметам «Биология», «Физика», «Химия» предметной области «</w:t>
      </w:r>
      <w:r w:rsidRPr="006A617B">
        <w:rPr>
          <w:rFonts w:ascii="Times New Roman" w:hAnsi="Times New Roman"/>
          <w:bCs/>
          <w:sz w:val="28"/>
          <w:szCs w:val="28"/>
        </w:rPr>
        <w:t>Естественно-научные предметы</w:t>
      </w:r>
      <w:r w:rsidRPr="006A617B">
        <w:rPr>
          <w:rFonts w:ascii="Times New Roman" w:hAnsi="Times New Roman"/>
          <w:sz w:val="28"/>
          <w:szCs w:val="28"/>
        </w:rPr>
        <w:t xml:space="preserve">»; </w:t>
      </w:r>
    </w:p>
    <w:p w:rsidR="00160D6B" w:rsidRPr="006A617B" w:rsidRDefault="00160D6B" w:rsidP="00160D6B">
      <w:pPr>
        <w:pStyle w:val="a5"/>
        <w:numPr>
          <w:ilvl w:val="0"/>
          <w:numId w:val="178"/>
        </w:numPr>
        <w:ind w:left="709" w:firstLine="0"/>
        <w:jc w:val="both"/>
        <w:rPr>
          <w:rFonts w:ascii="Times New Roman" w:hAnsi="Times New Roman"/>
          <w:sz w:val="28"/>
          <w:szCs w:val="28"/>
        </w:rPr>
      </w:pPr>
      <w:r w:rsidRPr="006A617B">
        <w:rPr>
          <w:rFonts w:ascii="Times New Roman" w:hAnsi="Times New Roman"/>
          <w:sz w:val="28"/>
          <w:szCs w:val="28"/>
        </w:rPr>
        <w:t>по предмету «Музыка» предметной области «</w:t>
      </w:r>
      <w:r w:rsidRPr="006A617B">
        <w:rPr>
          <w:rFonts w:ascii="Times New Roman" w:hAnsi="Times New Roman"/>
          <w:bCs/>
          <w:sz w:val="28"/>
          <w:szCs w:val="28"/>
        </w:rPr>
        <w:t>Искусство</w:t>
      </w:r>
      <w:r w:rsidRPr="006A617B">
        <w:rPr>
          <w:rFonts w:ascii="Times New Roman" w:hAnsi="Times New Roman"/>
          <w:sz w:val="28"/>
          <w:szCs w:val="28"/>
        </w:rPr>
        <w:t xml:space="preserve">»;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Адаптированные рабочие программы основного общего образования предметной области «Искусство» по предмету «Изобразительное искусство» и предметной области «Технология» рекомендуется разрабатывать с учетом рекомендаций для варианта 6.2.</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Предусматривается замена дисциплины «Физическая культура» предметной области «Физическая культура и основы безопасности жизнедеятельности» на специальную дисциплину «Адаптивная физическая культура.</w:t>
      </w:r>
    </w:p>
    <w:p w:rsidR="00160D6B" w:rsidRPr="006A617B" w:rsidRDefault="00160D6B" w:rsidP="00160D6B">
      <w:pPr>
        <w:pStyle w:val="ConsPlusNormal"/>
        <w:rPr>
          <w:rFonts w:eastAsia="@Arial Unicode MS"/>
        </w:rPr>
      </w:pPr>
    </w:p>
    <w:p w:rsidR="00160D6B" w:rsidRPr="00FA6576" w:rsidRDefault="00160D6B" w:rsidP="00160D6B">
      <w:pPr>
        <w:pStyle w:val="aff6"/>
        <w:rPr>
          <w:rFonts w:eastAsia="@Arial Unicode MS"/>
          <w:b/>
          <w:sz w:val="32"/>
        </w:rPr>
      </w:pPr>
      <w:bookmarkStart w:id="16" w:name="_Toc56453051"/>
      <w:r w:rsidRPr="00FA6576">
        <w:rPr>
          <w:rFonts w:eastAsia="@Arial Unicode MS"/>
          <w:b/>
          <w:sz w:val="32"/>
        </w:rPr>
        <w:lastRenderedPageBreak/>
        <w:t>2.1.2. Цели и задачи реализации</w:t>
      </w:r>
      <w:bookmarkEnd w:id="16"/>
    </w:p>
    <w:p w:rsidR="00160D6B" w:rsidRPr="00FA6576" w:rsidRDefault="00160D6B" w:rsidP="00160D6B">
      <w:pPr>
        <w:jc w:val="both"/>
        <w:rPr>
          <w:rFonts w:eastAsia="@Arial Unicode MS" w:cs="Times New Roman"/>
        </w:rPr>
      </w:pPr>
      <w:r w:rsidRPr="00FA6576">
        <w:rPr>
          <w:rFonts w:eastAsia="@Arial Unicode MS" w:cs="Times New Roman"/>
        </w:rPr>
        <w:t>Цели и задачи примерной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rsidR="00160D6B" w:rsidRPr="00FA6576" w:rsidRDefault="00160D6B" w:rsidP="00160D6B">
      <w:pPr>
        <w:pStyle w:val="ConsPlusNormal"/>
        <w:rPr>
          <w:rFonts w:eastAsia="@Arial Unicode MS"/>
        </w:rPr>
      </w:pPr>
    </w:p>
    <w:p w:rsidR="00160D6B" w:rsidRPr="00FA6576" w:rsidRDefault="00160D6B" w:rsidP="00160D6B">
      <w:pPr>
        <w:pStyle w:val="aff6"/>
        <w:rPr>
          <w:rFonts w:eastAsia="@Arial Unicode MS"/>
          <w:b/>
          <w:sz w:val="32"/>
        </w:rPr>
      </w:pPr>
      <w:bookmarkStart w:id="17" w:name="_Toc56453052"/>
      <w:r w:rsidRPr="00FA6576">
        <w:rPr>
          <w:rFonts w:eastAsia="@Arial Unicode MS"/>
          <w:b/>
          <w:sz w:val="32"/>
        </w:rPr>
        <w:t>2.1.3. Принципы и подходы</w:t>
      </w:r>
      <w:bookmarkEnd w:id="17"/>
    </w:p>
    <w:p w:rsidR="00160D6B" w:rsidRPr="00FA6576" w:rsidRDefault="00160D6B" w:rsidP="00160D6B">
      <w:pPr>
        <w:jc w:val="both"/>
        <w:rPr>
          <w:rFonts w:eastAsia="@Arial Unicode MS" w:cs="Times New Roman"/>
        </w:rPr>
      </w:pPr>
      <w:r w:rsidRPr="00FA6576">
        <w:rPr>
          <w:rFonts w:eastAsia="@Arial Unicode MS" w:cs="Times New Roman"/>
        </w:rPr>
        <w:t>Принципы и подходы к формированию примерной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rsidR="00160D6B" w:rsidRPr="006A617B" w:rsidRDefault="00160D6B" w:rsidP="00160D6B">
      <w:pPr>
        <w:pStyle w:val="ConsPlusNormal"/>
        <w:rPr>
          <w:rFonts w:eastAsia="@Arial Unicode MS"/>
        </w:rPr>
      </w:pPr>
    </w:p>
    <w:p w:rsidR="00160D6B" w:rsidRPr="00FA6576" w:rsidRDefault="00160D6B" w:rsidP="00160D6B">
      <w:pPr>
        <w:pStyle w:val="aff6"/>
        <w:rPr>
          <w:rFonts w:eastAsia="@Arial Unicode MS"/>
          <w:b/>
          <w:sz w:val="32"/>
        </w:rPr>
      </w:pPr>
      <w:bookmarkStart w:id="18" w:name="_Toc56453053"/>
      <w:r w:rsidRPr="00FA6576">
        <w:rPr>
          <w:rFonts w:eastAsia="@Arial Unicode MS"/>
          <w:b/>
          <w:sz w:val="32"/>
        </w:rPr>
        <w:t>2.1.4. Планируемые результаты освоения ПАООП ООО</w:t>
      </w:r>
      <w:bookmarkEnd w:id="18"/>
    </w:p>
    <w:p w:rsidR="00160D6B" w:rsidRPr="00FA6576" w:rsidRDefault="00160D6B" w:rsidP="00160D6B">
      <w:pPr>
        <w:pStyle w:val="aff6"/>
        <w:rPr>
          <w:rFonts w:eastAsia="@Arial Unicode MS"/>
          <w:b/>
          <w:i/>
        </w:rPr>
      </w:pPr>
      <w:bookmarkStart w:id="19" w:name="_Toc56453054"/>
      <w:r w:rsidRPr="00FA6576">
        <w:rPr>
          <w:rFonts w:eastAsia="@Arial Unicode MS"/>
          <w:b/>
          <w:i/>
        </w:rPr>
        <w:t>2.1.4.1. Общие положения</w:t>
      </w:r>
      <w:bookmarkEnd w:id="19"/>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Планируемые результаты освоения 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ООП ООО, они включают в себя личностные, метапредметные и предметные результаты. Ожидаемые результаты важны для решения двух задач. Они необходимы для разработки программ по всем учебным предметам, коррекционных программ, программы воспитания и социализации, для подбора и разработки учебно-методической литературы. Вторая задач</w:t>
      </w:r>
      <w:r>
        <w:rPr>
          <w:rFonts w:eastAsia="Calibri" w:cs="Times New Roman"/>
          <w:szCs w:val="28"/>
          <w:lang w:eastAsia="en-US"/>
        </w:rPr>
        <w:t>а</w:t>
      </w:r>
      <w:r w:rsidRPr="006A617B">
        <w:rPr>
          <w:rFonts w:eastAsia="Calibri" w:cs="Times New Roman"/>
          <w:szCs w:val="28"/>
          <w:lang w:eastAsia="en-US"/>
        </w:rPr>
        <w:t xml:space="preserve"> планируемых результатов – они являются основой для разработки системы оценки 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Планируемые результаты для обучающихся с НОДА реализуются так же</w:t>
      </w:r>
      <w:r>
        <w:rPr>
          <w:rFonts w:eastAsia="Calibri" w:cs="Times New Roman"/>
          <w:szCs w:val="28"/>
          <w:lang w:eastAsia="en-US"/>
        </w:rPr>
        <w:t>,</w:t>
      </w:r>
      <w:r w:rsidRPr="006A617B">
        <w:rPr>
          <w:rFonts w:eastAsia="Calibri" w:cs="Times New Roman"/>
          <w:szCs w:val="28"/>
          <w:lang w:eastAsia="en-US"/>
        </w:rPr>
        <w:t xml:space="preserve"> как и для нормативн</w:t>
      </w:r>
      <w:r>
        <w:rPr>
          <w:rFonts w:eastAsia="Calibri" w:cs="Times New Roman"/>
          <w:szCs w:val="28"/>
          <w:lang w:eastAsia="en-US"/>
        </w:rPr>
        <w:t>о развивающихся</w:t>
      </w:r>
      <w:r w:rsidRPr="006A617B">
        <w:rPr>
          <w:rFonts w:eastAsia="Calibri" w:cs="Times New Roman"/>
          <w:szCs w:val="28"/>
          <w:lang w:eastAsia="en-US"/>
        </w:rPr>
        <w:t xml:space="preserve"> сверстников, 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FA6576" w:rsidRDefault="00160D6B" w:rsidP="00160D6B">
      <w:pPr>
        <w:pStyle w:val="aff6"/>
        <w:rPr>
          <w:b/>
          <w:i/>
        </w:rPr>
      </w:pPr>
      <w:bookmarkStart w:id="20" w:name="_Toc56453055"/>
      <w:r w:rsidRPr="00FA6576">
        <w:rPr>
          <w:b/>
          <w:i/>
        </w:rPr>
        <w:t>2.1.4.2. Структура планируемых результатов</w:t>
      </w:r>
      <w:bookmarkEnd w:id="20"/>
    </w:p>
    <w:p w:rsidR="00160D6B" w:rsidRPr="006A617B" w:rsidRDefault="00160D6B" w:rsidP="00160D6B">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bCs/>
          <w:szCs w:val="28"/>
          <w:lang w:eastAsia="en-US"/>
        </w:rPr>
        <w:t>Выделяется три группы планируемых результатов: личностные, метапредметные, предметные. Каждая учебная программа включает данные группы результатов, которые должны обеспечить развитие личности обучающихся с НОДА и их способностей, с учетом индивидуальных особенностей развития данной категории детей. Все планируемые результаты опираются на ведущие целевые установки</w:t>
      </w:r>
      <w:r w:rsidRPr="006A617B">
        <w:rPr>
          <w:rFonts w:eastAsia="Times New Roman" w:cs="Times New Roman"/>
          <w:szCs w:val="28"/>
          <w:lang w:eastAsia="en-US"/>
        </w:rPr>
        <w:t>,</w:t>
      </w:r>
      <w:r w:rsidRPr="006A617B">
        <w:rPr>
          <w:rFonts w:eastAsia="Times New Roman" w:cs="Times New Roman"/>
          <w:b/>
          <w:szCs w:val="28"/>
          <w:lang w:eastAsia="en-US"/>
        </w:rPr>
        <w:t xml:space="preserve"> </w:t>
      </w:r>
      <w:r w:rsidRPr="006A617B">
        <w:rPr>
          <w:rFonts w:eastAsia="Times New Roman" w:cs="Times New Roman"/>
          <w:szCs w:val="28"/>
          <w:lang w:eastAsia="en-US"/>
        </w:rPr>
        <w:t xml:space="preserve">отражающие основной, </w:t>
      </w:r>
      <w:r w:rsidRPr="006A617B">
        <w:rPr>
          <w:rFonts w:eastAsia="Times New Roman" w:cs="Times New Roman"/>
          <w:szCs w:val="28"/>
          <w:lang w:eastAsia="en-US"/>
        </w:rPr>
        <w:lastRenderedPageBreak/>
        <w:t>сущностный вклад каждой изучаемой программы в развитие личности обучающихся, их способностей. Оценка достижений личностных и метопредметных результатов, включающих универсальные учебные действия, обязательно осуществляется с учетом особенностей двигательного, речевого и психического развития обучающихся с НОДА.</w:t>
      </w:r>
    </w:p>
    <w:p w:rsidR="00160D6B" w:rsidRPr="006A617B" w:rsidRDefault="00160D6B" w:rsidP="00160D6B">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rPr>
        <w:t>В адаптированной программе для обучающихся с НОДА определены личностные, метапредметные и предметные результаты по вс</w:t>
      </w:r>
      <w:r>
        <w:rPr>
          <w:rFonts w:eastAsia="Times New Roman" w:cs="Times New Roman"/>
          <w:szCs w:val="28"/>
        </w:rPr>
        <w:t>ем предметным областям. В основе</w:t>
      </w:r>
      <w:r w:rsidRPr="006A617B">
        <w:rPr>
          <w:rFonts w:eastAsia="Times New Roman" w:cs="Times New Roman"/>
          <w:szCs w:val="28"/>
        </w:rPr>
        <w:t xml:space="preserve"> достижения планируемых результатов обучающихся с НОДА </w:t>
      </w:r>
      <w:r>
        <w:rPr>
          <w:rFonts w:eastAsia="Times New Roman" w:cs="Times New Roman"/>
          <w:szCs w:val="28"/>
        </w:rPr>
        <w:t>заложен</w:t>
      </w:r>
      <w:r w:rsidRPr="006A617B">
        <w:rPr>
          <w:rFonts w:eastAsia="Times New Roman" w:cs="Times New Roman"/>
          <w:szCs w:val="28"/>
        </w:rPr>
        <w:t xml:space="preserve"> уровневый подход: </w:t>
      </w:r>
      <w:r w:rsidRPr="006A617B">
        <w:rPr>
          <w:rFonts w:eastAsia="Times New Roman" w:cs="Times New Roman"/>
          <w:szCs w:val="28"/>
          <w:lang w:eastAsia="en-US"/>
        </w:rPr>
        <w:t xml:space="preserve">определяется актуальный уровень их развития и зона ближайших достижений. Это позволяет выстраивать индивидуальный образовательный маршрут обучающихся, определять их динамическую картину развития, стимулировать обучающихся с НОДА к наиболее высоким результатам освоения основной общей образовательной программы. </w:t>
      </w:r>
      <w:r>
        <w:rPr>
          <w:rFonts w:eastAsia="Times New Roman" w:cs="Times New Roman"/>
          <w:szCs w:val="28"/>
          <w:lang w:eastAsia="en-US"/>
        </w:rPr>
        <w:t>Личностные результаты достижений</w:t>
      </w:r>
      <w:r w:rsidRPr="006A617B">
        <w:rPr>
          <w:rFonts w:eastAsia="Times New Roman" w:cs="Times New Roman"/>
          <w:szCs w:val="28"/>
          <w:lang w:eastAsia="en-US"/>
        </w:rPr>
        <w:t xml:space="preserve">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не только с предметными результатами, но и с результатами программ коррекционной работы. </w:t>
      </w:r>
    </w:p>
    <w:p w:rsidR="00160D6B" w:rsidRPr="006A617B" w:rsidRDefault="00160D6B" w:rsidP="00160D6B">
      <w:pPr>
        <w:overflowPunct w:val="0"/>
        <w:spacing w:after="0" w:line="240" w:lineRule="auto"/>
        <w:ind w:firstLine="708"/>
        <w:jc w:val="both"/>
        <w:textAlignment w:val="baseline"/>
        <w:rPr>
          <w:rFonts w:eastAsia="Times New Roman" w:cs="Times New Roman"/>
          <w:szCs w:val="28"/>
        </w:rPr>
      </w:pPr>
      <w:r w:rsidRPr="006A617B">
        <w:rPr>
          <w:rFonts w:eastAsia="Times New Roman" w:cs="Times New Roman"/>
          <w:szCs w:val="28"/>
        </w:rPr>
        <w:t xml:space="preserve">При реализации варианта программы 6.1. обучающие с НОДА могут осваивать программу как на базовом уровне, так и на повышенном уровне как по отдельным предметам, так и по всем предметам. Это зависит от индивидуальных особенностей обучающихся, которые необходимо учитывать в образовательном процессе. При реализации варианта программы 6.2. задача педагогов </w:t>
      </w:r>
      <w:r w:rsidRPr="006A617B">
        <w:rPr>
          <w:rFonts w:eastAsia="Calibri" w:cs="Times New Roman"/>
          <w:szCs w:val="28"/>
          <w:lang w:eastAsia="en-US"/>
        </w:rPr>
        <w:t>–</w:t>
      </w:r>
      <w:r>
        <w:rPr>
          <w:rFonts w:eastAsia="Calibri" w:cs="Times New Roman"/>
          <w:szCs w:val="28"/>
          <w:lang w:eastAsia="en-US"/>
        </w:rPr>
        <w:t xml:space="preserve"> </w:t>
      </w:r>
      <w:r w:rsidRPr="006A617B">
        <w:rPr>
          <w:rFonts w:eastAsia="Times New Roman" w:cs="Times New Roman"/>
          <w:szCs w:val="28"/>
        </w:rPr>
        <w:t xml:space="preserve">обеспечить достижение планируемых результатов минимум на базовом уровне всем обучающимся, а на повышенном уровне только тем, для кого это является возможным. </w:t>
      </w:r>
    </w:p>
    <w:p w:rsidR="00160D6B" w:rsidRPr="006A617B" w:rsidRDefault="00160D6B" w:rsidP="00160D6B">
      <w:pPr>
        <w:overflowPunct w:val="0"/>
        <w:spacing w:after="0" w:line="240" w:lineRule="auto"/>
        <w:ind w:firstLine="708"/>
        <w:jc w:val="both"/>
        <w:textAlignment w:val="baseline"/>
        <w:rPr>
          <w:rFonts w:eastAsia="Times New Roman" w:cs="Times New Roman"/>
          <w:szCs w:val="28"/>
        </w:rPr>
      </w:pPr>
      <w:r w:rsidRPr="006A617B">
        <w:rPr>
          <w:rFonts w:eastAsia="Times New Roman" w:cs="Times New Roman"/>
          <w:szCs w:val="28"/>
        </w:rPr>
        <w:t xml:space="preserve">Предметные результаты представлены по годам обучения.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 особенно при реализации варианта 6.2. адаптированной программы.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По учебным предметам «Информатика», «Изобразительное искусство», «Музыка»,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без привязки к годам обучения (предметные результаты сформулированы на этап освоения каждого модуля). Выбор образовательными организациями тематических модулей по предметам «Адаптивная физическая культура», «Технология», области «Искусство» определяется условиями материально-технического обеспечения учебного процесса и особенностями обучающихся с НОДА.</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По учебным предметам «Родной язык», «Родная литература», «Второй иностранный язык», «</w:t>
      </w:r>
      <w:r w:rsidRPr="006A617B">
        <w:rPr>
          <w:rFonts w:eastAsia="Calibri" w:cs="Times New Roman"/>
          <w:szCs w:val="28"/>
          <w:lang w:eastAsia="en-US"/>
        </w:rPr>
        <w:t>Основы духовно-нравственной культуры народов России</w:t>
      </w:r>
      <w:r w:rsidRPr="006A617B">
        <w:rPr>
          <w:rFonts w:eastAsia="Calibri" w:cs="Times New Roman"/>
          <w:szCs w:val="28"/>
        </w:rPr>
        <w:t>» требования представлены без распределения по годам обучения или модулям (предметные результаты сформулированы на уровень основного общего образования).</w:t>
      </w:r>
    </w:p>
    <w:p w:rsidR="00160D6B" w:rsidRPr="006A617B" w:rsidRDefault="00160D6B" w:rsidP="00160D6B">
      <w:pPr>
        <w:overflowPunct w:val="0"/>
        <w:spacing w:after="0" w:line="240" w:lineRule="auto"/>
        <w:ind w:firstLine="708"/>
        <w:jc w:val="both"/>
        <w:textAlignment w:val="baseline"/>
        <w:rPr>
          <w:rFonts w:eastAsia="Times New Roman" w:cs="Times New Roman"/>
          <w:bCs/>
          <w:szCs w:val="28"/>
          <w:lang w:eastAsia="en-US"/>
        </w:rPr>
      </w:pPr>
    </w:p>
    <w:p w:rsidR="00160D6B" w:rsidRPr="00FA6576" w:rsidRDefault="00160D6B" w:rsidP="00160D6B">
      <w:pPr>
        <w:pStyle w:val="aff6"/>
        <w:rPr>
          <w:rFonts w:eastAsia="Calibri"/>
          <w:b/>
          <w:i/>
        </w:rPr>
      </w:pPr>
      <w:bookmarkStart w:id="21" w:name="_Toc56453056"/>
      <w:r w:rsidRPr="00FA6576">
        <w:rPr>
          <w:rFonts w:eastAsia="Calibri"/>
          <w:b/>
          <w:i/>
        </w:rPr>
        <w:t>2.1.4.3. Личностные результаты</w:t>
      </w:r>
      <w:bookmarkEnd w:id="21"/>
    </w:p>
    <w:p w:rsidR="00160D6B" w:rsidRPr="006A617B" w:rsidRDefault="00160D6B" w:rsidP="00160D6B">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lang w:eastAsia="en-US"/>
        </w:rPr>
        <w:t>Личностные результаты по своему содержанию в основном совпадают с личностными результатами, представленными в Примерной программе основного общего образо</w:t>
      </w:r>
      <w:r>
        <w:rPr>
          <w:rFonts w:eastAsia="Times New Roman" w:cs="Times New Roman"/>
          <w:szCs w:val="28"/>
          <w:lang w:eastAsia="en-US"/>
        </w:rPr>
        <w:t>вания. Учитывая</w:t>
      </w:r>
      <w:r w:rsidRPr="006A617B">
        <w:rPr>
          <w:rFonts w:eastAsia="Times New Roman" w:cs="Times New Roman"/>
          <w:szCs w:val="28"/>
          <w:lang w:eastAsia="en-US"/>
        </w:rPr>
        <w:t xml:space="preserve"> специфические особенности личностного развития обучающихся с НОДА, необходимо их расширить жизненными компетенциями, которые бе</w:t>
      </w:r>
      <w:r>
        <w:rPr>
          <w:rFonts w:eastAsia="Times New Roman" w:cs="Times New Roman"/>
          <w:szCs w:val="28"/>
          <w:lang w:eastAsia="en-US"/>
        </w:rPr>
        <w:t>з</w:t>
      </w:r>
      <w:r w:rsidRPr="006A617B">
        <w:rPr>
          <w:rFonts w:eastAsia="Times New Roman" w:cs="Times New Roman"/>
          <w:szCs w:val="28"/>
          <w:lang w:eastAsia="en-US"/>
        </w:rPr>
        <w:t xml:space="preserve"> специального обучения не формируются у данного контингента школьников. К жизненным компетенциям, необходимых для повышения качества жизни лиц с НОДА, можно отнести следующие:</w:t>
      </w:r>
    </w:p>
    <w:p w:rsidR="00160D6B" w:rsidRPr="006A617B" w:rsidRDefault="00160D6B" w:rsidP="00160D6B">
      <w:pPr>
        <w:numPr>
          <w:ilvl w:val="0"/>
          <w:numId w:val="128"/>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школе, сообщать о своих нуждах и правах в образовательной организации;</w:t>
      </w:r>
    </w:p>
    <w:p w:rsidR="00160D6B" w:rsidRPr="006A617B" w:rsidRDefault="00160D6B" w:rsidP="00160D6B">
      <w:pPr>
        <w:numPr>
          <w:ilvl w:val="0"/>
          <w:numId w:val="128"/>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сформированность социально-бытовых умений, необходимых в </w:t>
      </w:r>
      <w:r>
        <w:rPr>
          <w:rFonts w:eastAsia="Calibri" w:cs="Times New Roman"/>
          <w:szCs w:val="28"/>
          <w:lang w:eastAsia="en-US"/>
        </w:rPr>
        <w:t>обыч</w:t>
      </w:r>
      <w:r w:rsidRPr="006A617B">
        <w:rPr>
          <w:rFonts w:eastAsia="Calibri" w:cs="Times New Roman"/>
          <w:szCs w:val="28"/>
          <w:lang w:eastAsia="en-US"/>
        </w:rPr>
        <w:t xml:space="preserve">ной жизни (самостоятельное посещение туалета, организация рабочего места, переодевание на урок физкультуры и т. д.), на сколько это возможно в каждом индивидуальном случае развития обучающегося с НОДА; </w:t>
      </w:r>
    </w:p>
    <w:p w:rsidR="00160D6B" w:rsidRPr="006A617B" w:rsidRDefault="00160D6B" w:rsidP="00160D6B">
      <w:pPr>
        <w:numPr>
          <w:ilvl w:val="0"/>
          <w:numId w:val="128"/>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какой-либо проблемной ситуации.</w:t>
      </w:r>
    </w:p>
    <w:p w:rsidR="00160D6B" w:rsidRPr="006A617B" w:rsidRDefault="00160D6B" w:rsidP="00160D6B">
      <w:pPr>
        <w:numPr>
          <w:ilvl w:val="0"/>
          <w:numId w:val="128"/>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w:t>
      </w:r>
    </w:p>
    <w:p w:rsidR="00160D6B" w:rsidRPr="006A617B" w:rsidRDefault="00160D6B" w:rsidP="00160D6B">
      <w:pPr>
        <w:numPr>
          <w:ilvl w:val="0"/>
          <w:numId w:val="128"/>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lastRenderedPageBreak/>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w:t>
      </w:r>
    </w:p>
    <w:p w:rsidR="00160D6B" w:rsidRPr="006A617B" w:rsidRDefault="00160D6B" w:rsidP="00160D6B">
      <w:pPr>
        <w:overflowPunct w:val="0"/>
        <w:spacing w:after="0" w:line="240" w:lineRule="auto"/>
        <w:ind w:firstLine="708"/>
        <w:jc w:val="both"/>
        <w:textAlignment w:val="baseline"/>
        <w:rPr>
          <w:rFonts w:eastAsia="Times New Roman" w:cs="Times New Roman"/>
          <w:szCs w:val="28"/>
          <w:lang w:eastAsia="en-US"/>
        </w:rPr>
      </w:pPr>
      <w:r w:rsidRPr="006A617B">
        <w:rPr>
          <w:rFonts w:eastAsia="Times New Roman" w:cs="Times New Roman"/>
          <w:szCs w:val="28"/>
          <w:lang w:eastAsia="en-US"/>
        </w:rPr>
        <w:t xml:space="preserve">Личностные результаты достижения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Уровень достижения личностных результатов напрямую связан не только с </w:t>
      </w:r>
      <w:r>
        <w:rPr>
          <w:rFonts w:eastAsia="Times New Roman" w:cs="Times New Roman"/>
          <w:szCs w:val="28"/>
          <w:lang w:eastAsia="en-US"/>
        </w:rPr>
        <w:t>метапредметными и</w:t>
      </w:r>
      <w:r w:rsidRPr="006A617B">
        <w:rPr>
          <w:rFonts w:eastAsia="Times New Roman" w:cs="Times New Roman"/>
          <w:szCs w:val="28"/>
          <w:lang w:eastAsia="en-US"/>
        </w:rPr>
        <w:t xml:space="preserve"> предметными результатами, но и с результатами программ коррекционной работы. </w:t>
      </w:r>
    </w:p>
    <w:p w:rsidR="00160D6B" w:rsidRPr="006A617B" w:rsidRDefault="00160D6B" w:rsidP="00160D6B">
      <w:pPr>
        <w:overflowPunct w:val="0"/>
        <w:spacing w:after="0" w:line="240" w:lineRule="auto"/>
        <w:ind w:firstLine="708"/>
        <w:jc w:val="both"/>
        <w:textAlignment w:val="baseline"/>
        <w:rPr>
          <w:rFonts w:eastAsia="Times New Roman" w:cs="Times New Roman"/>
          <w:szCs w:val="28"/>
          <w:lang w:eastAsia="en-US"/>
        </w:rPr>
      </w:pPr>
    </w:p>
    <w:p w:rsidR="00160D6B" w:rsidRPr="006A617B" w:rsidRDefault="00160D6B" w:rsidP="00160D6B">
      <w:pPr>
        <w:spacing w:after="0" w:line="240" w:lineRule="auto"/>
        <w:ind w:firstLine="709"/>
        <w:jc w:val="both"/>
        <w:rPr>
          <w:rFonts w:eastAsia="Calibri" w:cs="Times New Roman"/>
          <w:b/>
          <w:szCs w:val="28"/>
          <w:lang w:eastAsia="en-US"/>
        </w:rPr>
      </w:pPr>
    </w:p>
    <w:p w:rsidR="00160D6B" w:rsidRPr="00FA6576" w:rsidRDefault="00160D6B" w:rsidP="00160D6B">
      <w:pPr>
        <w:pStyle w:val="aff6"/>
        <w:rPr>
          <w:rFonts w:eastAsia="Calibri"/>
          <w:b/>
          <w:i/>
        </w:rPr>
      </w:pPr>
      <w:bookmarkStart w:id="22" w:name="_Toc56453057"/>
      <w:r w:rsidRPr="00FA6576">
        <w:rPr>
          <w:rFonts w:eastAsia="Calibri"/>
          <w:b/>
          <w:i/>
        </w:rPr>
        <w:t>2.1.4.4. Метапредметные результаты</w:t>
      </w:r>
      <w:bookmarkEnd w:id="22"/>
      <w:r w:rsidRPr="00FA6576">
        <w:rPr>
          <w:rFonts w:eastAsia="Calibri"/>
          <w:b/>
          <w:i/>
        </w:rPr>
        <w:t xml:space="preserve"> </w:t>
      </w:r>
    </w:p>
    <w:p w:rsidR="00160D6B" w:rsidRPr="006A617B" w:rsidRDefault="00160D6B" w:rsidP="00160D6B">
      <w:pPr>
        <w:spacing w:after="0" w:line="240" w:lineRule="auto"/>
        <w:ind w:firstLine="709"/>
        <w:jc w:val="both"/>
        <w:rPr>
          <w:rFonts w:eastAsia="Times" w:cs="Times New Roman"/>
          <w:szCs w:val="28"/>
          <w:lang w:eastAsia="en-US"/>
        </w:rPr>
      </w:pPr>
      <w:r w:rsidRPr="006A617B">
        <w:rPr>
          <w:rFonts w:eastAsia="Times" w:cs="Times New Roman"/>
          <w:szCs w:val="28"/>
          <w:lang w:eastAsia="en-US"/>
        </w:rPr>
        <w:t>Межпредметные понятия и универсальные учебные действия (регулятивные, познавательные, коммуникативные) в совокупности образуют метапредметные результаты освоения основной образовательной программы. Необходимо достичь такого уровня их развития, чтобы обучающиеся с НОДА могли использовать УУД в познавательной, учебной и социальной деятельности, могли самостоятельно планировать и осуществлять разные виды деятельности и организовывать взаимодействие с педагогами и сверстниками для решения различных учебных и жизненных задач.</w:t>
      </w:r>
    </w:p>
    <w:p w:rsidR="00160D6B" w:rsidRPr="006A617B" w:rsidRDefault="00160D6B" w:rsidP="00160D6B">
      <w:pPr>
        <w:spacing w:after="0" w:line="240" w:lineRule="auto"/>
        <w:ind w:firstLine="709"/>
        <w:jc w:val="both"/>
        <w:rPr>
          <w:rFonts w:eastAsia="Times" w:cs="Times New Roman"/>
          <w:szCs w:val="28"/>
          <w:lang w:eastAsia="en-US"/>
        </w:rPr>
      </w:pPr>
      <w:r w:rsidRPr="006A617B">
        <w:rPr>
          <w:rFonts w:eastAsia="Times" w:cs="Times New Roman"/>
          <w:szCs w:val="28"/>
          <w:lang w:eastAsia="en-US"/>
        </w:rPr>
        <w:t>Формируемые межпредметные понятия и универсальные учебные действия по своему содержанию и структуре совпадают с теме же понятиями и действиями, которые описаны в Примерной основной образовательной программе. Поэтому, планируя метапредметные результаты, необходимо в первую очередь опираться на представленные ранее материалы. Однако, говоря о формировании коммуникативных учебных действий у обучающихся с НОДА необходимо учесть специфику речевого развития данной категории обуча</w:t>
      </w:r>
      <w:r>
        <w:rPr>
          <w:rFonts w:eastAsia="Times" w:cs="Times New Roman"/>
          <w:szCs w:val="28"/>
          <w:lang w:eastAsia="en-US"/>
        </w:rPr>
        <w:t>ющихся. У ряда школьников звуко</w:t>
      </w:r>
      <w:r w:rsidRPr="006A617B">
        <w:rPr>
          <w:rFonts w:eastAsia="Times" w:cs="Times New Roman"/>
          <w:szCs w:val="28"/>
          <w:lang w:eastAsia="en-US"/>
        </w:rPr>
        <w:t xml:space="preserve">произносительная сторона речи может сильно страдать и быть мало разборчивой, поэтому речь в данном случае как инструмент коммуникации будет практически ими не использован. Как правило, такие обучающиеся для коммуникации с окружающим миром используют альтернативную дополнительную коммуникацию в разных ее вариантах. Необходимо помнить, что при формировании коммуникативных действий у обучающихся с такими речевыми трудностями необходимо сначала сформировать умение выражать различные виды просьб (просьбы о предметах, просьбы о действиях, просьбы об информации и др.). Для выражения своего эмоционального отношения к тем или иным поступкам окружающих людей обучающимся с НОДА необходимо овладеть командными символами. Данные символы позволят регулировать свое поведение и поведение других в ситуациях взаимодействия. Для школьников важно освоить сигнальные символы, обозначающие начало и окончание какого-либо события, научиться </w:t>
      </w:r>
      <w:r w:rsidRPr="006A617B">
        <w:rPr>
          <w:rFonts w:eastAsia="Times" w:cs="Times New Roman"/>
          <w:szCs w:val="28"/>
          <w:lang w:eastAsia="en-US"/>
        </w:rPr>
        <w:lastRenderedPageBreak/>
        <w:t>соблюдать коммуникационную дистанцию с учетом соблюдения социальных ролей. На основе данных базовых коммуникативных умений в ситуации отсутствия речи или ее малой разборчивости у обучающихся с НОДА возможно дальнейшее развитие у них коммуникативных действий через использование дополнительной альтернативной коммуникации на этапе основного общего образования согласно тем требованиям, которые представлены в программе для нормативн</w:t>
      </w:r>
      <w:r>
        <w:rPr>
          <w:rFonts w:eastAsia="Times" w:cs="Times New Roman"/>
          <w:szCs w:val="28"/>
          <w:lang w:eastAsia="en-US"/>
        </w:rPr>
        <w:t>о развивающихся</w:t>
      </w:r>
      <w:r w:rsidRPr="006A617B">
        <w:rPr>
          <w:rFonts w:eastAsia="Times" w:cs="Times New Roman"/>
          <w:szCs w:val="28"/>
          <w:lang w:eastAsia="en-US"/>
        </w:rPr>
        <w:t xml:space="preserve"> обучающихся. </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Times" w:cs="Times New Roman"/>
          <w:szCs w:val="28"/>
          <w:lang w:eastAsia="en-US"/>
        </w:rPr>
        <w:t xml:space="preserve">При формировании познавательных и регулятивных познавательных действий необходимо учитывать специфику психического и личностного развития обучающихся с НОДА. Согласованные действия педагогов и специалистов психолого-педагогического сопровождения позволят через содержание образования, образовательные и коррекционные технологии создать у обучающихся с НОДА ситуацию успешного развития универсальных учебных действий. </w:t>
      </w:r>
    </w:p>
    <w:p w:rsidR="00160D6B" w:rsidRPr="006A617B" w:rsidRDefault="00160D6B" w:rsidP="00160D6B">
      <w:pPr>
        <w:spacing w:after="0" w:line="240" w:lineRule="auto"/>
        <w:ind w:firstLine="709"/>
        <w:jc w:val="both"/>
        <w:rPr>
          <w:rFonts w:eastAsia="Calibri" w:cs="Times New Roman"/>
          <w:b/>
          <w:szCs w:val="28"/>
          <w:lang w:eastAsia="en-US"/>
        </w:rPr>
      </w:pPr>
    </w:p>
    <w:p w:rsidR="00160D6B" w:rsidRPr="007626DC" w:rsidRDefault="00160D6B" w:rsidP="00160D6B">
      <w:pPr>
        <w:pStyle w:val="aff6"/>
        <w:rPr>
          <w:rFonts w:eastAsia="Calibri"/>
          <w:b/>
          <w:i/>
        </w:rPr>
      </w:pPr>
      <w:bookmarkStart w:id="23" w:name="_Toc56453058"/>
      <w:r w:rsidRPr="007626DC">
        <w:rPr>
          <w:rFonts w:eastAsia="Calibri"/>
          <w:b/>
          <w:i/>
        </w:rPr>
        <w:t>2.1.4.5. Предметные результаты. Требования к предметным результатам освоения учебного предмета</w:t>
      </w:r>
      <w:bookmarkEnd w:id="23"/>
    </w:p>
    <w:p w:rsidR="00160D6B" w:rsidRPr="006A617B" w:rsidRDefault="00160D6B" w:rsidP="00160D6B">
      <w:pPr>
        <w:pStyle w:val="ConsPlusNormal"/>
        <w:rPr>
          <w:rFonts w:eastAsia="Calibri"/>
        </w:rPr>
      </w:pPr>
    </w:p>
    <w:p w:rsidR="00160D6B" w:rsidRPr="00FE0856" w:rsidRDefault="00160D6B" w:rsidP="00160D6B">
      <w:pPr>
        <w:pStyle w:val="aff6"/>
        <w:rPr>
          <w:rFonts w:eastAsia="Calibri"/>
          <w:b/>
        </w:rPr>
      </w:pPr>
      <w:bookmarkStart w:id="24" w:name="_Toc56453059"/>
      <w:r w:rsidRPr="00FE0856">
        <w:rPr>
          <w:rFonts w:eastAsia="Calibri"/>
          <w:b/>
        </w:rPr>
        <w:t>2.1.4.5.1 РУССКИЙ ЯЗЫК (по годам обучения)</w:t>
      </w:r>
      <w:bookmarkEnd w:id="24"/>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В результате освоения учебного предмета «Русский язык» обучающиеся развивают представления о знаковой системе языка, о русской языковой картине мира, формируют ценностное отношение к русскому языку как части самобытной русской культуры, как государственному языку Российской Федерации, языку межнационального общения народов России; осознают тесную связь между языковым, интеллектуальным, духовно-нравственным развитием личности и ее социальным ростом, обогащают словарный запас, развивают культуру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формируют систему знаний о русском языке, о его уровнях и единицах, о закономерностях его функционирования и развития; осваивают базовые понятия лингвистики, развивают аналитические умения в отношении языковых единиц и текстов разных функционально-смысловых типов и стилей речи.</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160D6B" w:rsidRPr="006A617B" w:rsidRDefault="00160D6B" w:rsidP="00160D6B">
      <w:pPr>
        <w:widowControl w:val="0"/>
        <w:tabs>
          <w:tab w:val="left" w:pos="993"/>
        </w:tabs>
        <w:spacing w:after="0" w:line="240" w:lineRule="auto"/>
        <w:contextualSpacing/>
        <w:jc w:val="both"/>
        <w:rPr>
          <w:rFonts w:eastAsia="Calibri" w:cs="Times New Roman"/>
          <w:szCs w:val="28"/>
        </w:rPr>
      </w:pPr>
    </w:p>
    <w:p w:rsidR="00160D6B" w:rsidRPr="006A617B" w:rsidRDefault="00160D6B" w:rsidP="00160D6B">
      <w:pPr>
        <w:widowControl w:val="0"/>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первого года</w:t>
      </w:r>
      <w:r w:rsidRPr="006A617B">
        <w:rPr>
          <w:rFonts w:eastAsia="Calibri" w:cs="Times New Roman"/>
          <w:szCs w:val="28"/>
          <w:lang w:eastAsia="en-US"/>
        </w:rPr>
        <w:t xml:space="preserve"> изучения учебного предмета «Русский язык»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комментировать тезисы о богатстве и выразительности русского языка, о важности соблюдения в устной речи и на письме норм современного русского литературного языка;</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различать понятия «язык» и «речь», виды речи и формы речи: </w:t>
      </w:r>
      <w:r w:rsidRPr="006A617B">
        <w:rPr>
          <w:rFonts w:eastAsia="Calibri" w:cs="Times New Roman"/>
          <w:szCs w:val="28"/>
          <w:lang w:eastAsia="en-US"/>
        </w:rPr>
        <w:lastRenderedPageBreak/>
        <w:t>монолог (монолог-описание, монолог-рассуждение, монолог-повествование), диалог;</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распознавать основные признаки текста, условия членения текста на абзацы;</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использовать абзац как средство членения текста на композиционно-смысловые части;</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распознавать средства связи предложений и частей текста (формы слова, однокоренные слова, синонимы, антонимы, личные местоимения, повтор слова); использовать их при создании собственного текста (устного и письменного);</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160D6B" w:rsidRPr="006A617B" w:rsidRDefault="00160D6B" w:rsidP="00160D6B">
      <w:pPr>
        <w:numPr>
          <w:ilvl w:val="0"/>
          <w:numId w:val="4"/>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владеть изучающим видом чтения;</w:t>
      </w:r>
    </w:p>
    <w:p w:rsidR="00160D6B" w:rsidRPr="006A617B" w:rsidRDefault="00160D6B" w:rsidP="00160D6B">
      <w:pPr>
        <w:numPr>
          <w:ilvl w:val="0"/>
          <w:numId w:val="4"/>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w:t>
      </w:r>
      <w:r>
        <w:rPr>
          <w:rFonts w:eastAsia="Calibri" w:cs="Times New Roman"/>
          <w:szCs w:val="28"/>
          <w:lang w:eastAsia="en-US"/>
        </w:rPr>
        <w:t xml:space="preserve"> </w:t>
      </w:r>
      <w:r w:rsidRPr="006A617B">
        <w:rPr>
          <w:rFonts w:eastAsia="Calibri" w:cs="Times New Roman"/>
          <w:szCs w:val="28"/>
          <w:lang w:eastAsia="en-US"/>
        </w:rPr>
        <w:t>не менее 100 слов; для сжатого изложения – не менее 110 слов);</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 использовать знание основных признаков текста и особенностей функционально-смыслового типа речи в практике его создания; распознавать тексты различных функциональных разновидностей;</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(при наличии возможности) и письменной форме;</w:t>
      </w:r>
    </w:p>
    <w:p w:rsidR="00160D6B" w:rsidRPr="006A617B" w:rsidRDefault="00160D6B" w:rsidP="00160D6B">
      <w:pPr>
        <w:widowControl w:val="0"/>
        <w:numPr>
          <w:ilvl w:val="0"/>
          <w:numId w:val="4"/>
        </w:numPr>
        <w:autoSpaceDE w:val="0"/>
        <w:autoSpaceDN w:val="0"/>
        <w:adjustRightInd w:val="0"/>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устно пересказывать (при наличии возможности или представить в письменной форме) прочитанный или прослушанный текст объемом не менее 100 слов;</w:t>
      </w:r>
    </w:p>
    <w:p w:rsidR="00160D6B" w:rsidRPr="006A617B" w:rsidRDefault="00160D6B" w:rsidP="00160D6B">
      <w:pPr>
        <w:widowControl w:val="0"/>
        <w:numPr>
          <w:ilvl w:val="0"/>
          <w:numId w:val="4"/>
        </w:numPr>
        <w:autoSpaceDE w:val="0"/>
        <w:autoSpaceDN w:val="0"/>
        <w:adjustRightInd w:val="0"/>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создавать устные монологические высказывания (при наличии возможности)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rsidR="00160D6B" w:rsidRPr="006A617B" w:rsidRDefault="00160D6B" w:rsidP="00160D6B">
      <w:pPr>
        <w:widowControl w:val="0"/>
        <w:numPr>
          <w:ilvl w:val="0"/>
          <w:numId w:val="4"/>
        </w:numPr>
        <w:autoSpaceDE w:val="0"/>
        <w:autoSpaceDN w:val="0"/>
        <w:adjustRightInd w:val="0"/>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участвовать в диалоге (при наличии возможности) на лингвистические темы (в рамках изученного) и темы на основе жизненных наблюдений объемом не менее 2 реплик;</w:t>
      </w:r>
    </w:p>
    <w:p w:rsidR="00160D6B" w:rsidRPr="006A617B" w:rsidRDefault="00160D6B" w:rsidP="00160D6B">
      <w:pPr>
        <w:widowControl w:val="0"/>
        <w:numPr>
          <w:ilvl w:val="0"/>
          <w:numId w:val="4"/>
        </w:numPr>
        <w:autoSpaceDE w:val="0"/>
        <w:autoSpaceDN w:val="0"/>
        <w:adjustRightInd w:val="0"/>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представлять сообщение на заданную тему;</w:t>
      </w:r>
    </w:p>
    <w:p w:rsidR="00160D6B" w:rsidRPr="006A617B" w:rsidRDefault="00160D6B" w:rsidP="00160D6B">
      <w:pPr>
        <w:numPr>
          <w:ilvl w:val="0"/>
          <w:numId w:val="4"/>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lastRenderedPageBreak/>
        <w:t>осуществлять выбор языковых средств для создания высказывания в соответствии с коммуникативным замыслом;</w:t>
      </w:r>
    </w:p>
    <w:p w:rsidR="00160D6B" w:rsidRPr="006A617B" w:rsidRDefault="00160D6B" w:rsidP="00160D6B">
      <w:pPr>
        <w:numPr>
          <w:ilvl w:val="0"/>
          <w:numId w:val="4"/>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0,5–1,0 страницы);</w:t>
      </w:r>
    </w:p>
    <w:p w:rsidR="00160D6B" w:rsidRPr="006A617B" w:rsidRDefault="00160D6B" w:rsidP="00160D6B">
      <w:pPr>
        <w:numPr>
          <w:ilvl w:val="0"/>
          <w:numId w:val="4"/>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восстанавливать деформированный текст; осуществлять корректировку восстановленного текста с опорой на образец;</w:t>
      </w:r>
    </w:p>
    <w:p w:rsidR="00160D6B" w:rsidRPr="006A617B" w:rsidRDefault="00160D6B" w:rsidP="00160D6B">
      <w:pPr>
        <w:numPr>
          <w:ilvl w:val="0"/>
          <w:numId w:val="4"/>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соблюдать в устной речи (при наличии возможности) и на письме правила речевого этикета; уметь употреблять имена существительные, имена прилагательные, глаголы в речевых формул</w:t>
      </w:r>
      <w:r>
        <w:rPr>
          <w:rFonts w:eastAsia="Calibri" w:cs="Times New Roman"/>
          <w:szCs w:val="28"/>
          <w:lang w:eastAsia="en-US"/>
        </w:rPr>
        <w:t>ировка</w:t>
      </w:r>
      <w:r w:rsidRPr="006A617B">
        <w:rPr>
          <w:rFonts w:eastAsia="Calibri" w:cs="Times New Roman"/>
          <w:szCs w:val="28"/>
          <w:lang w:eastAsia="en-US"/>
        </w:rPr>
        <w:t>х приветствия, прощания, просьбы, благодарности;</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характеризовать звук как единицу языка, раскрывать смыслоразличительную роль звука; объяснять соотношение звуков и букв, характеризовать систему звуков, в том числе гласных и согласных звуков, описывать свойства русского ударения, изменение звуков в речевом потоке, делить слова на слоги;</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различать способы обозначения [й'], мягкости согласных, использование прописных и строчных букв;</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распознавать звуки речи по заданным признакам, слова по заданным параметрам их звукового состава; проводить фонетический анализ слов; использовать знания по фонетике и графике, орфоэпии в практике произношения и правописания слов;</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осознавать орфографию как систему правил написания слов, использовать понятие орфограммы, различать буквенные и небуквенные орфограммы;</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применять знание о правописании разделительных </w:t>
      </w:r>
      <w:r w:rsidRPr="006A617B">
        <w:rPr>
          <w:rFonts w:eastAsia="Calibri" w:cs="Times New Roman"/>
          <w:b/>
          <w:szCs w:val="28"/>
          <w:lang w:eastAsia="en-US"/>
        </w:rPr>
        <w:t>ъ</w:t>
      </w:r>
      <w:r w:rsidRPr="006A617B">
        <w:rPr>
          <w:rFonts w:eastAsia="Calibri" w:cs="Times New Roman"/>
          <w:szCs w:val="28"/>
          <w:lang w:eastAsia="en-US"/>
        </w:rPr>
        <w:t xml:space="preserve"> и </w:t>
      </w:r>
      <w:r w:rsidRPr="006A617B">
        <w:rPr>
          <w:rFonts w:eastAsia="Calibri" w:cs="Times New Roman"/>
          <w:b/>
          <w:szCs w:val="28"/>
          <w:lang w:eastAsia="en-US"/>
        </w:rPr>
        <w:t>ь</w:t>
      </w:r>
      <w:r w:rsidRPr="006A617B">
        <w:rPr>
          <w:rFonts w:eastAsia="Calibri" w:cs="Times New Roman"/>
          <w:szCs w:val="28"/>
          <w:lang w:eastAsia="en-US"/>
        </w:rPr>
        <w:t xml:space="preserve">; </w:t>
      </w:r>
      <w:r w:rsidRPr="006A617B">
        <w:rPr>
          <w:rFonts w:eastAsia="Calibri" w:cs="Times New Roman"/>
          <w:b/>
          <w:szCs w:val="28"/>
          <w:lang w:eastAsia="en-US"/>
        </w:rPr>
        <w:t>ы</w:t>
      </w:r>
      <w:r w:rsidRPr="006A617B">
        <w:rPr>
          <w:rFonts w:eastAsia="Calibri" w:cs="Times New Roman"/>
          <w:szCs w:val="28"/>
          <w:lang w:eastAsia="en-US"/>
        </w:rPr>
        <w:t xml:space="preserve"> – </w:t>
      </w:r>
      <w:r w:rsidRPr="006A617B">
        <w:rPr>
          <w:rFonts w:eastAsia="Calibri" w:cs="Times New Roman"/>
          <w:b/>
          <w:szCs w:val="28"/>
          <w:lang w:eastAsia="en-US"/>
        </w:rPr>
        <w:t>и</w:t>
      </w:r>
      <w:r w:rsidRPr="006A617B">
        <w:rPr>
          <w:rFonts w:eastAsia="Calibri" w:cs="Times New Roman"/>
          <w:szCs w:val="28"/>
          <w:lang w:eastAsia="en-US"/>
        </w:rPr>
        <w:t xml:space="preserve"> после </w:t>
      </w:r>
      <w:r w:rsidRPr="006A617B">
        <w:rPr>
          <w:rFonts w:eastAsia="Calibri" w:cs="Times New Roman"/>
          <w:b/>
          <w:szCs w:val="28"/>
          <w:lang w:eastAsia="en-US"/>
        </w:rPr>
        <w:t>ц</w:t>
      </w:r>
      <w:r w:rsidRPr="006A617B">
        <w:rPr>
          <w:rFonts w:eastAsia="Calibri" w:cs="Times New Roman"/>
          <w:szCs w:val="28"/>
          <w:lang w:eastAsia="en-US"/>
        </w:rPr>
        <w:t>;</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распознавать изученные орфограммы; проводить орфографический анализ слова; применять знания по орфографии в практике правописания;</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различать и использовать основные способы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проводить лексический анализ слова;</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lastRenderedPageBreak/>
        <w:t>применять знания по лексике при выполнении различных видов языкового анализа и в речевой практике;</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использовать разные виды лексических словарей и понимать их роль в овладении словарным богатством родного языка;</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характеризовать морфему как минимальную значимую единицу языка;</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распознавать виды морфем в слове; находить чередование звуков в морфемах (в том числе чередование гласных с нулем звука);</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проводить морфемный анализ слова;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ё-о после шипящих в корне слова;</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уместно использовать слова с суффиксами оценки в собственной речи; использовать словообразовательные нормы русского языка;</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понимать грамматическое значение слова, части речи как лексико-грамматические разряды слов, систему частей речи в русском языке (распознавать имена существительные, имена прилагательные, глаголы);</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определять лексико-грамматические разряды имен существительных; различать типы склонения имен существительных, выявлять разносклоняемые и несклоняемые имена существительные; характеризовать синтаксическую роль имени существительного; </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соблюдать нормы словоизменения, произношения имен существительных, постановки в них ударения (в рамках изученного), правописания имен существительных (безударных окончаний, </w:t>
      </w:r>
      <w:r w:rsidRPr="006A617B">
        <w:rPr>
          <w:rFonts w:eastAsia="Calibri" w:cs="Times New Roman"/>
          <w:b/>
          <w:szCs w:val="28"/>
          <w:lang w:eastAsia="en-US"/>
        </w:rPr>
        <w:t>о</w:t>
      </w:r>
      <w:r w:rsidRPr="006A617B">
        <w:rPr>
          <w:rFonts w:eastAsia="Calibri" w:cs="Times New Roman"/>
          <w:szCs w:val="28"/>
          <w:lang w:eastAsia="en-US"/>
        </w:rPr>
        <w:t xml:space="preserve"> – </w:t>
      </w:r>
      <w:r w:rsidRPr="006A617B">
        <w:rPr>
          <w:rFonts w:eastAsia="Calibri" w:cs="Times New Roman"/>
          <w:b/>
          <w:szCs w:val="28"/>
          <w:lang w:eastAsia="en-US"/>
        </w:rPr>
        <w:t>е</w:t>
      </w:r>
      <w:r w:rsidRPr="006A617B">
        <w:rPr>
          <w:rFonts w:eastAsia="Calibri" w:cs="Times New Roman"/>
          <w:szCs w:val="28"/>
          <w:lang w:eastAsia="en-US"/>
        </w:rPr>
        <w:t xml:space="preserve"> (</w:t>
      </w:r>
      <w:r w:rsidRPr="006A617B">
        <w:rPr>
          <w:rFonts w:eastAsia="Calibri" w:cs="Times New Roman"/>
          <w:b/>
          <w:szCs w:val="28"/>
          <w:lang w:eastAsia="en-US"/>
        </w:rPr>
        <w:t>ё</w:t>
      </w:r>
      <w:r w:rsidRPr="006A617B">
        <w:rPr>
          <w:rFonts w:eastAsia="Calibri" w:cs="Times New Roman"/>
          <w:szCs w:val="28"/>
          <w:lang w:eastAsia="en-US"/>
        </w:rPr>
        <w:t xml:space="preserve">) после шипящих и </w:t>
      </w:r>
      <w:r w:rsidRPr="006A617B">
        <w:rPr>
          <w:rFonts w:eastAsia="Calibri" w:cs="Times New Roman"/>
          <w:b/>
          <w:szCs w:val="28"/>
          <w:lang w:eastAsia="en-US"/>
        </w:rPr>
        <w:t>ц</w:t>
      </w:r>
      <w:r w:rsidRPr="006A617B">
        <w:rPr>
          <w:rFonts w:eastAsia="Calibri" w:cs="Times New Roman"/>
          <w:szCs w:val="28"/>
          <w:lang w:eastAsia="en-US"/>
        </w:rPr>
        <w:t xml:space="preserve"> в суффиксах и окончаниях, суффиксов –чик - (-щик-); -ек- – -ик, корней с чередованием о//а: -лаг- – -лож-; -раст- – -ращ- – -рос-; -гор- – -гар-, -зор- – -зар-; употребления/неупотребления </w:t>
      </w:r>
      <w:r w:rsidRPr="006A617B">
        <w:rPr>
          <w:rFonts w:eastAsia="Calibri" w:cs="Times New Roman"/>
          <w:b/>
          <w:szCs w:val="28"/>
          <w:lang w:eastAsia="en-US"/>
        </w:rPr>
        <w:t xml:space="preserve">ь </w:t>
      </w:r>
      <w:r w:rsidRPr="006A617B">
        <w:rPr>
          <w:rFonts w:eastAsia="Calibri" w:cs="Times New Roman"/>
          <w:szCs w:val="28"/>
          <w:lang w:eastAsia="en-US"/>
        </w:rPr>
        <w:t xml:space="preserve">на конце имен существительных после шипящих; слитное и раздельное написание </w:t>
      </w:r>
      <w:r w:rsidRPr="006A617B">
        <w:rPr>
          <w:rFonts w:eastAsia="Calibri" w:cs="Times New Roman"/>
          <w:b/>
          <w:szCs w:val="28"/>
          <w:lang w:eastAsia="en-US"/>
        </w:rPr>
        <w:t>не</w:t>
      </w:r>
      <w:r w:rsidRPr="006A617B">
        <w:rPr>
          <w:rFonts w:eastAsia="Calibri" w:cs="Times New Roman"/>
          <w:szCs w:val="28"/>
          <w:lang w:eastAsia="en-US"/>
        </w:rPr>
        <w:t xml:space="preserve"> с именами существительными, правописание собственных имен существительных);</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форму имён прилагательных; соблюдать нормы словоизменения имен прилагательных, произношения, постановки в них ударения (в рамках изученного), правописания имен прилагательных (безударных окончаний, </w:t>
      </w:r>
      <w:r w:rsidRPr="006A617B">
        <w:rPr>
          <w:rFonts w:eastAsia="Calibri" w:cs="Times New Roman"/>
          <w:b/>
          <w:szCs w:val="28"/>
          <w:lang w:eastAsia="en-US"/>
        </w:rPr>
        <w:t>о</w:t>
      </w:r>
      <w:r w:rsidRPr="006A617B">
        <w:rPr>
          <w:rFonts w:eastAsia="Calibri" w:cs="Times New Roman"/>
          <w:szCs w:val="28"/>
          <w:lang w:eastAsia="en-US"/>
        </w:rPr>
        <w:t xml:space="preserve"> – </w:t>
      </w:r>
      <w:r w:rsidRPr="006A617B">
        <w:rPr>
          <w:rFonts w:eastAsia="Calibri" w:cs="Times New Roman"/>
          <w:b/>
          <w:szCs w:val="28"/>
          <w:lang w:eastAsia="en-US"/>
        </w:rPr>
        <w:t>е</w:t>
      </w:r>
      <w:r w:rsidRPr="006A617B">
        <w:rPr>
          <w:rFonts w:eastAsia="Calibri" w:cs="Times New Roman"/>
          <w:szCs w:val="28"/>
          <w:lang w:eastAsia="en-US"/>
        </w:rPr>
        <w:t xml:space="preserve"> после шипящих и </w:t>
      </w:r>
      <w:r w:rsidRPr="006A617B">
        <w:rPr>
          <w:rFonts w:eastAsia="Calibri" w:cs="Times New Roman"/>
          <w:b/>
          <w:szCs w:val="28"/>
          <w:lang w:eastAsia="en-US"/>
        </w:rPr>
        <w:t>ц</w:t>
      </w:r>
      <w:r w:rsidRPr="006A617B">
        <w:rPr>
          <w:rFonts w:eastAsia="Calibri" w:cs="Times New Roman"/>
          <w:szCs w:val="28"/>
          <w:lang w:eastAsia="en-US"/>
        </w:rPr>
        <w:t xml:space="preserve"> в суффиксах и окончаниях, кратких форм имен прилагательных с основой на шипящие; слитное и раздельное написание </w:t>
      </w:r>
      <w:r w:rsidRPr="006A617B">
        <w:rPr>
          <w:rFonts w:eastAsia="Calibri" w:cs="Times New Roman"/>
          <w:b/>
          <w:szCs w:val="28"/>
          <w:lang w:eastAsia="en-US"/>
        </w:rPr>
        <w:t>не</w:t>
      </w:r>
      <w:r w:rsidRPr="006A617B">
        <w:rPr>
          <w:rFonts w:eastAsia="Calibri" w:cs="Times New Roman"/>
          <w:szCs w:val="28"/>
          <w:lang w:eastAsia="en-US"/>
        </w:rPr>
        <w:t xml:space="preserve"> с именами прилагательными);</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lastRenderedPageBreak/>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 в речи; различать глаголы совершенного и несовершенного вида, возвратные и невозвратные, переходные и непереходные; 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 определять спряжение глагола, распознавать разноспрягаемые глаголы, уметь спрягать глаголы; соблюдать нормы словоизменения глаголов, постановки ударения в глагольных формах (в рамках изученного), правописания глаголов (корней с чередованием </w:t>
      </w:r>
      <w:r w:rsidRPr="006A617B">
        <w:rPr>
          <w:rFonts w:eastAsia="Calibri" w:cs="Times New Roman"/>
          <w:b/>
          <w:szCs w:val="28"/>
          <w:lang w:eastAsia="en-US"/>
        </w:rPr>
        <w:t>е</w:t>
      </w:r>
      <w:r w:rsidRPr="006A617B">
        <w:rPr>
          <w:rFonts w:eastAsia="Calibri" w:cs="Times New Roman"/>
          <w:szCs w:val="28"/>
          <w:lang w:eastAsia="en-US"/>
        </w:rPr>
        <w:t>//</w:t>
      </w:r>
      <w:r w:rsidRPr="006A617B">
        <w:rPr>
          <w:rFonts w:eastAsia="Calibri" w:cs="Times New Roman"/>
          <w:b/>
          <w:szCs w:val="28"/>
          <w:lang w:eastAsia="en-US"/>
        </w:rPr>
        <w:t>и</w:t>
      </w:r>
      <w:r w:rsidRPr="006A617B">
        <w:rPr>
          <w:rFonts w:eastAsia="Calibri" w:cs="Times New Roman"/>
          <w:szCs w:val="28"/>
          <w:lang w:eastAsia="en-US"/>
        </w:rPr>
        <w:t xml:space="preserve">, использования </w:t>
      </w:r>
      <w:r w:rsidRPr="006A617B">
        <w:rPr>
          <w:rFonts w:eastAsia="Calibri" w:cs="Times New Roman"/>
          <w:b/>
          <w:szCs w:val="28"/>
          <w:lang w:eastAsia="en-US"/>
        </w:rPr>
        <w:t>ь</w:t>
      </w:r>
      <w:r w:rsidRPr="006A617B">
        <w:rPr>
          <w:rFonts w:eastAsia="Calibri" w:cs="Times New Roman"/>
          <w:szCs w:val="28"/>
          <w:lang w:eastAsia="en-US"/>
        </w:rPr>
        <w:t xml:space="preserve"> как показателя грамматической формы в инфинитиве, в форме 2-го лица единственного числа, в формах повелительного наклонения глагола; -</w:t>
      </w:r>
      <w:r w:rsidRPr="006A617B">
        <w:rPr>
          <w:rFonts w:eastAsia="Calibri" w:cs="Times New Roman"/>
          <w:b/>
          <w:szCs w:val="28"/>
          <w:lang w:eastAsia="en-US"/>
        </w:rPr>
        <w:t>тся</w:t>
      </w:r>
      <w:r w:rsidRPr="006A617B">
        <w:rPr>
          <w:rFonts w:eastAsia="Calibri" w:cs="Times New Roman"/>
          <w:szCs w:val="28"/>
          <w:lang w:eastAsia="en-US"/>
        </w:rPr>
        <w:t xml:space="preserve"> и -</w:t>
      </w:r>
      <w:r w:rsidRPr="006A617B">
        <w:rPr>
          <w:rFonts w:eastAsia="Calibri" w:cs="Times New Roman"/>
          <w:b/>
          <w:szCs w:val="28"/>
          <w:lang w:eastAsia="en-US"/>
        </w:rPr>
        <w:t>ться</w:t>
      </w:r>
      <w:r w:rsidRPr="006A617B">
        <w:rPr>
          <w:rFonts w:eastAsia="Calibri" w:cs="Times New Roman"/>
          <w:szCs w:val="28"/>
          <w:lang w:eastAsia="en-US"/>
        </w:rPr>
        <w:t xml:space="preserve"> в глаголах; суффиксов -</w:t>
      </w:r>
      <w:r w:rsidRPr="006A617B">
        <w:rPr>
          <w:rFonts w:eastAsia="Calibri" w:cs="Times New Roman"/>
          <w:b/>
          <w:szCs w:val="28"/>
          <w:lang w:eastAsia="en-US"/>
        </w:rPr>
        <w:t>ова</w:t>
      </w:r>
      <w:r w:rsidRPr="006A617B">
        <w:rPr>
          <w:rFonts w:eastAsia="Calibri" w:cs="Times New Roman"/>
          <w:szCs w:val="28"/>
          <w:lang w:eastAsia="en-US"/>
        </w:rPr>
        <w:t>-/-</w:t>
      </w:r>
      <w:r w:rsidRPr="006A617B">
        <w:rPr>
          <w:rFonts w:eastAsia="Calibri" w:cs="Times New Roman"/>
          <w:b/>
          <w:szCs w:val="28"/>
          <w:lang w:eastAsia="en-US"/>
        </w:rPr>
        <w:t>ева</w:t>
      </w:r>
      <w:r w:rsidRPr="006A617B">
        <w:rPr>
          <w:rFonts w:eastAsia="Calibri" w:cs="Times New Roman"/>
          <w:szCs w:val="28"/>
          <w:lang w:eastAsia="en-US"/>
        </w:rPr>
        <w:t>-, -</w:t>
      </w:r>
      <w:r w:rsidRPr="006A617B">
        <w:rPr>
          <w:rFonts w:eastAsia="Calibri" w:cs="Times New Roman"/>
          <w:b/>
          <w:szCs w:val="28"/>
          <w:lang w:eastAsia="en-US"/>
        </w:rPr>
        <w:t>ыва</w:t>
      </w:r>
      <w:r w:rsidRPr="006A617B">
        <w:rPr>
          <w:rFonts w:eastAsia="Calibri" w:cs="Times New Roman"/>
          <w:szCs w:val="28"/>
          <w:lang w:eastAsia="en-US"/>
        </w:rPr>
        <w:t>-/-</w:t>
      </w:r>
      <w:r w:rsidRPr="006A617B">
        <w:rPr>
          <w:rFonts w:eastAsia="Calibri" w:cs="Times New Roman"/>
          <w:b/>
          <w:szCs w:val="28"/>
          <w:lang w:eastAsia="en-US"/>
        </w:rPr>
        <w:t>ива</w:t>
      </w:r>
      <w:r w:rsidRPr="006A617B">
        <w:rPr>
          <w:rFonts w:eastAsia="Calibri" w:cs="Times New Roman"/>
          <w:szCs w:val="28"/>
          <w:lang w:eastAsia="en-US"/>
        </w:rPr>
        <w:t>-; личных окончаний глагола, гласной перед суффиксом -</w:t>
      </w:r>
      <w:r w:rsidRPr="006A617B">
        <w:rPr>
          <w:rFonts w:eastAsia="Calibri" w:cs="Times New Roman"/>
          <w:b/>
          <w:szCs w:val="28"/>
          <w:lang w:eastAsia="en-US"/>
        </w:rPr>
        <w:t>л</w:t>
      </w:r>
      <w:r w:rsidRPr="006A617B">
        <w:rPr>
          <w:rFonts w:eastAsia="Calibri" w:cs="Times New Roman"/>
          <w:szCs w:val="28"/>
          <w:lang w:eastAsia="en-US"/>
        </w:rPr>
        <w:t xml:space="preserve">- в формах прошедшего времени глагола; слитного и раздельного написания </w:t>
      </w:r>
      <w:r w:rsidRPr="006A617B">
        <w:rPr>
          <w:rFonts w:eastAsia="Calibri" w:cs="Times New Roman"/>
          <w:b/>
          <w:szCs w:val="28"/>
          <w:lang w:eastAsia="en-US"/>
        </w:rPr>
        <w:t>не</w:t>
      </w:r>
      <w:r w:rsidRPr="006A617B">
        <w:rPr>
          <w:rFonts w:eastAsia="Calibri" w:cs="Times New Roman"/>
          <w:szCs w:val="28"/>
          <w:lang w:eastAsia="en-US"/>
        </w:rPr>
        <w:t xml:space="preserve"> с глаголами);</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проводить морфологический анализ имен существительных, имен прилагательных, глаголов;</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применять знания по морфологии при выполнении различных видов языкового анализа и в речевой практике;</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осознавать пунктуацию как систему правил расстановки знаков препинания, раскрывать назначение пунктуации;</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сложном предложении; оформлять на письме диалог;</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проводить синтаксический анализ словосочетания и простого предложения; проводить пунктуационный анализ простого осложненного и сложного предложений;</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применять знания по синтаксису и пунктуации при выполнении различных видов языкового анализа и в речевой практике;</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lastRenderedPageBreak/>
        <w:t>соблюдать на письме нормы современного русского литературного</w:t>
      </w:r>
      <w:r>
        <w:rPr>
          <w:rFonts w:eastAsia="Calibri" w:cs="Times New Roman"/>
          <w:szCs w:val="28"/>
          <w:lang w:eastAsia="en-US"/>
        </w:rPr>
        <w:t xml:space="preserve"> языка</w:t>
      </w:r>
      <w:r w:rsidRPr="006A617B">
        <w:rPr>
          <w:rFonts w:eastAsia="Calibri" w:cs="Times New Roman"/>
          <w:szCs w:val="28"/>
          <w:lang w:eastAsia="en-US"/>
        </w:rPr>
        <w:t xml:space="preserve"> (в том числе во время списывания текста объемом 90–100 слов; словарного диктанта объемом 15–20 слов; диктанта на основе связного текста объемом 90–100 слов, содержащего не более 12 орфограмм и 2−3 пунктограмм и не более 5 слов с непроверяемыми написаниями).</w:t>
      </w:r>
    </w:p>
    <w:p w:rsidR="00160D6B" w:rsidRPr="006A617B" w:rsidRDefault="00160D6B" w:rsidP="00160D6B">
      <w:pPr>
        <w:widowControl w:val="0"/>
        <w:tabs>
          <w:tab w:val="left" w:pos="993"/>
        </w:tabs>
        <w:spacing w:after="0" w:line="240" w:lineRule="auto"/>
        <w:contextualSpacing/>
        <w:jc w:val="both"/>
        <w:rPr>
          <w:rFonts w:eastAsia="Calibri" w:cs="Times New Roman"/>
          <w:szCs w:val="28"/>
          <w:lang w:eastAsia="en-US"/>
        </w:rPr>
      </w:pPr>
    </w:p>
    <w:p w:rsidR="00160D6B" w:rsidRPr="006A617B" w:rsidRDefault="00160D6B" w:rsidP="00160D6B">
      <w:pPr>
        <w:widowControl w:val="0"/>
        <w:spacing w:after="0" w:line="240" w:lineRule="auto"/>
        <w:contextualSpacing/>
        <w:jc w:val="both"/>
        <w:rPr>
          <w:rFonts w:eastAsia="Calibri" w:cs="Times New Roman"/>
          <w:szCs w:val="28"/>
          <w:lang w:eastAsia="en-US"/>
        </w:rPr>
      </w:pPr>
      <w:r w:rsidRPr="006A617B">
        <w:rPr>
          <w:rFonts w:eastAsia="Calibri" w:cs="Times New Roman"/>
          <w:szCs w:val="28"/>
          <w:lang w:eastAsia="en-US"/>
        </w:rPr>
        <w:tab/>
        <w:t xml:space="preserve">Предметные результаты по итогам </w:t>
      </w:r>
      <w:r w:rsidRPr="006A617B">
        <w:rPr>
          <w:rFonts w:eastAsia="Calibri" w:cs="Times New Roman"/>
          <w:b/>
          <w:szCs w:val="28"/>
          <w:lang w:eastAsia="en-US"/>
        </w:rPr>
        <w:t>второго года</w:t>
      </w:r>
      <w:r w:rsidRPr="006A617B">
        <w:rPr>
          <w:rFonts w:eastAsia="Calibri" w:cs="Times New Roman"/>
          <w:szCs w:val="28"/>
          <w:lang w:eastAsia="en-US"/>
        </w:rPr>
        <w:t xml:space="preserve"> изучения учебного предмета «Русский язык» должны отражать сформированность умений:</w:t>
      </w:r>
    </w:p>
    <w:p w:rsidR="00160D6B" w:rsidRPr="006A617B" w:rsidRDefault="00160D6B" w:rsidP="00160D6B">
      <w:pPr>
        <w:widowControl w:val="0"/>
        <w:numPr>
          <w:ilvl w:val="0"/>
          <w:numId w:val="5"/>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понимать значение русского языка как государственного языка Российской Федерации и языка межнационального общения, значение понятия «литературный язык»;</w:t>
      </w:r>
    </w:p>
    <w:p w:rsidR="00160D6B" w:rsidRPr="006A617B" w:rsidRDefault="00160D6B" w:rsidP="00160D6B">
      <w:pPr>
        <w:widowControl w:val="0"/>
        <w:numPr>
          <w:ilvl w:val="0"/>
          <w:numId w:val="5"/>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объяснять разницу между понятиями «язык» и «речь»;</w:t>
      </w:r>
    </w:p>
    <w:p w:rsidR="00160D6B" w:rsidRPr="006A617B" w:rsidRDefault="00160D6B" w:rsidP="00160D6B">
      <w:pPr>
        <w:widowControl w:val="0"/>
        <w:numPr>
          <w:ilvl w:val="0"/>
          <w:numId w:val="5"/>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совершенствовать владение различными видами аудирования научно-учебных и художественных текстов различных функционально-смысловых типов речи;</w:t>
      </w:r>
    </w:p>
    <w:p w:rsidR="00160D6B" w:rsidRPr="006A617B" w:rsidRDefault="00160D6B" w:rsidP="00160D6B">
      <w:pPr>
        <w:widowControl w:val="0"/>
        <w:numPr>
          <w:ilvl w:val="0"/>
          <w:numId w:val="5"/>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совершенствовать владение изучающим видом чтения;</w:t>
      </w:r>
    </w:p>
    <w:p w:rsidR="00160D6B" w:rsidRPr="006A617B" w:rsidRDefault="00160D6B" w:rsidP="00160D6B">
      <w:pPr>
        <w:widowControl w:val="0"/>
        <w:numPr>
          <w:ilvl w:val="0"/>
          <w:numId w:val="5"/>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владеть ознакомительным видом чтения;</w:t>
      </w:r>
    </w:p>
    <w:p w:rsidR="00160D6B" w:rsidRPr="006A617B" w:rsidRDefault="00160D6B" w:rsidP="00160D6B">
      <w:pPr>
        <w:widowControl w:val="0"/>
        <w:numPr>
          <w:ilvl w:val="0"/>
          <w:numId w:val="5"/>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 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функционально-смысловых типов речи;</w:t>
      </w:r>
    </w:p>
    <w:p w:rsidR="00160D6B" w:rsidRPr="006A617B" w:rsidRDefault="00160D6B" w:rsidP="00160D6B">
      <w:pPr>
        <w:widowControl w:val="0"/>
        <w:numPr>
          <w:ilvl w:val="0"/>
          <w:numId w:val="5"/>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владеть навыками информационной переработки прослушанного и прочитанного текста: составлять план прочитанного текста (простой, сложный; назывной, вопросный) с целью дальнейшего воспроизведения содержания текста в устной (при наличии возможности) и письменной форме (для подробного изложения объем исходного текста не менее 160 слов; для сжатого изложения – не менее 165 слов); выделять главную и второстепенную информацию в прослушанном и прочитанном тексте; представлять содержание научно-учебного текста в виде таблицы, схемы;</w:t>
      </w:r>
    </w:p>
    <w:p w:rsidR="00160D6B" w:rsidRPr="006A617B" w:rsidRDefault="00160D6B" w:rsidP="00160D6B">
      <w:pPr>
        <w:widowControl w:val="0"/>
        <w:numPr>
          <w:ilvl w:val="0"/>
          <w:numId w:val="5"/>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устно пересказывать (при наличии возможности или представить в письменной форме) прочитанный или прослушанный текст объемом не менее 110 слов;</w:t>
      </w:r>
    </w:p>
    <w:p w:rsidR="00160D6B" w:rsidRPr="006A617B" w:rsidRDefault="00160D6B" w:rsidP="00160D6B">
      <w:pPr>
        <w:widowControl w:val="0"/>
        <w:numPr>
          <w:ilvl w:val="0"/>
          <w:numId w:val="5"/>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создавать устные монологические высказывания (при наличии возможности) объемом не менее 60 слов на основе жизненных наблюдений,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60D6B" w:rsidRPr="006A617B" w:rsidRDefault="00160D6B" w:rsidP="00160D6B">
      <w:pPr>
        <w:widowControl w:val="0"/>
        <w:numPr>
          <w:ilvl w:val="0"/>
          <w:numId w:val="5"/>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владеть различными видами диалога: побуждение к действию, обмен мнениями (объем не</w:t>
      </w:r>
      <w:r>
        <w:rPr>
          <w:rFonts w:eastAsia="Times New Roman" w:cs="Times New Roman"/>
          <w:szCs w:val="28"/>
        </w:rPr>
        <w:t xml:space="preserve"> менее 4 реплик)</w:t>
      </w:r>
      <w:r w:rsidRPr="006A617B">
        <w:rPr>
          <w:rFonts w:eastAsia="Times New Roman" w:cs="Times New Roman"/>
          <w:szCs w:val="28"/>
        </w:rPr>
        <w:t xml:space="preserve"> (при наличии возможности)</w:t>
      </w:r>
      <w:r>
        <w:rPr>
          <w:rFonts w:eastAsia="Times New Roman" w:cs="Times New Roman"/>
          <w:szCs w:val="28"/>
        </w:rPr>
        <w:t>;</w:t>
      </w:r>
    </w:p>
    <w:p w:rsidR="00160D6B" w:rsidRPr="006A617B" w:rsidRDefault="00160D6B" w:rsidP="00160D6B">
      <w:pPr>
        <w:widowControl w:val="0"/>
        <w:numPr>
          <w:ilvl w:val="0"/>
          <w:numId w:val="5"/>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распознавать тексты разных функциональных разновидностей </w:t>
      </w:r>
      <w:r w:rsidRPr="006A617B">
        <w:rPr>
          <w:rFonts w:eastAsia="Times New Roman" w:cs="Times New Roman"/>
          <w:szCs w:val="28"/>
        </w:rPr>
        <w:lastRenderedPageBreak/>
        <w:t xml:space="preserve">(повествование, описание); характеризовать особенности описания как типа речи; особенности официально-делового стиля речи, научного стиля речи; называть требования к составлению словарной статьи и научного сообщения; анализировать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(при наличии возможности); </w:t>
      </w:r>
    </w:p>
    <w:p w:rsidR="00160D6B" w:rsidRPr="006A617B" w:rsidRDefault="00160D6B" w:rsidP="00160D6B">
      <w:pPr>
        <w:widowControl w:val="0"/>
        <w:numPr>
          <w:ilvl w:val="0"/>
          <w:numId w:val="5"/>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создавать тексты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w:t>
      </w:r>
      <w:r>
        <w:rPr>
          <w:rFonts w:eastAsia="Times New Roman" w:cs="Times New Roman"/>
          <w:szCs w:val="28"/>
        </w:rPr>
        <w:t>е</w:t>
      </w:r>
      <w:r w:rsidRPr="006A617B">
        <w:rPr>
          <w:rFonts w:eastAsia="Times New Roman" w:cs="Times New Roman"/>
          <w:szCs w:val="28"/>
        </w:rPr>
        <w:t xml:space="preserve"> сочинени</w:t>
      </w:r>
      <w:r>
        <w:rPr>
          <w:rFonts w:eastAsia="Times New Roman" w:cs="Times New Roman"/>
          <w:szCs w:val="28"/>
        </w:rPr>
        <w:t>е</w:t>
      </w:r>
      <w:r w:rsidRPr="006A617B">
        <w:rPr>
          <w:rFonts w:eastAsia="Times New Roman" w:cs="Times New Roman"/>
          <w:szCs w:val="28"/>
        </w:rPr>
        <w:t xml:space="preserve"> объемом 1,0–1,5 страницы с учетом стиля и жанра сочинения, характера темы); устно (при наличии возможности) и письменно описывать внешность человека, помещение, природу, местность, действие; </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создавать текст в жанре научного сообщения; оформлять деловые бумаги (заявление, расписка); осуществлять выбор языковых средств для создания высказывания в соответствии с коммуникативным замыслом;</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редактировать тексты: сопоставлять исходный и отредактированный тексты; редактировать собственные тексты с опорой на знание норм современного русского литературного языка;</w:t>
      </w:r>
    </w:p>
    <w:p w:rsidR="00160D6B" w:rsidRPr="006A617B" w:rsidRDefault="00160D6B" w:rsidP="00160D6B">
      <w:pPr>
        <w:numPr>
          <w:ilvl w:val="0"/>
          <w:numId w:val="5"/>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проводить фонетический анализ слов; использовать знания по фонетике и графике в практике произношения и правописания слов;</w:t>
      </w:r>
    </w:p>
    <w:p w:rsidR="00160D6B" w:rsidRPr="006A617B" w:rsidRDefault="00160D6B" w:rsidP="00160D6B">
      <w:pPr>
        <w:numPr>
          <w:ilvl w:val="0"/>
          <w:numId w:val="5"/>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распознавать изученные орфограммы; проводить орфографический анализ слова; применять знания по орфографии в практике правописания;</w:t>
      </w:r>
    </w:p>
    <w:p w:rsidR="00160D6B" w:rsidRPr="006A617B" w:rsidRDefault="00160D6B" w:rsidP="00160D6B">
      <w:pPr>
        <w:numPr>
          <w:ilvl w:val="0"/>
          <w:numId w:val="5"/>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характеризовать слово с точки зрения сферы его употребления, происхождения и стилистической окраски; объяснять разницу между активным и пассивным запасом слов;</w:t>
      </w:r>
    </w:p>
    <w:p w:rsidR="00160D6B" w:rsidRPr="006A617B" w:rsidRDefault="00160D6B" w:rsidP="00160D6B">
      <w:pPr>
        <w:numPr>
          <w:ilvl w:val="0"/>
          <w:numId w:val="5"/>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распознавать признаки фразеологизмов, объяснять их значение; определять речевую ситуацию употребления фразеологизма;</w:t>
      </w:r>
    </w:p>
    <w:p w:rsidR="00160D6B" w:rsidRPr="006A617B" w:rsidRDefault="00160D6B" w:rsidP="00160D6B">
      <w:pPr>
        <w:numPr>
          <w:ilvl w:val="0"/>
          <w:numId w:val="5"/>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распознавать эпитеты, метафоры, олицетворения;</w:t>
      </w:r>
    </w:p>
    <w:p w:rsidR="00160D6B" w:rsidRPr="006A617B" w:rsidRDefault="00160D6B" w:rsidP="00160D6B">
      <w:pPr>
        <w:numPr>
          <w:ilvl w:val="0"/>
          <w:numId w:val="5"/>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применять знания по лексике и фразеологии при выполнении различных видов языкового анализа и в речевой практике (при наличии возможности);</w:t>
      </w:r>
    </w:p>
    <w:p w:rsidR="00160D6B" w:rsidRPr="006A617B" w:rsidRDefault="00160D6B" w:rsidP="00160D6B">
      <w:pPr>
        <w:numPr>
          <w:ilvl w:val="0"/>
          <w:numId w:val="5"/>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оценивать свою и чужую речь с точки зрения точного, уместного и выразительного словоупотребления; использовать толковые словари.</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распознавать виды морфем в слове (формообразующие и словообразовательные);</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анализы слова; </w:t>
      </w:r>
      <w:r w:rsidRPr="006A617B">
        <w:rPr>
          <w:rFonts w:eastAsia="Calibri" w:cs="Times New Roman"/>
          <w:szCs w:val="28"/>
          <w:lang w:eastAsia="en-US"/>
        </w:rPr>
        <w:lastRenderedPageBreak/>
        <w:t>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использовать словообразовательные нормы русского языка; </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характеризовать особенности словообразования имен существительных; соблюдать нормы произношения, постановки ударения (в рамках изученного), словоизменения имен существительных;</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характеризовать особенности словообразования имен прилагательных; соблюдать нормы произношения имен прилагательных, нормы ударения (в рамках изученного); различать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-к- и -ск- имен прилагательных, сложных имён прилагательных;</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определять общее грамматическое значение имени числительного; различать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правильно употреблять собирательные имена числительные; соблюдать нормы правописания имен числительных, в том числе </w:t>
      </w:r>
      <w:r w:rsidRPr="006A617B">
        <w:rPr>
          <w:rFonts w:eastAsia="Calibri" w:cs="Times New Roman"/>
          <w:b/>
          <w:szCs w:val="28"/>
          <w:lang w:eastAsia="en-US"/>
        </w:rPr>
        <w:t>ь</w:t>
      </w:r>
      <w:r w:rsidRPr="006A617B">
        <w:rPr>
          <w:rFonts w:eastAsia="Calibri" w:cs="Times New Roman"/>
          <w:szCs w:val="28"/>
          <w:lang w:eastAsia="en-US"/>
        </w:rPr>
        <w:t xml:space="preserve"> в именах числительных;</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определять общее грамматическое значение местоимения;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6A617B">
        <w:rPr>
          <w:rFonts w:eastAsia="Calibri" w:cs="Times New Roman"/>
          <w:b/>
          <w:szCs w:val="28"/>
          <w:lang w:eastAsia="en-US"/>
        </w:rPr>
        <w:t>не</w:t>
      </w:r>
      <w:r w:rsidRPr="006A617B">
        <w:rPr>
          <w:rFonts w:eastAsia="Calibri" w:cs="Times New Roman"/>
          <w:szCs w:val="28"/>
          <w:lang w:eastAsia="en-US"/>
        </w:rPr>
        <w:t xml:space="preserve"> и </w:t>
      </w:r>
      <w:r w:rsidRPr="006A617B">
        <w:rPr>
          <w:rFonts w:eastAsia="Calibri" w:cs="Times New Roman"/>
          <w:b/>
          <w:szCs w:val="28"/>
          <w:lang w:eastAsia="en-US"/>
        </w:rPr>
        <w:t>ни</w:t>
      </w:r>
      <w:r w:rsidRPr="006A617B">
        <w:rPr>
          <w:rFonts w:eastAsia="Calibri" w:cs="Times New Roman"/>
          <w:szCs w:val="28"/>
          <w:lang w:eastAsia="en-US"/>
        </w:rPr>
        <w:t>, слитного, раздельного и дефисного написания местоимений, правописания корня с чередованием а//о –кос-−-кас-, гласных в приставках пре- и при-, слитного и дефисного написания пол- и полу- со словами;</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характеризовать причастия как форму глагола, выделять признаки глагола и имени прилагательного в причастии; различать причастия настоящего и прошедшего времени, действительные и страдательные причастия, полные и краткие формы страдательных причастий; склонять причастия; выделять причастный оборот, правильно ставить знаки препинания в предложениях с причастным оборотом, объяснять роль причастия в предложении; понимать особенности постановки ударения в некоторых формах причастий; правильно употреблять в речи однокоренные слова типа «</w:t>
      </w:r>
      <w:r w:rsidRPr="006A617B">
        <w:rPr>
          <w:rFonts w:eastAsia="Calibri" w:cs="Times New Roman"/>
          <w:b/>
          <w:szCs w:val="28"/>
          <w:lang w:eastAsia="en-US"/>
        </w:rPr>
        <w:t>висящий</w:t>
      </w:r>
      <w:r w:rsidRPr="006A617B">
        <w:rPr>
          <w:rFonts w:eastAsia="Calibri" w:cs="Times New Roman"/>
          <w:szCs w:val="28"/>
          <w:lang w:eastAsia="en-US"/>
        </w:rPr>
        <w:t xml:space="preserve"> – </w:t>
      </w:r>
      <w:r w:rsidRPr="006A617B">
        <w:rPr>
          <w:rFonts w:eastAsia="Calibri" w:cs="Times New Roman"/>
          <w:b/>
          <w:szCs w:val="28"/>
          <w:lang w:eastAsia="en-US"/>
        </w:rPr>
        <w:t>висячий</w:t>
      </w:r>
      <w:r w:rsidRPr="006A617B">
        <w:rPr>
          <w:rFonts w:eastAsia="Calibri" w:cs="Times New Roman"/>
          <w:szCs w:val="28"/>
          <w:lang w:eastAsia="en-US"/>
        </w:rPr>
        <w:t>», «</w:t>
      </w:r>
      <w:r w:rsidRPr="006A617B">
        <w:rPr>
          <w:rFonts w:eastAsia="Calibri" w:cs="Times New Roman"/>
          <w:b/>
          <w:szCs w:val="28"/>
          <w:lang w:eastAsia="en-US"/>
        </w:rPr>
        <w:t>горящий</w:t>
      </w:r>
      <w:r w:rsidRPr="006A617B">
        <w:rPr>
          <w:rFonts w:eastAsia="Calibri" w:cs="Times New Roman"/>
          <w:szCs w:val="28"/>
          <w:lang w:eastAsia="en-US"/>
        </w:rPr>
        <w:t xml:space="preserve"> – </w:t>
      </w:r>
      <w:r w:rsidRPr="006A617B">
        <w:rPr>
          <w:rFonts w:eastAsia="Calibri" w:cs="Times New Roman"/>
          <w:b/>
          <w:szCs w:val="28"/>
          <w:lang w:eastAsia="en-US"/>
        </w:rPr>
        <w:t>горячий</w:t>
      </w:r>
      <w:r w:rsidRPr="006A617B">
        <w:rPr>
          <w:rFonts w:eastAsia="Calibri" w:cs="Times New Roman"/>
          <w:szCs w:val="28"/>
          <w:lang w:eastAsia="en-US"/>
        </w:rPr>
        <w:t xml:space="preserve">», причастия с </w:t>
      </w:r>
      <w:r w:rsidRPr="006A617B">
        <w:rPr>
          <w:rFonts w:eastAsia="Calibri" w:cs="Times New Roman"/>
          <w:szCs w:val="28"/>
          <w:lang w:eastAsia="en-US"/>
        </w:rPr>
        <w:lastRenderedPageBreak/>
        <w:t>суффиксом –</w:t>
      </w:r>
      <w:r w:rsidRPr="006A617B">
        <w:rPr>
          <w:rFonts w:eastAsia="Calibri" w:cs="Times New Roman"/>
          <w:b/>
          <w:szCs w:val="28"/>
          <w:lang w:eastAsia="en-US"/>
        </w:rPr>
        <w:t xml:space="preserve">ся; </w:t>
      </w:r>
      <w:r w:rsidRPr="006A617B">
        <w:rPr>
          <w:rFonts w:eastAsia="Calibri" w:cs="Times New Roman"/>
          <w:szCs w:val="28"/>
          <w:lang w:eastAsia="en-US"/>
        </w:rPr>
        <w:t xml:space="preserve">правильно согласовывать причастия в словосочетаниях типа прич. + сущ.; соблюдать нормы правописания причастий (падежные окончания, гласные в суффиксах причастий, </w:t>
      </w:r>
      <w:r w:rsidRPr="006A617B">
        <w:rPr>
          <w:rFonts w:eastAsia="Calibri" w:cs="Times New Roman"/>
          <w:b/>
          <w:szCs w:val="28"/>
          <w:lang w:eastAsia="en-US"/>
        </w:rPr>
        <w:t>н</w:t>
      </w:r>
      <w:r w:rsidRPr="006A617B">
        <w:rPr>
          <w:rFonts w:eastAsia="Calibri" w:cs="Times New Roman"/>
          <w:szCs w:val="28"/>
          <w:lang w:eastAsia="en-US"/>
        </w:rPr>
        <w:t xml:space="preserve"> и </w:t>
      </w:r>
      <w:r w:rsidRPr="006A617B">
        <w:rPr>
          <w:rFonts w:eastAsia="Calibri" w:cs="Times New Roman"/>
          <w:b/>
          <w:szCs w:val="28"/>
          <w:lang w:eastAsia="en-US"/>
        </w:rPr>
        <w:t>нн</w:t>
      </w:r>
      <w:r w:rsidRPr="006A617B">
        <w:rPr>
          <w:rFonts w:eastAsia="Calibri" w:cs="Times New Roman"/>
          <w:szCs w:val="28"/>
          <w:lang w:eastAsia="en-US"/>
        </w:rPr>
        <w:t xml:space="preserve"> в суффиксах причастий и отглагольных имен прилагательных; слитное и раздельное написание </w:t>
      </w:r>
      <w:r w:rsidRPr="006A617B">
        <w:rPr>
          <w:rFonts w:eastAsia="Calibri" w:cs="Times New Roman"/>
          <w:b/>
          <w:szCs w:val="28"/>
          <w:lang w:eastAsia="en-US"/>
        </w:rPr>
        <w:t>не</w:t>
      </w:r>
      <w:r w:rsidRPr="006A617B">
        <w:rPr>
          <w:rFonts w:eastAsia="Calibri" w:cs="Times New Roman"/>
          <w:szCs w:val="28"/>
          <w:lang w:eastAsia="en-US"/>
        </w:rPr>
        <w:t xml:space="preserve"> с причастиями);</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распознавать имена числительные, местоимения, причастия;</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проводить морфологический анализ имен числительных, местоимений, причастий;</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применять знания по морфологии при выполнении различных видов языкового анализа и в речевой практике (при наличии возможности);</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(при наличии возможности);</w:t>
      </w:r>
    </w:p>
    <w:p w:rsidR="00160D6B" w:rsidRPr="006A617B" w:rsidRDefault="00160D6B" w:rsidP="00160D6B">
      <w:pPr>
        <w:numPr>
          <w:ilvl w:val="0"/>
          <w:numId w:val="5"/>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проводить анализ текста; определять средства связи предложений в тексте, в том числе с использованием притяжательных и указательных местоимений, </w:t>
      </w:r>
      <w:r w:rsidR="00806A75" w:rsidRPr="006A617B">
        <w:rPr>
          <w:rFonts w:eastAsia="Calibri" w:cs="Times New Roman"/>
          <w:szCs w:val="28"/>
          <w:lang w:eastAsia="en-US"/>
        </w:rPr>
        <w:t>видовременной</w:t>
      </w:r>
      <w:r w:rsidRPr="006A617B">
        <w:rPr>
          <w:rFonts w:eastAsia="Calibri" w:cs="Times New Roman"/>
          <w:szCs w:val="28"/>
          <w:lang w:eastAsia="en-US"/>
        </w:rPr>
        <w:t xml:space="preserve"> соотнесенности глагольных форм;</w:t>
      </w:r>
    </w:p>
    <w:p w:rsidR="00160D6B" w:rsidRPr="006A617B" w:rsidRDefault="00160D6B" w:rsidP="00160D6B">
      <w:pPr>
        <w:numPr>
          <w:ilvl w:val="0"/>
          <w:numId w:val="5"/>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100–110 слов; словарного диктанта объемом 20–25 слов; диктанта на основе связного текста объемом 100–110 слов, содержащего не более 16 орфограмм, 3–4 пунктограмм и не более 7 слов с непроверяемыми написаниями); соблюдать в устной речи (при наличии </w:t>
      </w:r>
      <w:r w:rsidR="00806A75" w:rsidRPr="006A617B">
        <w:rPr>
          <w:rFonts w:eastAsia="Calibri" w:cs="Times New Roman"/>
          <w:szCs w:val="28"/>
          <w:lang w:eastAsia="en-US"/>
        </w:rPr>
        <w:t>возможности) и</w:t>
      </w:r>
      <w:r w:rsidRPr="006A617B">
        <w:rPr>
          <w:rFonts w:eastAsia="Calibri" w:cs="Times New Roman"/>
          <w:szCs w:val="28"/>
          <w:lang w:eastAsia="en-US"/>
        </w:rPr>
        <w:t xml:space="preserve"> на письме правила речевого этикета.</w:t>
      </w:r>
    </w:p>
    <w:p w:rsidR="00160D6B" w:rsidRPr="006A617B" w:rsidRDefault="00160D6B" w:rsidP="00160D6B">
      <w:pPr>
        <w:spacing w:after="0" w:line="240" w:lineRule="auto"/>
        <w:ind w:firstLine="567"/>
        <w:jc w:val="both"/>
        <w:rPr>
          <w:rFonts w:eastAsia="Calibri" w:cs="Times New Roman"/>
          <w:szCs w:val="28"/>
          <w:lang w:eastAsia="en-US"/>
        </w:rPr>
      </w:pP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Предметные результаты по итогам </w:t>
      </w:r>
      <w:r w:rsidRPr="006A617B">
        <w:rPr>
          <w:rFonts w:eastAsia="Calibri" w:cs="Times New Roman"/>
          <w:b/>
          <w:szCs w:val="28"/>
          <w:lang w:eastAsia="en-US"/>
        </w:rPr>
        <w:t>третьего года</w:t>
      </w:r>
      <w:r w:rsidRPr="006A617B">
        <w:rPr>
          <w:rFonts w:eastAsia="Calibri" w:cs="Times New Roman"/>
          <w:szCs w:val="28"/>
          <w:lang w:eastAsia="en-US"/>
        </w:rPr>
        <w:t xml:space="preserve"> изучения учебного предмета «Русский язык» должны отражать сформированность умений:</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понимать русский язык как развивающееся явление, объяснять взаимосвязь языка, культуры и истории народа; </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понимать основные морфологические нормы современного русского литературного языка, применять нормы современного русского литературного языка и понимать их изменчивость; использовать грамматические словари и справочники в речевой практике (при наличии возможности); </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понимать текст как речевое произведение,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характеризовать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 </w:t>
      </w:r>
    </w:p>
    <w:p w:rsidR="00160D6B" w:rsidRPr="006A617B" w:rsidRDefault="00160D6B" w:rsidP="00160D6B">
      <w:pPr>
        <w:widowControl w:val="0"/>
        <w:numPr>
          <w:ilvl w:val="0"/>
          <w:numId w:val="6"/>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lastRenderedPageBreak/>
        <w:t>владеть различными видами аудирования (выборочным, детальным) публицистических текстов различных функционально-смысловых типов речи;</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совершенствовать владение ознакомительным и изучающим видами чтения; владеть просмотровым видом чтения;</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(при наличии возможности) и письменно формулировать тему и главную мысль текста, вопросы по содержанию текста и отвечать на них; подробно, сжато и выборочно передавать в устной (при наличии возможности) и письменной форме содержание прослушанных и прочитанных публицистических текстов (для подробного изложения объем исходного текста не менее 180 слов; для сжатого и выборочного изложения – не менее 200 слов); </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владеть навыками информационной переработки прослушанного и прочитанного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 представлять содержание текста в виде таблицы, схемы;</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устно пересказывать (при наличии возможности или представить в письменной форме) прочитанный или прослушанный текст объемом не менее 120 слов;</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создавать устные монологические высказывания (при наличии возможности) объемом не менее 70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участвовать в диалоге (при наличии возможности) на лингвистические (в рамках изученного) темы и темы на основе жизненных наблюдений объемом не менее 5 реплик (диалог – запрос информации, диалог – сообщение информации);</w:t>
      </w:r>
    </w:p>
    <w:p w:rsidR="00160D6B" w:rsidRPr="006A617B" w:rsidRDefault="00160D6B" w:rsidP="00160D6B">
      <w:pPr>
        <w:widowControl w:val="0"/>
        <w:numPr>
          <w:ilvl w:val="0"/>
          <w:numId w:val="6"/>
        </w:numPr>
        <w:autoSpaceDE w:val="0"/>
        <w:autoSpaceDN w:val="0"/>
        <w:adjustRightInd w:val="0"/>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распознавать тексты разных функционально-смысловых типов речи (повествование, описание, рассуждение); понимать особенности рассуждения как функционально-смыслового типа речи, структурные особенности текста-рассуждения; </w:t>
      </w:r>
    </w:p>
    <w:p w:rsidR="00160D6B" w:rsidRPr="006A617B" w:rsidRDefault="00160D6B" w:rsidP="00160D6B">
      <w:pPr>
        <w:numPr>
          <w:ilvl w:val="0"/>
          <w:numId w:val="6"/>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анализировать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и в речевой практике;</w:t>
      </w:r>
    </w:p>
    <w:p w:rsidR="00160D6B" w:rsidRPr="006A617B" w:rsidRDefault="00160D6B" w:rsidP="00160D6B">
      <w:pPr>
        <w:widowControl w:val="0"/>
        <w:numPr>
          <w:ilvl w:val="0"/>
          <w:numId w:val="6"/>
        </w:numPr>
        <w:autoSpaceDE w:val="0"/>
        <w:autoSpaceDN w:val="0"/>
        <w:adjustRightInd w:val="0"/>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создавать тексты различных функционально-смысловых типов речи (повествование, описание, рассуждение) с опорой на жизненный и </w:t>
      </w:r>
      <w:r w:rsidRPr="006A617B">
        <w:rPr>
          <w:rFonts w:eastAsia="Calibri" w:cs="Times New Roman"/>
          <w:szCs w:val="28"/>
          <w:lang w:eastAsia="en-US"/>
        </w:rPr>
        <w:lastRenderedPageBreak/>
        <w:t>читательский опыт;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1,5–2,0 страницы с учетом стиля и жанра сочинения, характера темы);</w:t>
      </w:r>
    </w:p>
    <w:p w:rsidR="00160D6B" w:rsidRPr="006A617B" w:rsidRDefault="00160D6B" w:rsidP="00160D6B">
      <w:pPr>
        <w:widowControl w:val="0"/>
        <w:numPr>
          <w:ilvl w:val="0"/>
          <w:numId w:val="6"/>
        </w:numPr>
        <w:autoSpaceDE w:val="0"/>
        <w:autoSpaceDN w:val="0"/>
        <w:adjustRightInd w:val="0"/>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создавать тексты в жанре научного сообщения, в публицистических жанрах (интервью, репортаж, заметка); оформлять деловые бумаги (инструкция);</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осуществлять выбор языковых средств для создания высказывания в соответствии с коммуникативным замыслом;</w:t>
      </w:r>
    </w:p>
    <w:p w:rsidR="00160D6B" w:rsidRPr="006A617B" w:rsidRDefault="00160D6B" w:rsidP="00160D6B">
      <w:pPr>
        <w:numPr>
          <w:ilvl w:val="0"/>
          <w:numId w:val="6"/>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анализировать текст с точки зрения его соответствия основным признакам; использовать способы информационной переработки прочитанного или прослушанного текста, виды и приемы чтения в практике осмысления и создания собственного текста;</w:t>
      </w:r>
    </w:p>
    <w:p w:rsidR="00160D6B" w:rsidRPr="006A617B" w:rsidRDefault="00160D6B" w:rsidP="00160D6B">
      <w:pPr>
        <w:widowControl w:val="0"/>
        <w:numPr>
          <w:ilvl w:val="0"/>
          <w:numId w:val="6"/>
        </w:numPr>
        <w:autoSpaceDE w:val="0"/>
        <w:autoSpaceDN w:val="0"/>
        <w:adjustRightInd w:val="0"/>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редактировать собственные тексты с целью совершенствования их содержания и формы;</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проводить фонетический анализ слов; использовать знания по фонетике и графике, орфоэпии в практике произношения и правописания слов;</w:t>
      </w:r>
    </w:p>
    <w:p w:rsidR="00160D6B" w:rsidRPr="006A617B" w:rsidRDefault="00160D6B" w:rsidP="00160D6B">
      <w:pPr>
        <w:numPr>
          <w:ilvl w:val="0"/>
          <w:numId w:val="6"/>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распознавать изученные орфограммы; проводить орфографический анализ слова; применять знания по орфографии в практике правописания; </w:t>
      </w:r>
    </w:p>
    <w:p w:rsidR="00160D6B" w:rsidRPr="006A617B" w:rsidRDefault="00160D6B" w:rsidP="00160D6B">
      <w:pPr>
        <w:numPr>
          <w:ilvl w:val="0"/>
          <w:numId w:val="6"/>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распознавать изученные орфограммы; проводить орфографический анализ слова; применять знания по орфографии в практике правописания;</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использовать знания по морфемике и словообразованию при выполнении различных видов языкового анализа и в практике правописания;</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объяснять значение фразеологизмов, пословиц и поговорок, афоризмов, крылатых слов (на основе изученного);</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распознавать метафору, олицетворение, эпитет, гиперболу, литоту;</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характеризовать слово с точки зрения сферы его употребления, происхождения, активного и </w:t>
      </w:r>
      <w:r w:rsidR="00806A75" w:rsidRPr="006A617B">
        <w:rPr>
          <w:rFonts w:eastAsia="Calibri" w:cs="Times New Roman"/>
          <w:szCs w:val="28"/>
          <w:lang w:eastAsia="en-US"/>
        </w:rPr>
        <w:t>пассивного запаса,</w:t>
      </w:r>
      <w:r w:rsidRPr="006A617B">
        <w:rPr>
          <w:rFonts w:eastAsia="Calibri" w:cs="Times New Roman"/>
          <w:szCs w:val="28"/>
          <w:lang w:eastAsia="en-US"/>
        </w:rPr>
        <w:t xml:space="preserve"> и стилистической окраски; проводить лексический анализ слова; применять знания по лексике и фразеологии при выполнении различных видов языкового анализа и в речевой практике;</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соблюдать нормы образования степеней сравнения наречий, произношения наречий, постановки в них ударения, правописания наречий (слитное, </w:t>
      </w:r>
      <w:r w:rsidRPr="006A617B">
        <w:rPr>
          <w:rFonts w:eastAsia="Calibri" w:cs="Times New Roman"/>
          <w:szCs w:val="28"/>
          <w:lang w:eastAsia="en-US"/>
        </w:rPr>
        <w:lastRenderedPageBreak/>
        <w:t xml:space="preserve">дефисное, раздельное написание; слитное или раздельное написание </w:t>
      </w:r>
      <w:r w:rsidRPr="006A617B">
        <w:rPr>
          <w:rFonts w:eastAsia="Calibri" w:cs="Times New Roman"/>
          <w:b/>
          <w:szCs w:val="28"/>
          <w:lang w:eastAsia="en-US"/>
        </w:rPr>
        <w:t>не</w:t>
      </w:r>
      <w:r w:rsidRPr="006A617B">
        <w:rPr>
          <w:rFonts w:eastAsia="Calibri" w:cs="Times New Roman"/>
          <w:szCs w:val="28"/>
          <w:lang w:eastAsia="en-US"/>
        </w:rPr>
        <w:t xml:space="preserve"> с наречиями; </w:t>
      </w:r>
      <w:r w:rsidRPr="006A617B">
        <w:rPr>
          <w:rFonts w:eastAsia="Calibri" w:cs="Times New Roman"/>
          <w:b/>
          <w:szCs w:val="28"/>
          <w:lang w:eastAsia="en-US"/>
        </w:rPr>
        <w:t xml:space="preserve">н </w:t>
      </w:r>
      <w:r w:rsidRPr="006A617B">
        <w:rPr>
          <w:rFonts w:eastAsia="Calibri" w:cs="Times New Roman"/>
          <w:szCs w:val="28"/>
          <w:lang w:eastAsia="en-US"/>
        </w:rPr>
        <w:t xml:space="preserve">и </w:t>
      </w:r>
      <w:r w:rsidRPr="006A617B">
        <w:rPr>
          <w:rFonts w:eastAsia="Calibri" w:cs="Times New Roman"/>
          <w:b/>
          <w:szCs w:val="28"/>
          <w:lang w:eastAsia="en-US"/>
        </w:rPr>
        <w:t>нн</w:t>
      </w:r>
      <w:r w:rsidRPr="006A617B">
        <w:rPr>
          <w:rFonts w:eastAsia="Calibri" w:cs="Times New Roman"/>
          <w:szCs w:val="28"/>
          <w:lang w:eastAsia="en-US"/>
        </w:rPr>
        <w:t xml:space="preserve"> в наречиях на </w:t>
      </w:r>
      <w:r w:rsidRPr="006A617B">
        <w:rPr>
          <w:rFonts w:eastAsia="Calibri" w:cs="Times New Roman"/>
          <w:b/>
          <w:szCs w:val="28"/>
          <w:lang w:eastAsia="en-US"/>
        </w:rPr>
        <w:t>-о</w:t>
      </w:r>
      <w:r w:rsidRPr="006A617B">
        <w:rPr>
          <w:rFonts w:eastAsia="Calibri" w:cs="Times New Roman"/>
          <w:szCs w:val="28"/>
          <w:lang w:eastAsia="en-US"/>
        </w:rPr>
        <w:t xml:space="preserve"> и </w:t>
      </w:r>
      <w:r w:rsidRPr="006A617B">
        <w:rPr>
          <w:rFonts w:eastAsia="Calibri" w:cs="Times New Roman"/>
          <w:b/>
          <w:szCs w:val="28"/>
          <w:lang w:eastAsia="en-US"/>
        </w:rPr>
        <w:t>-е</w:t>
      </w:r>
      <w:r w:rsidRPr="006A617B">
        <w:rPr>
          <w:rFonts w:eastAsia="Calibri" w:cs="Times New Roman"/>
          <w:szCs w:val="28"/>
          <w:lang w:eastAsia="en-US"/>
        </w:rPr>
        <w:t xml:space="preserve">; правописание суффиксов наречий; употребление </w:t>
      </w:r>
      <w:r w:rsidRPr="006A617B">
        <w:rPr>
          <w:rFonts w:eastAsia="Calibri" w:cs="Times New Roman"/>
          <w:b/>
          <w:szCs w:val="28"/>
          <w:lang w:eastAsia="en-US"/>
        </w:rPr>
        <w:t>ь</w:t>
      </w:r>
      <w:r w:rsidRPr="006A617B">
        <w:rPr>
          <w:rFonts w:eastAsia="Calibri" w:cs="Times New Roman"/>
          <w:szCs w:val="28"/>
          <w:lang w:eastAsia="en-US"/>
        </w:rPr>
        <w:t xml:space="preserve"> на конце наречий после шипящих; правописание </w:t>
      </w:r>
      <w:r w:rsidRPr="006A617B">
        <w:rPr>
          <w:rFonts w:eastAsia="Calibri" w:cs="Times New Roman"/>
          <w:b/>
          <w:szCs w:val="28"/>
          <w:lang w:eastAsia="en-US"/>
        </w:rPr>
        <w:t>о – е</w:t>
      </w:r>
      <w:r w:rsidRPr="006A617B">
        <w:rPr>
          <w:rFonts w:eastAsia="Calibri" w:cs="Times New Roman"/>
          <w:szCs w:val="28"/>
          <w:lang w:eastAsia="en-US"/>
        </w:rPr>
        <w:t xml:space="preserve"> после шипящих в суффиксах наречий, </w:t>
      </w:r>
      <w:r w:rsidRPr="006A617B">
        <w:rPr>
          <w:rFonts w:eastAsia="Calibri" w:cs="Times New Roman"/>
          <w:b/>
          <w:szCs w:val="28"/>
          <w:lang w:eastAsia="en-US"/>
        </w:rPr>
        <w:t xml:space="preserve">е </w:t>
      </w:r>
      <w:r w:rsidRPr="006A617B">
        <w:rPr>
          <w:rFonts w:eastAsia="Calibri" w:cs="Times New Roman"/>
          <w:szCs w:val="28"/>
          <w:lang w:eastAsia="en-US"/>
        </w:rPr>
        <w:t xml:space="preserve">и </w:t>
      </w:r>
      <w:r w:rsidRPr="006A617B">
        <w:rPr>
          <w:rFonts w:eastAsia="Calibri" w:cs="Times New Roman"/>
          <w:b/>
          <w:szCs w:val="28"/>
          <w:lang w:eastAsia="en-US"/>
        </w:rPr>
        <w:t>и</w:t>
      </w:r>
      <w:r w:rsidRPr="006A617B">
        <w:rPr>
          <w:rFonts w:eastAsia="Calibri" w:cs="Times New Roman"/>
          <w:szCs w:val="28"/>
          <w:lang w:eastAsia="en-US"/>
        </w:rPr>
        <w:t xml:space="preserve"> в приставках </w:t>
      </w:r>
      <w:r w:rsidRPr="006A617B">
        <w:rPr>
          <w:rFonts w:eastAsia="Calibri" w:cs="Times New Roman"/>
          <w:b/>
          <w:szCs w:val="28"/>
          <w:lang w:eastAsia="en-US"/>
        </w:rPr>
        <w:t>не-</w:t>
      </w:r>
      <w:r w:rsidRPr="006A617B">
        <w:rPr>
          <w:rFonts w:eastAsia="Calibri" w:cs="Times New Roman"/>
          <w:szCs w:val="28"/>
          <w:lang w:eastAsia="en-US"/>
        </w:rPr>
        <w:t xml:space="preserve"> и </w:t>
      </w:r>
      <w:r w:rsidRPr="006A617B">
        <w:rPr>
          <w:rFonts w:eastAsia="Calibri" w:cs="Times New Roman"/>
          <w:b/>
          <w:szCs w:val="28"/>
          <w:lang w:eastAsia="en-US"/>
        </w:rPr>
        <w:t>ни-</w:t>
      </w:r>
      <w:r w:rsidRPr="006A617B">
        <w:rPr>
          <w:rFonts w:eastAsia="Calibri" w:cs="Times New Roman"/>
          <w:szCs w:val="28"/>
          <w:lang w:eastAsia="en-US"/>
        </w:rPr>
        <w:t xml:space="preserve"> наречий);</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определять общее грамматическое значение, морфологические признаки слов категории состояния, характеризовать их синтаксическую роль и роль в речи;</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характеризовать деепричастия как форму глагола, выделять признаки глагола и наречия в деепричастии; различать деепричастия совершенного и несовершенного вида; распознавать деепричастный оборот, правильно ставить знаки препинания в предложениях с деепричастным оборотом, объяснять роль деепричастия в предложении;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w:t>
      </w:r>
      <w:r w:rsidRPr="006A617B">
        <w:rPr>
          <w:rFonts w:eastAsia="Calibri" w:cs="Times New Roman"/>
          <w:b/>
          <w:szCs w:val="28"/>
          <w:lang w:eastAsia="en-US"/>
        </w:rPr>
        <w:t>не</w:t>
      </w:r>
      <w:r w:rsidRPr="006A617B">
        <w:rPr>
          <w:rFonts w:eastAsia="Calibri" w:cs="Times New Roman"/>
          <w:szCs w:val="28"/>
          <w:lang w:eastAsia="en-US"/>
        </w:rPr>
        <w:t xml:space="preserve"> с деепричастиями);</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давать общую характеристику служебных частей речи; объяснять их отличия от самостоятельных частей речи;</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характеризовать предлог как служебную часть речи; различать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характеризовать союз как служебную часть речи; различать разряды союзов по значению, по строению; объяснять роль союза в тексте, в том числе как средства связи 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w:t>
      </w:r>
      <w:r w:rsidRPr="006A617B">
        <w:rPr>
          <w:rFonts w:eastAsia="Calibri" w:cs="Times New Roman"/>
          <w:b/>
          <w:szCs w:val="28"/>
          <w:lang w:eastAsia="en-US"/>
        </w:rPr>
        <w:t>и</w:t>
      </w:r>
      <w:r w:rsidRPr="006A617B">
        <w:rPr>
          <w:rFonts w:eastAsia="Calibri" w:cs="Times New Roman"/>
          <w:szCs w:val="28"/>
          <w:lang w:eastAsia="en-US"/>
        </w:rPr>
        <w:t>;</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степеней сравнения имени прилагательного, наречия;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соблюдать нормы правописания частиц </w:t>
      </w:r>
      <w:r w:rsidRPr="006A617B">
        <w:rPr>
          <w:rFonts w:eastAsia="Calibri" w:cs="Times New Roman"/>
          <w:b/>
          <w:szCs w:val="28"/>
          <w:lang w:eastAsia="en-US"/>
        </w:rPr>
        <w:t>не</w:t>
      </w:r>
      <w:r w:rsidRPr="006A617B">
        <w:rPr>
          <w:rFonts w:eastAsia="Calibri" w:cs="Times New Roman"/>
          <w:szCs w:val="28"/>
          <w:lang w:eastAsia="en-US"/>
        </w:rPr>
        <w:t xml:space="preserve"> и </w:t>
      </w:r>
      <w:r w:rsidRPr="006A617B">
        <w:rPr>
          <w:rFonts w:eastAsia="Calibri" w:cs="Times New Roman"/>
          <w:b/>
          <w:szCs w:val="28"/>
          <w:lang w:eastAsia="en-US"/>
        </w:rPr>
        <w:t>ни</w:t>
      </w:r>
      <w:r w:rsidRPr="006A617B">
        <w:rPr>
          <w:rFonts w:eastAsia="Calibri" w:cs="Times New Roman"/>
          <w:szCs w:val="28"/>
          <w:lang w:eastAsia="en-US"/>
        </w:rPr>
        <w:t>, формообразующих частиц;</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характеризовать междометия как часть речи, различать группы междометий по значению; объяснять роль междометий в речи, особенности звукоподражательных слов и их употребление в разговорной речи, в художественной литературе; соблюдать пунктуационные нормы оформления междометий в предложении;</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lastRenderedPageBreak/>
        <w:t>распознавать наречия, слова категории состояния, деепричастия, предлоги, союзы, частицы, междометия, звукоподражательные слова в речи; проводить их морфологический анализ; применять знания по морфологии при выполнении различных видов языкового анализа и в речевой практике (при наличии возможности);</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распознавать морфологические средства выражения подлежащего, сказуемого, второстепенных членов предложений (на основе изученного); 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(при наличии возможности);</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110–120 слов; словарного диктанта объемом 25–30 слов; диктанта на основе связного текста объемом 110–120 слов, содержащего не более 20 орфограмм, 4–5 пунктограмм и не более 7 слов с непроверяемыми написаниями); соблюдать в устной речи (при наличии </w:t>
      </w:r>
      <w:r w:rsidR="00806A75" w:rsidRPr="006A617B">
        <w:rPr>
          <w:rFonts w:eastAsia="Calibri" w:cs="Times New Roman"/>
          <w:szCs w:val="28"/>
          <w:lang w:eastAsia="en-US"/>
        </w:rPr>
        <w:t>возможности) и</w:t>
      </w:r>
      <w:r w:rsidRPr="006A617B">
        <w:rPr>
          <w:rFonts w:eastAsia="Calibri" w:cs="Times New Roman"/>
          <w:szCs w:val="28"/>
          <w:lang w:eastAsia="en-US"/>
        </w:rPr>
        <w:t xml:space="preserve"> на письме правила речевого этикета. </w:t>
      </w:r>
    </w:p>
    <w:p w:rsidR="00160D6B" w:rsidRPr="006A617B" w:rsidRDefault="00160D6B" w:rsidP="00160D6B">
      <w:pPr>
        <w:widowControl w:val="0"/>
        <w:autoSpaceDE w:val="0"/>
        <w:autoSpaceDN w:val="0"/>
        <w:spacing w:after="0" w:line="240" w:lineRule="auto"/>
        <w:jc w:val="both"/>
        <w:rPr>
          <w:rFonts w:eastAsia="Times New Roman" w:cs="Times New Roman"/>
          <w:b/>
          <w:szCs w:val="28"/>
        </w:rPr>
      </w:pPr>
    </w:p>
    <w:p w:rsidR="00160D6B" w:rsidRPr="006A617B" w:rsidRDefault="00160D6B" w:rsidP="00160D6B">
      <w:pPr>
        <w:tabs>
          <w:tab w:val="left" w:pos="-1560"/>
          <w:tab w:val="left" w:pos="-1418"/>
        </w:tabs>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Предметные результаты по итогам </w:t>
      </w:r>
      <w:r w:rsidRPr="006A617B">
        <w:rPr>
          <w:rFonts w:eastAsia="Calibri" w:cs="Times New Roman"/>
          <w:b/>
          <w:szCs w:val="28"/>
          <w:lang w:eastAsia="en-US"/>
        </w:rPr>
        <w:t>четвертого года</w:t>
      </w:r>
      <w:r w:rsidRPr="006A617B">
        <w:rPr>
          <w:rFonts w:eastAsia="Calibri" w:cs="Times New Roman"/>
          <w:szCs w:val="28"/>
          <w:lang w:eastAsia="en-US"/>
        </w:rPr>
        <w:t xml:space="preserve"> изучения учебного предмета «Русский язык» должны отражать сформированность умений:</w:t>
      </w:r>
    </w:p>
    <w:p w:rsidR="00160D6B" w:rsidRPr="006A617B" w:rsidRDefault="00160D6B" w:rsidP="00160D6B">
      <w:pPr>
        <w:widowControl w:val="0"/>
        <w:numPr>
          <w:ilvl w:val="0"/>
          <w:numId w:val="7"/>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характеризовать русский язык как один из индоевропейских языков, как язык из числа славянских языков;</w:t>
      </w:r>
    </w:p>
    <w:p w:rsidR="00160D6B" w:rsidRPr="006A617B" w:rsidRDefault="00160D6B" w:rsidP="00160D6B">
      <w:pPr>
        <w:widowControl w:val="0"/>
        <w:numPr>
          <w:ilvl w:val="0"/>
          <w:numId w:val="7"/>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владеть различными видами аудирования и чтения; 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230 слов; для сжатого и выборочного изложения – не менее 260 слов);</w:t>
      </w:r>
    </w:p>
    <w:p w:rsidR="00160D6B" w:rsidRPr="006A617B" w:rsidRDefault="00160D6B" w:rsidP="00160D6B">
      <w:pPr>
        <w:widowControl w:val="0"/>
        <w:numPr>
          <w:ilvl w:val="0"/>
          <w:numId w:val="7"/>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устно пересказывать прочитанный или прослушанный текст объемом не менее 140 слов;</w:t>
      </w:r>
    </w:p>
    <w:p w:rsidR="00160D6B" w:rsidRPr="006A617B" w:rsidRDefault="00160D6B" w:rsidP="00160D6B">
      <w:pPr>
        <w:widowControl w:val="0"/>
        <w:numPr>
          <w:ilvl w:val="0"/>
          <w:numId w:val="7"/>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создавать устные монологические высказывания объемом не менее 80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60D6B" w:rsidRPr="006A617B" w:rsidRDefault="00160D6B" w:rsidP="00160D6B">
      <w:pPr>
        <w:widowControl w:val="0"/>
        <w:numPr>
          <w:ilvl w:val="0"/>
          <w:numId w:val="7"/>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участвовать в диалоге (при наличии возможности) на лингвистические (в рамках изученного) темы и темы на основе жизненных наблюдений объемом не менее 6 реплик;</w:t>
      </w:r>
    </w:p>
    <w:p w:rsidR="00160D6B" w:rsidRPr="006A617B" w:rsidRDefault="00160D6B" w:rsidP="00160D6B">
      <w:pPr>
        <w:widowControl w:val="0"/>
        <w:numPr>
          <w:ilvl w:val="0"/>
          <w:numId w:val="7"/>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создавать тексты различных функционально-смысловых типов </w:t>
      </w:r>
      <w:r w:rsidRPr="006A617B">
        <w:rPr>
          <w:rFonts w:eastAsia="Times New Roman" w:cs="Times New Roman"/>
          <w:szCs w:val="28"/>
        </w:rPr>
        <w:lastRenderedPageBreak/>
        <w:t>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2,0–3,0 страницы с учетом стиля и жанра сочинения, характера темы);</w:t>
      </w:r>
    </w:p>
    <w:p w:rsidR="00160D6B" w:rsidRPr="006A617B" w:rsidRDefault="00160D6B" w:rsidP="00160D6B">
      <w:pPr>
        <w:widowControl w:val="0"/>
        <w:numPr>
          <w:ilvl w:val="0"/>
          <w:numId w:val="7"/>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 </w:t>
      </w:r>
    </w:p>
    <w:p w:rsidR="00160D6B" w:rsidRPr="006A617B" w:rsidRDefault="00160D6B" w:rsidP="00160D6B">
      <w:pPr>
        <w:widowControl w:val="0"/>
        <w:numPr>
          <w:ilvl w:val="0"/>
          <w:numId w:val="7"/>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характеризовать особенности официально-делового стиля речи и научного стиля речи, основные жанры научного стиля речи (реферат, доклад на научную тему), выявлять сочетание различных стилей в тексте, средства связи предложений в тексте;</w:t>
      </w:r>
    </w:p>
    <w:p w:rsidR="00160D6B" w:rsidRPr="006A617B" w:rsidRDefault="00160D6B" w:rsidP="00160D6B">
      <w:pPr>
        <w:widowControl w:val="0"/>
        <w:numPr>
          <w:ilvl w:val="0"/>
          <w:numId w:val="7"/>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использовать знание основных признаков текста и особенностей функционально-смысловых типов речи в практике его создания. </w:t>
      </w:r>
    </w:p>
    <w:p w:rsidR="00160D6B" w:rsidRPr="006A617B" w:rsidRDefault="00160D6B" w:rsidP="00160D6B">
      <w:pPr>
        <w:widowControl w:val="0"/>
        <w:numPr>
          <w:ilvl w:val="0"/>
          <w:numId w:val="7"/>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распознавать тексты разных функциональных разновидностей языка; анализировать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rsidR="00160D6B" w:rsidRPr="006A617B" w:rsidRDefault="00160D6B" w:rsidP="00160D6B">
      <w:pPr>
        <w:widowControl w:val="0"/>
        <w:numPr>
          <w:ilvl w:val="0"/>
          <w:numId w:val="7"/>
        </w:numPr>
        <w:autoSpaceDE w:val="0"/>
        <w:autoSpaceDN w:val="0"/>
        <w:adjustRightInd w:val="0"/>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проводить фонетический анализ слов; использовать знания по фонетике и графике, орфоэпии в практике произношения и правописания слов;</w:t>
      </w:r>
    </w:p>
    <w:p w:rsidR="00160D6B" w:rsidRPr="006A617B" w:rsidRDefault="00160D6B" w:rsidP="00160D6B">
      <w:pPr>
        <w:numPr>
          <w:ilvl w:val="0"/>
          <w:numId w:val="7"/>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распознавать изученные орфограммы; проводить орфографический анализ слова; применять знания по орфографии в практике правописания;</w:t>
      </w:r>
    </w:p>
    <w:p w:rsidR="00160D6B" w:rsidRPr="006A617B" w:rsidRDefault="00160D6B" w:rsidP="00160D6B">
      <w:pPr>
        <w:numPr>
          <w:ilvl w:val="0"/>
          <w:numId w:val="7"/>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 </w:t>
      </w:r>
    </w:p>
    <w:p w:rsidR="00160D6B" w:rsidRPr="006A617B" w:rsidRDefault="00160D6B" w:rsidP="00160D6B">
      <w:pPr>
        <w:numPr>
          <w:ilvl w:val="0"/>
          <w:numId w:val="7"/>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 применять основные правила пунктуации в русском языке. </w:t>
      </w:r>
    </w:p>
    <w:p w:rsidR="00160D6B" w:rsidRPr="006A617B" w:rsidRDefault="00160D6B" w:rsidP="00160D6B">
      <w:pPr>
        <w:numPr>
          <w:ilvl w:val="0"/>
          <w:numId w:val="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w:t>
      </w:r>
      <w:r w:rsidR="00806A75" w:rsidRPr="006A617B">
        <w:rPr>
          <w:rFonts w:eastAsia="Calibri" w:cs="Times New Roman"/>
          <w:szCs w:val="28"/>
          <w:lang w:eastAsia="en-US"/>
        </w:rPr>
        <w:t>предложениями,</w:t>
      </w:r>
      <w:r w:rsidRPr="006A617B">
        <w:rPr>
          <w:rFonts w:eastAsia="Calibri" w:cs="Times New Roman"/>
          <w:szCs w:val="28"/>
          <w:lang w:eastAsia="en-US"/>
        </w:rPr>
        <w:t xml:space="preserve"> и вставными конструкциями, междометиями; применять нормы построения простого предложения, использования инверсии; </w:t>
      </w:r>
    </w:p>
    <w:p w:rsidR="00160D6B" w:rsidRPr="006A617B" w:rsidRDefault="00160D6B" w:rsidP="00160D6B">
      <w:pPr>
        <w:numPr>
          <w:ilvl w:val="0"/>
          <w:numId w:val="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характеризовать признаки однородных членов предложения, средства их связи (союзная и бессоюзная связь); различать однородные и </w:t>
      </w:r>
      <w:r w:rsidRPr="006A617B">
        <w:rPr>
          <w:rFonts w:eastAsia="Calibri" w:cs="Times New Roman"/>
          <w:szCs w:val="28"/>
          <w:lang w:eastAsia="en-US"/>
        </w:rPr>
        <w:lastRenderedPageBreak/>
        <w:t xml:space="preserve">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w:t>
      </w:r>
      <w:r w:rsidRPr="006A617B">
        <w:rPr>
          <w:rFonts w:eastAsia="Calibri" w:cs="Times New Roman"/>
          <w:b/>
          <w:szCs w:val="28"/>
          <w:lang w:eastAsia="en-US"/>
        </w:rPr>
        <w:t>не только</w:t>
      </w:r>
      <w:r w:rsidRPr="006A617B">
        <w:rPr>
          <w:rFonts w:eastAsia="Calibri" w:cs="Times New Roman"/>
          <w:szCs w:val="28"/>
          <w:lang w:eastAsia="en-US"/>
        </w:rPr>
        <w:t xml:space="preserve"> – </w:t>
      </w:r>
      <w:r w:rsidRPr="006A617B">
        <w:rPr>
          <w:rFonts w:eastAsia="Calibri" w:cs="Times New Roman"/>
          <w:b/>
          <w:szCs w:val="28"/>
          <w:lang w:eastAsia="en-US"/>
        </w:rPr>
        <w:t>но и</w:t>
      </w:r>
      <w:r w:rsidRPr="006A617B">
        <w:rPr>
          <w:rFonts w:eastAsia="Calibri" w:cs="Times New Roman"/>
          <w:szCs w:val="28"/>
          <w:lang w:eastAsia="en-US"/>
        </w:rPr>
        <w:t xml:space="preserve">, </w:t>
      </w:r>
      <w:r w:rsidRPr="006A617B">
        <w:rPr>
          <w:rFonts w:eastAsia="Calibri" w:cs="Times New Roman"/>
          <w:b/>
          <w:szCs w:val="28"/>
          <w:lang w:eastAsia="en-US"/>
        </w:rPr>
        <w:t>как</w:t>
      </w:r>
      <w:r w:rsidRPr="006A617B">
        <w:rPr>
          <w:rFonts w:eastAsia="Calibri" w:cs="Times New Roman"/>
          <w:szCs w:val="28"/>
          <w:lang w:eastAsia="en-US"/>
        </w:rPr>
        <w:t xml:space="preserve"> – </w:t>
      </w:r>
      <w:r w:rsidRPr="006A617B">
        <w:rPr>
          <w:rFonts w:eastAsia="Calibri" w:cs="Times New Roman"/>
          <w:b/>
          <w:szCs w:val="28"/>
          <w:lang w:eastAsia="en-US"/>
        </w:rPr>
        <w:t>так</w:t>
      </w:r>
      <w:r w:rsidRPr="006A617B">
        <w:rPr>
          <w:rFonts w:eastAsia="Calibri" w:cs="Times New Roman"/>
          <w:szCs w:val="28"/>
          <w:lang w:eastAsia="en-US"/>
        </w:rPr>
        <w:t xml:space="preserve">;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 </w:t>
      </w:r>
    </w:p>
    <w:p w:rsidR="00160D6B" w:rsidRPr="006A617B" w:rsidRDefault="00160D6B" w:rsidP="00160D6B">
      <w:pPr>
        <w:numPr>
          <w:ilvl w:val="0"/>
          <w:numId w:val="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различать виды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rsidR="00160D6B" w:rsidRPr="006A617B" w:rsidRDefault="00160D6B" w:rsidP="00160D6B">
      <w:pPr>
        <w:numPr>
          <w:ilvl w:val="0"/>
          <w:numId w:val="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характеризовать грамматические, интонационные и пунктуационные особенности предложений со словами </w:t>
      </w:r>
      <w:r w:rsidRPr="006A617B">
        <w:rPr>
          <w:rFonts w:eastAsia="Calibri" w:cs="Times New Roman"/>
          <w:b/>
          <w:szCs w:val="28"/>
          <w:lang w:eastAsia="en-US"/>
        </w:rPr>
        <w:t>да</w:t>
      </w:r>
      <w:r w:rsidRPr="006A617B">
        <w:rPr>
          <w:rFonts w:eastAsia="Calibri" w:cs="Times New Roman"/>
          <w:szCs w:val="28"/>
          <w:lang w:eastAsia="en-US"/>
        </w:rPr>
        <w:t xml:space="preserve">, </w:t>
      </w:r>
      <w:r w:rsidRPr="006A617B">
        <w:rPr>
          <w:rFonts w:eastAsia="Calibri" w:cs="Times New Roman"/>
          <w:b/>
          <w:szCs w:val="28"/>
          <w:lang w:eastAsia="en-US"/>
        </w:rPr>
        <w:t>нет</w:t>
      </w:r>
      <w:r w:rsidRPr="006A617B">
        <w:rPr>
          <w:rFonts w:eastAsia="Calibri" w:cs="Times New Roman"/>
          <w:szCs w:val="28"/>
          <w:lang w:eastAsia="en-US"/>
        </w:rPr>
        <w:t>;</w:t>
      </w:r>
    </w:p>
    <w:p w:rsidR="00160D6B" w:rsidRPr="006A617B" w:rsidRDefault="00160D6B" w:rsidP="00160D6B">
      <w:pPr>
        <w:numPr>
          <w:ilvl w:val="0"/>
          <w:numId w:val="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различать группы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а также нормы обособления вводных слов, предложений и вставных конструкций, обращений и междометий;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60D6B" w:rsidRPr="006A617B" w:rsidRDefault="00160D6B" w:rsidP="00160D6B">
      <w:pPr>
        <w:numPr>
          <w:ilvl w:val="0"/>
          <w:numId w:val="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распознавать сложные предложения; конструкции с чужой речью;</w:t>
      </w:r>
    </w:p>
    <w:p w:rsidR="00160D6B" w:rsidRPr="006A617B" w:rsidRDefault="00160D6B" w:rsidP="00160D6B">
      <w:pPr>
        <w:numPr>
          <w:ilvl w:val="0"/>
          <w:numId w:val="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p>
    <w:p w:rsidR="00160D6B" w:rsidRPr="006A617B" w:rsidRDefault="00160D6B" w:rsidP="00160D6B">
      <w:pPr>
        <w:numPr>
          <w:ilvl w:val="0"/>
          <w:numId w:val="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w:t>
      </w:r>
      <w:r w:rsidRPr="006A617B">
        <w:rPr>
          <w:rFonts w:eastAsia="Calibri" w:cs="Times New Roman"/>
          <w:b/>
          <w:szCs w:val="28"/>
          <w:lang w:eastAsia="en-US"/>
        </w:rPr>
        <w:t>большинство</w:t>
      </w:r>
      <w:r w:rsidRPr="006A617B">
        <w:rPr>
          <w:rFonts w:eastAsia="Calibri" w:cs="Times New Roman"/>
          <w:szCs w:val="28"/>
          <w:lang w:eastAsia="en-US"/>
        </w:rPr>
        <w:t xml:space="preserve"> – </w:t>
      </w:r>
      <w:r w:rsidRPr="006A617B">
        <w:rPr>
          <w:rFonts w:eastAsia="Calibri" w:cs="Times New Roman"/>
          <w:b/>
          <w:szCs w:val="28"/>
          <w:lang w:eastAsia="en-US"/>
        </w:rPr>
        <w:t>меньшинство</w:t>
      </w:r>
      <w:r w:rsidRPr="006A617B">
        <w:rPr>
          <w:rFonts w:eastAsia="Calibri" w:cs="Times New Roman"/>
          <w:szCs w:val="28"/>
          <w:lang w:eastAsia="en-US"/>
        </w:rPr>
        <w:t xml:space="preserve">, количественными сочетаниями; применять нормы постановки тире между подлежащим и сказуемым; распознавать односоставные предложения, их грамматические признаки, морфологические средства выражения подлежащего, сказуемого; различать виды </w:t>
      </w:r>
      <w:r w:rsidRPr="006A617B">
        <w:rPr>
          <w:rFonts w:eastAsia="Calibri" w:cs="Times New Roman"/>
          <w:szCs w:val="28"/>
          <w:lang w:eastAsia="en-US"/>
        </w:rPr>
        <w:lastRenderedPageBreak/>
        <w:t>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rsidR="00160D6B" w:rsidRPr="006A617B" w:rsidRDefault="00160D6B" w:rsidP="00160D6B">
      <w:pPr>
        <w:numPr>
          <w:ilvl w:val="0"/>
          <w:numId w:val="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применять нормы постановки знаков препинания в простом и сложном предложениях с союзом </w:t>
      </w:r>
      <w:r w:rsidRPr="006A617B">
        <w:rPr>
          <w:rFonts w:eastAsia="Calibri" w:cs="Times New Roman"/>
          <w:b/>
          <w:szCs w:val="28"/>
          <w:lang w:eastAsia="en-US"/>
        </w:rPr>
        <w:t>и</w:t>
      </w:r>
      <w:r w:rsidRPr="006A617B">
        <w:rPr>
          <w:rFonts w:eastAsia="Calibri" w:cs="Times New Roman"/>
          <w:szCs w:val="28"/>
          <w:lang w:eastAsia="en-US"/>
        </w:rPr>
        <w:t>;</w:t>
      </w:r>
    </w:p>
    <w:p w:rsidR="00160D6B" w:rsidRPr="006A617B" w:rsidRDefault="00160D6B" w:rsidP="00160D6B">
      <w:pPr>
        <w:numPr>
          <w:ilvl w:val="0"/>
          <w:numId w:val="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60D6B" w:rsidRPr="006A617B" w:rsidRDefault="00160D6B" w:rsidP="00160D6B">
      <w:pPr>
        <w:numPr>
          <w:ilvl w:val="0"/>
          <w:numId w:val="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(при наличии возможности);</w:t>
      </w:r>
    </w:p>
    <w:p w:rsidR="00160D6B" w:rsidRPr="006A617B" w:rsidRDefault="00160D6B" w:rsidP="00160D6B">
      <w:pPr>
        <w:numPr>
          <w:ilvl w:val="0"/>
          <w:numId w:val="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120−140 слов; словарного диктанта объемом 30–35 слов; диктанта на основе связного текста объемом 120–140 слов,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(при наличии возможности)и на письме правила русского речевого этикета.</w:t>
      </w:r>
    </w:p>
    <w:p w:rsidR="00160D6B" w:rsidRPr="006A617B" w:rsidRDefault="00160D6B" w:rsidP="00160D6B">
      <w:pPr>
        <w:widowControl w:val="0"/>
        <w:autoSpaceDE w:val="0"/>
        <w:autoSpaceDN w:val="0"/>
        <w:spacing w:after="0" w:line="240" w:lineRule="auto"/>
        <w:jc w:val="both"/>
        <w:rPr>
          <w:rFonts w:eastAsia="Times New Roman" w:cs="Times New Roman"/>
          <w:szCs w:val="28"/>
        </w:rPr>
      </w:pPr>
    </w:p>
    <w:p w:rsidR="00160D6B" w:rsidRPr="006A617B" w:rsidRDefault="00160D6B" w:rsidP="00160D6B">
      <w:pPr>
        <w:tabs>
          <w:tab w:val="left" w:pos="-1560"/>
          <w:tab w:val="left" w:pos="-1418"/>
        </w:tabs>
        <w:spacing w:after="0" w:line="240" w:lineRule="auto"/>
        <w:ind w:firstLine="567"/>
        <w:jc w:val="both"/>
        <w:rPr>
          <w:rFonts w:eastAsia="Calibri" w:cs="Times New Roman"/>
          <w:szCs w:val="28"/>
          <w:lang w:eastAsia="en-US"/>
        </w:rPr>
      </w:pPr>
      <w:r w:rsidRPr="006A617B">
        <w:rPr>
          <w:rFonts w:eastAsia="Calibri" w:cs="Times New Roman"/>
          <w:szCs w:val="28"/>
          <w:lang w:eastAsia="en-US"/>
        </w:rPr>
        <w:t xml:space="preserve">Предметные результаты по итогам </w:t>
      </w:r>
      <w:r w:rsidRPr="006A617B">
        <w:rPr>
          <w:rFonts w:eastAsia="Calibri" w:cs="Times New Roman"/>
          <w:b/>
          <w:szCs w:val="28"/>
          <w:lang w:eastAsia="en-US"/>
        </w:rPr>
        <w:t>пятого года</w:t>
      </w:r>
      <w:r w:rsidRPr="006A617B">
        <w:rPr>
          <w:rFonts w:eastAsia="Calibri" w:cs="Times New Roman"/>
          <w:szCs w:val="28"/>
          <w:lang w:eastAsia="en-US"/>
        </w:rPr>
        <w:t xml:space="preserve"> изучения учебного предмета «Русский язык» должны отражать сформированность умений:</w:t>
      </w:r>
    </w:p>
    <w:p w:rsidR="00160D6B" w:rsidRPr="006A617B" w:rsidRDefault="00160D6B" w:rsidP="00160D6B">
      <w:pPr>
        <w:widowControl w:val="0"/>
        <w:numPr>
          <w:ilvl w:val="0"/>
          <w:numId w:val="8"/>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характеризовать русский язык как национальный язык русского народа; понимать русский язык как форму выражения национальной культуры; объяснять роль русского языка в современном мире; </w:t>
      </w:r>
    </w:p>
    <w:p w:rsidR="00160D6B" w:rsidRPr="006A617B" w:rsidRDefault="00160D6B" w:rsidP="00160D6B">
      <w:pPr>
        <w:widowControl w:val="0"/>
        <w:numPr>
          <w:ilvl w:val="0"/>
          <w:numId w:val="8"/>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понимать содержание прослушанных и прочитанных текстов различных функционально-смысловых типов речи объемом не менее 330 слов; подробно и сжато передавать в устной (при наличии </w:t>
      </w:r>
      <w:r w:rsidR="00806A75" w:rsidRPr="006A617B">
        <w:rPr>
          <w:rFonts w:eastAsia="Times New Roman" w:cs="Times New Roman"/>
          <w:szCs w:val="28"/>
        </w:rPr>
        <w:t>возможности) и</w:t>
      </w:r>
      <w:r w:rsidRPr="006A617B">
        <w:rPr>
          <w:rFonts w:eastAsia="Times New Roman" w:cs="Times New Roman"/>
          <w:szCs w:val="28"/>
        </w:rPr>
        <w:t xml:space="preserve">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не менее 280 слов; для сжатого и выборочного изложения – не менее 300 слов).</w:t>
      </w:r>
    </w:p>
    <w:p w:rsidR="00160D6B" w:rsidRPr="006A617B" w:rsidRDefault="00160D6B" w:rsidP="00160D6B">
      <w:pPr>
        <w:widowControl w:val="0"/>
        <w:numPr>
          <w:ilvl w:val="0"/>
          <w:numId w:val="8"/>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извлекать информацию из различных источников, свободно пользоваться лингвистическими словарями, справочной литературой; осуществлять информационную обработку текстов (создавать тезисы, </w:t>
      </w:r>
      <w:r w:rsidRPr="006A617B">
        <w:rPr>
          <w:rFonts w:eastAsia="Times New Roman" w:cs="Times New Roman"/>
          <w:szCs w:val="28"/>
        </w:rPr>
        <w:lastRenderedPageBreak/>
        <w:t>конспект, реферат, рецензия);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rsidR="00160D6B" w:rsidRPr="006A617B" w:rsidRDefault="00160D6B" w:rsidP="00160D6B">
      <w:pPr>
        <w:widowControl w:val="0"/>
        <w:numPr>
          <w:ilvl w:val="0"/>
          <w:numId w:val="8"/>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устно пересказывать (при наличии возможности) прочитанный или прослушанный текст объемом не менее 150 слов;</w:t>
      </w:r>
    </w:p>
    <w:p w:rsidR="00160D6B" w:rsidRPr="006A617B" w:rsidRDefault="00160D6B" w:rsidP="00160D6B">
      <w:pPr>
        <w:widowControl w:val="0"/>
        <w:numPr>
          <w:ilvl w:val="0"/>
          <w:numId w:val="8"/>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владеть различными видами диалога (при наличии возможности); </w:t>
      </w:r>
    </w:p>
    <w:p w:rsidR="00160D6B" w:rsidRPr="006A617B" w:rsidRDefault="00160D6B" w:rsidP="00160D6B">
      <w:pPr>
        <w:numPr>
          <w:ilvl w:val="0"/>
          <w:numId w:val="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 составлять тезисы, конспект, рецензию, реферат;</w:t>
      </w:r>
    </w:p>
    <w:p w:rsidR="00160D6B" w:rsidRPr="006A617B" w:rsidRDefault="00160D6B" w:rsidP="00160D6B">
      <w:pPr>
        <w:numPr>
          <w:ilvl w:val="0"/>
          <w:numId w:val="8"/>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распознавать тропы (метафора, олицетворение, эпитет, гипербола, литота, сравнение);</w:t>
      </w:r>
    </w:p>
    <w:p w:rsidR="00160D6B" w:rsidRPr="006A617B" w:rsidRDefault="00160D6B" w:rsidP="00160D6B">
      <w:pPr>
        <w:numPr>
          <w:ilvl w:val="0"/>
          <w:numId w:val="8"/>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проводить фонетический анализ слов; использовать знания по фонетике и графике, орфоэпии в практике произношения и правописания слов; </w:t>
      </w:r>
    </w:p>
    <w:p w:rsidR="00160D6B" w:rsidRPr="006A617B" w:rsidRDefault="00160D6B" w:rsidP="00160D6B">
      <w:pPr>
        <w:numPr>
          <w:ilvl w:val="0"/>
          <w:numId w:val="8"/>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распознавать виды сложносочиненных предложений; характеризовать сложносочиненное предложение, его строение, смысловое, структурное и интонационное единство частей сложного предложения;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 применять нормы постановки знаков препинания в сложных предложениях (обобщение);</w:t>
      </w:r>
    </w:p>
    <w:p w:rsidR="00160D6B" w:rsidRPr="006A617B" w:rsidRDefault="00160D6B" w:rsidP="00160D6B">
      <w:pPr>
        <w:numPr>
          <w:ilvl w:val="0"/>
          <w:numId w:val="8"/>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подчинительные союзы и союзные слова;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w:t>
      </w:r>
      <w:r w:rsidRPr="006A617B">
        <w:rPr>
          <w:rFonts w:eastAsia="Calibri" w:cs="Times New Roman"/>
          <w:szCs w:val="28"/>
          <w:lang w:eastAsia="en-US"/>
        </w:rPr>
        <w:lastRenderedPageBreak/>
        <w:t xml:space="preserve">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понимать; выявлять грамматическую синонимию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 применять нормы постановки знаков препинания в сложноподчиненных предложениях. </w:t>
      </w:r>
    </w:p>
    <w:p w:rsidR="00160D6B" w:rsidRPr="006A617B" w:rsidRDefault="00160D6B" w:rsidP="00160D6B">
      <w:pPr>
        <w:numPr>
          <w:ilvl w:val="0"/>
          <w:numId w:val="8"/>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выявлять грамматическую синонимию бессоюзных сложных предложений и союзных сложных предложений; применять нормы постановки знаков препинания в бессоюзных сложных предложениях;</w:t>
      </w:r>
    </w:p>
    <w:p w:rsidR="00160D6B" w:rsidRPr="006A617B" w:rsidRDefault="00160D6B" w:rsidP="00160D6B">
      <w:pPr>
        <w:numPr>
          <w:ilvl w:val="0"/>
          <w:numId w:val="8"/>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применять нормы постановки знаков препинания в сложных предложениях с разными видами связи; </w:t>
      </w:r>
    </w:p>
    <w:p w:rsidR="00160D6B" w:rsidRPr="006A617B" w:rsidRDefault="00160D6B" w:rsidP="00160D6B">
      <w:pPr>
        <w:numPr>
          <w:ilvl w:val="0"/>
          <w:numId w:val="8"/>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 </w:t>
      </w:r>
    </w:p>
    <w:p w:rsidR="00160D6B" w:rsidRPr="006A617B" w:rsidRDefault="00160D6B" w:rsidP="00160D6B">
      <w:pPr>
        <w:numPr>
          <w:ilvl w:val="0"/>
          <w:numId w:val="8"/>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w:t>
      </w:r>
    </w:p>
    <w:p w:rsidR="00160D6B" w:rsidRPr="006A617B" w:rsidRDefault="00160D6B" w:rsidP="00160D6B">
      <w:pPr>
        <w:numPr>
          <w:ilvl w:val="0"/>
          <w:numId w:val="8"/>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140−160 слов; словарного диктанта объемом 35–40 слов; диктанта на основе связного текста объемом 140−160 слов, содержащего не более 24 орфограмм, 15 пунктограмм и не более 10 слов с непроверяемыми написаниями).</w:t>
      </w:r>
    </w:p>
    <w:p w:rsidR="00160D6B" w:rsidRPr="006A617B" w:rsidRDefault="00160D6B" w:rsidP="00160D6B">
      <w:pPr>
        <w:spacing w:after="0" w:line="240" w:lineRule="auto"/>
        <w:ind w:firstLine="567"/>
        <w:jc w:val="both"/>
        <w:rPr>
          <w:rFonts w:eastAsia="Calibri" w:cs="Times New Roman"/>
          <w:szCs w:val="28"/>
          <w:lang w:eastAsia="en-US"/>
        </w:rPr>
      </w:pPr>
    </w:p>
    <w:p w:rsidR="00160D6B" w:rsidRPr="00FE0856" w:rsidRDefault="00160D6B" w:rsidP="00160D6B">
      <w:pPr>
        <w:pStyle w:val="aff6"/>
        <w:rPr>
          <w:rFonts w:eastAsia="Calibri"/>
          <w:b/>
        </w:rPr>
      </w:pPr>
      <w:bookmarkStart w:id="25" w:name="_Toc1512885"/>
      <w:bookmarkStart w:id="26" w:name="_Toc56453060"/>
      <w:r w:rsidRPr="00FE0856">
        <w:rPr>
          <w:rFonts w:eastAsia="Calibri"/>
          <w:b/>
        </w:rPr>
        <w:t xml:space="preserve">2.1.4.5.2 ЛИТЕРАТУРА </w:t>
      </w:r>
      <w:bookmarkEnd w:id="25"/>
      <w:r>
        <w:rPr>
          <w:rFonts w:eastAsia="Calibri"/>
          <w:b/>
        </w:rPr>
        <w:t>(по годам обучения</w:t>
      </w:r>
      <w:r w:rsidRPr="00FE0856">
        <w:rPr>
          <w:rFonts w:eastAsia="Calibri"/>
          <w:b/>
        </w:rPr>
        <w:t>)</w:t>
      </w:r>
      <w:bookmarkEnd w:id="26"/>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В результате освоения учебного предмета «Литература» обучающиеся включаются в культурно-языковое поле русской и мировой культуры через осознание богатства, национального своеобразия русского языка, воспитание </w:t>
      </w:r>
      <w:r w:rsidRPr="006A617B">
        <w:rPr>
          <w:rFonts w:eastAsia="Times New Roman" w:cs="Times New Roman"/>
          <w:szCs w:val="28"/>
        </w:rPr>
        <w:lastRenderedPageBreak/>
        <w:t>ценностного отношения к русскому 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Перечень произведений для чтения может быть дополнен произведениями (фрагментами произведений) зарубежной и отечественной литературы разных эпох, в том числе произведениями писателей родного края (с учетом регионального компонента). Основными критериями отбора произведений для изучения в основной школе являются их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а также культурно-исторические традиции и богатый опыт отечественного образования. </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По мере освоения предмета при анализе текстов художественных произведений должны осознанно использоваться изученные теоретико-литературными понятия: художественный образ; факт, вымысел; фольклор; литературные роды и жанры; сказ, литературные направления; проза и поэзия; форма и содержание литературного произведения: тема, идея, проблематика, сюжет, композиция, эпиграф, антитеза; стадии развития действия: экспозиция, завязка, кульминация, развязка, эпилог; лирическое отступление; конфликт; система образов, образ автора, повествователь, рассказчик, литературный герой (персонаж), лирический герой, речевая характеристика героя: диалог, монолог; внутренняя речь; художественное время и пространство, портрет, пейзаж, интерьер, художественная деталь, символ, подтекст, психологизм; сатира, юмор, ирония, сарказм, гротеск, оксюморон; риторический вопрос, восклицание, афоризм, инверсия, повтор, анафора, изобразительно-выразительные средства в художественном произведении: эпитет, метафора, сравнение, метонимия; олицетворение, гипербола, литота; аллегория; звукопись (аллитерация, ассонанс), умолчание, параллелизм; стиль; системы стихосложения, стихотворный размер (хорей, </w:t>
      </w:r>
      <w:r w:rsidRPr="006A617B">
        <w:rPr>
          <w:rFonts w:eastAsia="Times New Roman" w:cs="Times New Roman"/>
          <w:szCs w:val="28"/>
        </w:rPr>
        <w:lastRenderedPageBreak/>
        <w:t>ямб, дактиль, амфибрахий, анапест), ритм, рифма, строфа.</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widowControl w:val="0"/>
        <w:tabs>
          <w:tab w:val="left" w:pos="993"/>
        </w:tabs>
        <w:autoSpaceDE w:val="0"/>
        <w:autoSpaceDN w:val="0"/>
        <w:spacing w:after="0" w:line="240" w:lineRule="auto"/>
        <w:ind w:firstLine="567"/>
        <w:jc w:val="center"/>
        <w:rPr>
          <w:rFonts w:eastAsia="Times New Roman" w:cs="Times New Roman"/>
          <w:b/>
          <w:szCs w:val="28"/>
        </w:rPr>
      </w:pPr>
    </w:p>
    <w:p w:rsidR="00160D6B" w:rsidRPr="006A617B" w:rsidRDefault="00160D6B" w:rsidP="00160D6B">
      <w:pPr>
        <w:widowControl w:val="0"/>
        <w:spacing w:after="0" w:line="240" w:lineRule="auto"/>
        <w:contextualSpacing/>
        <w:jc w:val="both"/>
        <w:rPr>
          <w:rFonts w:eastAsia="Calibri" w:cs="Times New Roman"/>
          <w:iCs/>
          <w:szCs w:val="28"/>
          <w:lang w:eastAsia="en-US"/>
        </w:rPr>
      </w:pPr>
      <w:r w:rsidRPr="006A617B">
        <w:rPr>
          <w:rFonts w:eastAsia="Calibri" w:cs="Times New Roman"/>
          <w:szCs w:val="28"/>
        </w:rPr>
        <w:tab/>
        <w:t xml:space="preserve">Предметные результаты по итогам </w:t>
      </w:r>
      <w:r w:rsidRPr="006A617B">
        <w:rPr>
          <w:rFonts w:eastAsia="Calibri" w:cs="Times New Roman"/>
          <w:b/>
          <w:szCs w:val="28"/>
          <w:lang w:eastAsia="en-US"/>
        </w:rPr>
        <w:t>первого года</w:t>
      </w:r>
      <w:r w:rsidRPr="006A617B">
        <w:rPr>
          <w:rFonts w:eastAsia="Calibri" w:cs="Times New Roman"/>
          <w:szCs w:val="28"/>
          <w:lang w:eastAsia="en-US"/>
        </w:rPr>
        <w:t xml:space="preserve"> изучения учебного предмета «Литература»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17"/>
        </w:numPr>
        <w:autoSpaceDE w:val="0"/>
        <w:autoSpaceDN w:val="0"/>
        <w:adjustRightInd w:val="0"/>
        <w:spacing w:after="0" w:line="240" w:lineRule="auto"/>
        <w:ind w:left="357" w:hanging="357"/>
        <w:jc w:val="both"/>
        <w:rPr>
          <w:rFonts w:eastAsia="Times New Roman" w:cs="Times New Roman"/>
          <w:szCs w:val="28"/>
          <w:lang w:eastAsia="en-US"/>
        </w:rPr>
      </w:pPr>
      <w:r w:rsidRPr="006A617B">
        <w:rPr>
          <w:rFonts w:eastAsia="Times New Roman" w:cs="Times New Roman"/>
          <w:szCs w:val="28"/>
          <w:lang w:eastAsia="en-US"/>
        </w:rPr>
        <w:t>читать фольклорные и художественные произведения, в том числе из перечня:</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Мифы разных народов, включая античные мифы.</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 xml:space="preserve">Пословицы, поговорки, загадки. Сказки народов России и народов мира. </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 xml:space="preserve">Басни И.А. Крылова. Басни из мировой литературы. </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 xml:space="preserve">Произведения А.С. Пушкина: стихотворения (в том числе «Зимний вечер», «Зимнее утро»); «Сказка о мертвой царевне и о семи богатырях». </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 xml:space="preserve">Стихотворение М.Ю. Лермонтова «Бородино». </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Повесть Н.В. Гоголя «Ночь перед Рождеством» из сборника «Вечера на хуторе близ Диканьки».</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Рассказ И.С. Тургенева «Муму».</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 xml:space="preserve">Произведения Н.А. Некрасова: стихотворения о детях; фрагменты поэмы «Мороз, Красный нос». </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 xml:space="preserve">Рассказ Л.Н. Толстого «Кавказский пленник». </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Юмористические рассказы А.П. Чехова.</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Стихотворения отечественных поэтов второй половины XIX – ХХ веков о родной природе, связи человека с Родиной (в том числе Ф.И. Тютчева, А.А. Фета, И.А. Бунина, А.А. Блока, С.А. Есенина, Н.М. Рубцова).</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Рассказы о природе К.Г. Паустовского, Л.Андреева (например, «Кусака»); произведения отечественной и зарубежной литературы о животных.</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 xml:space="preserve">Повесть В.Г. Короленко «В дурном обществе» (фрагменты). </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Произведения отечественных поэтов и прозаиков ХХ–</w:t>
      </w:r>
      <w:r w:rsidRPr="006A617B">
        <w:rPr>
          <w:rFonts w:eastAsia="Calibri" w:cs="Times New Roman"/>
          <w:szCs w:val="28"/>
          <w:lang w:val="en-US" w:eastAsia="en-US"/>
        </w:rPr>
        <w:t>XXI</w:t>
      </w:r>
      <w:r w:rsidRPr="006A617B">
        <w:rPr>
          <w:rFonts w:eastAsia="Calibri" w:cs="Times New Roman"/>
          <w:szCs w:val="28"/>
          <w:lang w:eastAsia="en-US"/>
        </w:rPr>
        <w:t xml:space="preserve"> веков на тему «военное детство» (в том числе, повесть В.П. Катаева «Сын полка»; рассказ А.П. Платонова «Никита», стихотворения А.Т. Твардовского, К.М. Симонова).</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 xml:space="preserve">Рассказы на тему детства (в том числе рассказы В.М. Шукшина «Дядя Ермолай», В.П. Астафьева «Васюткино озеро»). </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 xml:space="preserve">Произведения приключенческого жанра отечественной и зарубежной литературы (в том числе избранные главы из романа М. Твена «Приключения Тома Сойера»).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выбирать произведения для самостоятельного чтения;</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эмоционально откликаться на прочитанное, делиться впечатлениями о произведении;</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выразительно читать вслух произведения и их фрагменты в соответствии с лексико-синтаксическими особенностями текста, его смыслом, соблюдать правильную интонацию (при наличии возможности);</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lastRenderedPageBreak/>
        <w:t xml:space="preserve">выразительно читать наизусть (при наличии возможности) не менее 5 поэтических произведений (ранее не изученных), включенных в конкретную рабочую программу (передавать эмоциональное содержание произведения, точно воспроизводить стихотворный ритм);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определять и формулировать тему и основную мысль прочитанных произведений;</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понимать образную природу литературы как особого вида искусства, отличать художественный текст от научного, делового, публицистического;</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рассуждать о героях и проблематике произведений, обосновывать свои суждения с опорой на текст, использовать изученные теоретико-литературные понятия; различать основные жанры фольклора и художественной литературы (фольклорная и литературная сказка, загадка, пословица, поговорка, басня, рассказ, повесть, лирическое стихотворение), отличать прозаические тексты от поэтических; задавать вопросы по содержанию произведений;</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характеризовать героя произведения, создавать его словесный портрет на основе авторского описания и художественных деталей, оценивать его поступки, сопоставлять персонажей одного произведения по сходству или контрасту;</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передавать свои впечатления от лирического стихотворения, определять выраженное в нем настроение;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определять авторское отношение к героям и их поступкам;</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выделять ключевые эпизоды или сцены в тексте произведения;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сопоставлять эпизоды внутри произведения;</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соотносить произведения художественной литературы с произведениями других видов искусства;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обогащать собственную речь в процессе чтения и обсуждения лучших образцов отечественной и зарубежной литературы;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пользоваться энциклопедиями, словарями, справочниками; каталогами библиотек, библиографическими указателями, системой поиска в Интернете;</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пересказывать (при наличии возможности или представить в письменной форме) художественный текст (подробно и сжато);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составлять простой план художественного произведения (или фрагмента), в том числе цитатный;</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участвовать в беседе (при наличии возможности) о прочитанном, в том числе используя информацию о жизни и творчестве писателя; формулировать свою точку зрения и понимать смысл других суждений;</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создавать собственный письменный текст: давать развернутый ответ на вопрос (объемом не менее 70 слов), связанный со знанием и пониманием литературного произведения; дорабатывать собственный письменный текст по замечаниям учителя.</w:t>
      </w:r>
    </w:p>
    <w:p w:rsidR="00160D6B" w:rsidRPr="006A617B" w:rsidRDefault="00160D6B" w:rsidP="00160D6B">
      <w:pPr>
        <w:widowControl w:val="0"/>
        <w:tabs>
          <w:tab w:val="left" w:pos="993"/>
        </w:tabs>
        <w:autoSpaceDE w:val="0"/>
        <w:autoSpaceDN w:val="0"/>
        <w:spacing w:after="0" w:line="240" w:lineRule="auto"/>
        <w:ind w:firstLine="567"/>
        <w:jc w:val="both"/>
        <w:rPr>
          <w:rFonts w:eastAsia="Times New Roman" w:cs="Times New Roman"/>
          <w:szCs w:val="28"/>
        </w:rPr>
      </w:pPr>
    </w:p>
    <w:p w:rsidR="00160D6B" w:rsidRPr="006A617B" w:rsidRDefault="00160D6B" w:rsidP="00160D6B">
      <w:pPr>
        <w:widowControl w:val="0"/>
        <w:spacing w:after="0" w:line="240" w:lineRule="auto"/>
        <w:contextualSpacing/>
        <w:jc w:val="both"/>
        <w:rPr>
          <w:rFonts w:eastAsia="Calibri" w:cs="Times New Roman"/>
          <w:szCs w:val="28"/>
          <w:lang w:eastAsia="en-US"/>
        </w:rPr>
      </w:pPr>
      <w:r w:rsidRPr="006A617B">
        <w:rPr>
          <w:rFonts w:eastAsia="Calibri" w:cs="Times New Roman"/>
          <w:szCs w:val="28"/>
        </w:rPr>
        <w:tab/>
        <w:t xml:space="preserve">Предметные результаты по итогам </w:t>
      </w:r>
      <w:r w:rsidRPr="006A617B">
        <w:rPr>
          <w:rFonts w:eastAsia="Calibri" w:cs="Times New Roman"/>
          <w:b/>
          <w:szCs w:val="28"/>
          <w:lang w:eastAsia="en-US"/>
        </w:rPr>
        <w:t>второго года</w:t>
      </w:r>
      <w:r w:rsidRPr="006A617B">
        <w:rPr>
          <w:rFonts w:eastAsia="Calibri" w:cs="Times New Roman"/>
          <w:szCs w:val="28"/>
          <w:lang w:eastAsia="en-US"/>
        </w:rPr>
        <w:t xml:space="preserve"> изучения учебного предмета «Литература»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читать фольклорные и художественные произведения, в том числе из перечня:</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Поэмы Гомера «Илиада» (фрагменты), «Одиссея» (фрагменты).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Русские былины. Древний героический эпос народов России и мира.</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«Повесть временных лет» (фрагменты).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Произведения А.С. Пушкина: стихотворения (в том числе «Песнь о вещем Олеге», «Зимняя дорога», «Узник»); роман «Дубровский».</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Стихотворения М.Ю. Лермонтова (в том числе «Парус», «Три пальмы», «Утес», «Листок»).</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Песни из творчества А.В. Кольцова, из отечественной и зарубежной поэзии.</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Рассказ И.С. Тургенева «Бежин луг».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Произведения с фантастическим сюжетом отечественной и зарубежной литературы.</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Стихотворения Ф.И. Тютчева (в том числе «С поляны коршун поднялся…», «Листья»)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Стихотворения А.А. Фета (в том числе «Учись у них – у дуба, у березы…», «Еще майская ночь»)</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Сказ Н.С. Лескова «Левша».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Произведения на тему детства: повесть Л.Н. Толстого «Детство» (избранные главы), повесть М. Горького «Детство», а также произведения отечественной и зарубежной литературы на тему взросления человека.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Сатирические рассказы А.П. Чехова (в том числе «Хамелеон», «Толстый и тонкий», «Смерть чиновника»).</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Рассказ А.И. Куприна «Чудесный доктор».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Святочный рассказ из русской и зарубежной литературы.</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Стихотворения С.А. Есенина (в том числе «Гой ты Русь, моя родная…», «Низкий дом с голубыми ставнями…», «Песнь о собаке»).</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Стихотворение В.В. Маяковского «Хорошее отношение к лошадям».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Стихотворения о животных из отечественной поэзии ХХ–</w:t>
      </w:r>
      <w:r w:rsidRPr="006A617B">
        <w:rPr>
          <w:rFonts w:eastAsia="Calibri" w:cs="Times New Roman"/>
          <w:szCs w:val="28"/>
          <w:lang w:val="en-US" w:eastAsia="en-US"/>
        </w:rPr>
        <w:t>XXI</w:t>
      </w:r>
      <w:r w:rsidRPr="006A617B">
        <w:rPr>
          <w:rFonts w:eastAsia="Calibri" w:cs="Times New Roman"/>
          <w:szCs w:val="28"/>
          <w:lang w:eastAsia="en-US"/>
        </w:rPr>
        <w:t xml:space="preserve"> веков.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Рассказ В.Г. Распутина «Уроки французского». </w:t>
      </w:r>
    </w:p>
    <w:p w:rsidR="00160D6B" w:rsidRPr="006A617B" w:rsidRDefault="00160D6B" w:rsidP="00160D6B">
      <w:pPr>
        <w:autoSpaceDE w:val="0"/>
        <w:autoSpaceDN w:val="0"/>
        <w:adjustRightInd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Произведения отечественной и зарубежной литературы с нравственной проблематикой.</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определять свои читательские предпочтения;</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передавать свои впечатления от прочитанного произведения;</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выразительно читать наизусть (при наличии возможности) не менее 7 поэтических произведений (ранее не изученных), включенных в конкретную рабочую программу;</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определять и формулировать идею прочитанных произведений;</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lastRenderedPageBreak/>
        <w:t xml:space="preserve">рассуждать о произведениях, использовать изученные теоретико-литературные понятия; различать основные жанры фольклора и художественной литературы (в том числе балладу, драматургическую сказку), выявлять конфликт в произведении; называть отличия прозаических текстов от поэтических; формулировать вопросы, связанные с содержанием прочитанного произведения;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сопоставлять персонажей одного произведения и разных произведений по сходству или контрасту;</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характеризовать выраженное в стихотворении настроение;</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характеризовать авторское отношение к изображаемому в произведении;</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характеризовать особенности строения сюжета;</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сравнивать близкие по тематике и проблематике произведения;</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комментировать музыкальные, живописные произведения, связанные с литературой, кинематографические версии художественных произведений;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обогащать собственную речь, в том числе составлять словарь новых слов, подбирать афоризмы из художественных произведений и т. п.; использовать различные виды цитирования;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владеть различными видами пересказа (при наличии возможности) художественного текста (подробный, сжатый, выборочный, творческий);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составлять сложный план художественного произведения (или фрагмента);</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участвовать в беседе (при наличии возможности) о прочитанном, строя развернутое устное высказывание, связанное со знанием и пониманием литературного произведения;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писать сочинения на литературную тему (с опорой на одно произведение), сочинение-рассуждение на свободную (морально-этическую, философскую) тему с привлечением литературного материала (объемом сочинений не менее 100 слов). </w:t>
      </w:r>
    </w:p>
    <w:p w:rsidR="00160D6B" w:rsidRPr="006A617B" w:rsidRDefault="00160D6B" w:rsidP="00160D6B">
      <w:pPr>
        <w:widowControl w:val="0"/>
        <w:tabs>
          <w:tab w:val="left" w:pos="993"/>
        </w:tabs>
        <w:autoSpaceDE w:val="0"/>
        <w:autoSpaceDN w:val="0"/>
        <w:spacing w:after="0" w:line="240" w:lineRule="auto"/>
        <w:ind w:firstLine="567"/>
        <w:jc w:val="both"/>
        <w:rPr>
          <w:rFonts w:eastAsia="Times New Roman" w:cs="Times New Roman"/>
          <w:b/>
          <w:szCs w:val="28"/>
        </w:rPr>
      </w:pPr>
    </w:p>
    <w:p w:rsidR="00160D6B" w:rsidRPr="006A617B" w:rsidRDefault="00160D6B" w:rsidP="00160D6B">
      <w:pPr>
        <w:widowControl w:val="0"/>
        <w:tabs>
          <w:tab w:val="left" w:pos="993"/>
        </w:tabs>
        <w:spacing w:after="0" w:line="240" w:lineRule="auto"/>
        <w:contextualSpacing/>
        <w:jc w:val="both"/>
        <w:rPr>
          <w:rFonts w:eastAsia="Calibri" w:cs="Times New Roman"/>
          <w:szCs w:val="28"/>
          <w:lang w:eastAsia="en-US"/>
        </w:rPr>
      </w:pPr>
      <w:r w:rsidRPr="006A617B">
        <w:rPr>
          <w:rFonts w:eastAsia="Calibri" w:cs="Times New Roman"/>
          <w:szCs w:val="28"/>
        </w:rPr>
        <w:tab/>
        <w:t xml:space="preserve">Предметные результаты по итогам </w:t>
      </w:r>
      <w:r w:rsidRPr="006A617B">
        <w:rPr>
          <w:rFonts w:eastAsia="Calibri" w:cs="Times New Roman"/>
          <w:b/>
          <w:szCs w:val="28"/>
          <w:lang w:eastAsia="en-US"/>
        </w:rPr>
        <w:t>третьего года</w:t>
      </w:r>
      <w:r w:rsidRPr="006A617B">
        <w:rPr>
          <w:rFonts w:eastAsia="Calibri" w:cs="Times New Roman"/>
          <w:szCs w:val="28"/>
          <w:lang w:eastAsia="en-US"/>
        </w:rPr>
        <w:t xml:space="preserve"> изучения учебного предмета «Литература»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читать фольклорные и художественные произведения, в том числе из перечня:</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Произведения древнерусской литературы (в том числе фрагменты «Поучения» Владимира Мономаха)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Произведения А.С. Пушкина: стихотворения (в том числе, «19 октября» («Роняет лес багряный свой убор…»), «И.И. Пущину», «Няне», «На холмах Грузии лежит ночная мгла…», «Два чувства дивно близки нам…», «Во глубине сибирских руд…»); поэма «Полтава» (фрагменты); «Повести Белкина» (в том числе «Станционный смотритель»).</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lastRenderedPageBreak/>
        <w:t xml:space="preserve">Произведения М.Ю. Лермонтова: стихотворения (в том числе «Желанье» («Отворите мне темницу…»), «Молитва» («В минуту жизни трудную…»), «Узник», «Парус», «Из Гете», «Ангел», «Тучи», «Когда волнуется желтеющая нива…»); поэма «Песня про царя Ивана Васильевича, молодого опричника и удалого купца Калашникова».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Повесть Н.В. Гоголя «Тарас Бульба».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Произведения И.С. Тургенева: из цикла «Записки охотника» (не менее двух рассказов), из цикла «Стихотворения в прозе» (в том числе «Русский язык»).</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Стихотворения отечественных поэтов XIX в. на тему поэта и поэзии (в том числе стихотворения Ф.И. Тютчева, А.А. Фета).</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Произведения Н.А. Некрасова: стихотворения (в том числе, «Железная дорога», «Несжатая полоса», «Размышления у парадного подъезда», «В полном разгаре страда деревенская…»); поэма «Русские женщины» (фрагменты).</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Сказки М.Е. Салтыкова-Щедрина (в том числе «Повесть о том, как один мужик двух генералов прокормил»).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Сатирические произведения в отечественной и зарубежной литературе.</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Рассказы А.П. Чехова (в том числе «Тоска», «Злоумышленник»).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Повесть А.С. Грина «Алые паруса» (фрагменты).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Стихотворения на тему романтической мечты (в том числе в поэзии А.А. Блока, Н.С. Гумилева М.И. Цветаевой).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Произведения на тему мечты и реальности в отечественной и </w:t>
      </w:r>
      <w:r w:rsidR="00806A75" w:rsidRPr="006A617B">
        <w:rPr>
          <w:rFonts w:eastAsia="Calibri" w:cs="Times New Roman"/>
          <w:szCs w:val="28"/>
          <w:lang w:eastAsia="en-US"/>
        </w:rPr>
        <w:t>зарубежной прозе,</w:t>
      </w:r>
      <w:r w:rsidRPr="006A617B">
        <w:rPr>
          <w:rFonts w:eastAsia="Calibri" w:cs="Times New Roman"/>
          <w:szCs w:val="28"/>
          <w:lang w:eastAsia="en-US"/>
        </w:rPr>
        <w:t xml:space="preserve"> и поэзии ХХ–</w:t>
      </w:r>
      <w:r w:rsidRPr="006A617B">
        <w:rPr>
          <w:rFonts w:eastAsia="Calibri" w:cs="Times New Roman"/>
          <w:szCs w:val="28"/>
          <w:lang w:val="en-US" w:eastAsia="en-US"/>
        </w:rPr>
        <w:t>XXI</w:t>
      </w:r>
      <w:r w:rsidRPr="006A617B">
        <w:rPr>
          <w:rFonts w:eastAsia="Calibri" w:cs="Times New Roman"/>
          <w:szCs w:val="28"/>
          <w:lang w:eastAsia="en-US"/>
        </w:rPr>
        <w:t xml:space="preserve"> веков.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Произведения отечественных прозаиков: рассказы М. М. Пришвина, К.Г. Паустовского, А.П. Платонова (в том числе «Юшка»), В.М. Шукшина (в том числе «Чудик»).</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обосновывать свои читательские предпочтения;</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развернуто передавать свои впечатления от прочитанного произведения, выражать личное к нему отношение;</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выразительно читать наизусть (при наличии возможности) не менее 9 поэтических произведений (ранее не изученных), включенных в конкретную рабочую программу;</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определять и формулировать проблемы, поставленные в прочитанных произведениях;</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соотносить содержание и проблематику художественных произведений со временем их написания и отображенной в них эпохой, привлекать необходимые знания по истории;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анализировать произведения; определять род и жанр литературного произведения (в том числе поэма, роман, комедия, трагедия); определять роль пейзажа и интерьера в произведении; выделять художественную деталь и выявлять ее художественную функцию; выявлять характер конфликта в произведении; формулировать вопросы, связанные с содержанием и формой прочитанного произведения;</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lastRenderedPageBreak/>
        <w:t>характеризовать героя произведения, его внешность и внутренние качества, поступки и отношения с другими персонажами, его роль в сюжете;</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характеризовать образ лирического героя; определять стихотворный размер (на слух или письменно с построением схемы) в силлабо-тонической системе стихосложения (ямб, хорей, дактиль, амфибрахий, анапест), определять количество стоп;</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характеризовать авторскую позицию и обосновывать свои выводы текстом произведения;</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определять стадии развития действия в эпическом произведении (экспозиция, завязка, кульминация, развязка); характеризовать особенности композиции эпического произведения;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характеризовать свои впечатления от музыкальных, живописных произведений, связанных с литературой, кинематографических версий художественных произведений, давать им оценку;</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 выявлять в тексте художественные средства, использованные автором (в том числе сравнение, эпитет, метафору, олицетворение, гиперболу, аллегорию, антитезу, инверсию, риторические восклицания и вопросы), и характеризовать их роль в литературном произведении;</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составлять устный (при наличии возможности) и письменный текст на основе полученной информации; формулировать тезисы; составлять план прочитанного текста художественного или научного (литературоведческого) произведения, собственного высказывания (простой и сложный, тезисный, цитатный, вопросный);</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участвовать в дискуссии о прочитанном (при наличии возможности); понимать и осмысливать чужую точку зрения и аргументированно отстаивать свою; готовить развернутое сообщение на литературную тему с привлечением литературных источников, цифровых информационных ресурсов, с использованием слайдовой презентации;</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писать сочинения на литературную тему (с опорой на одно или несколько произведений одного писателя), сочинение-рассуждение на свободную (морально-этическую, философскую) тему с привлечением литературного материала (объемом сочинений не менее 150 слов). </w:t>
      </w:r>
    </w:p>
    <w:p w:rsidR="00160D6B" w:rsidRPr="006A617B" w:rsidRDefault="00160D6B" w:rsidP="00160D6B">
      <w:pPr>
        <w:widowControl w:val="0"/>
        <w:tabs>
          <w:tab w:val="left" w:pos="993"/>
        </w:tabs>
        <w:autoSpaceDE w:val="0"/>
        <w:autoSpaceDN w:val="0"/>
        <w:spacing w:after="0" w:line="240" w:lineRule="auto"/>
        <w:ind w:firstLine="567"/>
        <w:jc w:val="both"/>
        <w:rPr>
          <w:rFonts w:eastAsia="Times New Roman" w:cs="Times New Roman"/>
          <w:szCs w:val="28"/>
        </w:rPr>
      </w:pPr>
    </w:p>
    <w:p w:rsidR="00160D6B" w:rsidRPr="006A617B" w:rsidRDefault="00160D6B" w:rsidP="00160D6B">
      <w:pPr>
        <w:widowControl w:val="0"/>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четвертого года</w:t>
      </w:r>
      <w:r w:rsidRPr="006A617B">
        <w:rPr>
          <w:rFonts w:eastAsia="Calibri" w:cs="Times New Roman"/>
          <w:szCs w:val="28"/>
          <w:lang w:eastAsia="en-US"/>
        </w:rPr>
        <w:t xml:space="preserve"> изучения учебного предмета «Литература»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читать фольклорные и художественные произведения, в том числе из перечня:</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«Житие Сергия Радонежского».</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Комедия Д.И. Фонвизина «Недоросль».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Произведения А.С. Пушкина: стихотворения (в том числе «К Чаадаеву», «Анчар», «Если жизнь тебя обманет…»); роман «Капитанская дочка».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Произведения на историческую тему зарубежных писателей XIX века.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lastRenderedPageBreak/>
        <w:t xml:space="preserve">Произведения М.Ю. Лермонтова: стихотворения (в том числе «Прекрасны вы, поля земли родной…», «Я не хочу, чтоб свет узнал…», «Валерик»); поэма «Мцыри».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Произведения Н.В. Гоголя: комедия «Ревизор»; повесть «Шинель».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Повесть И.С. Тургенева «Ася».</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Произведения Л.Н. Толстого: «Севастопольские рассказы» («Севастополь в декабре месяце»), рассказ «После бала».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Стихотворения о Гражданской войне 1918–1923 гг. (например, А.А. Блока, А.А. Ахматовой, М.И. Цветаевой, В.В. Маяковского, И.А. Бунина, М.А. Светлова).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Произведение одного из писателей русского зарубежья: И.С. Шмелева, М.А. Осоргина, В.В. Набокова.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Повесть М.А. Булгакова «Собачье сердце».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Рассказы на тему послереволюционной действительности (например, Н. Тэффи и М.М. Зощенко).</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Стихотворения не менее пяти поэтов </w:t>
      </w:r>
      <w:r w:rsidRPr="006A617B">
        <w:rPr>
          <w:rFonts w:eastAsia="Calibri" w:cs="Times New Roman"/>
          <w:szCs w:val="28"/>
          <w:lang w:val="en-US" w:eastAsia="en-US"/>
        </w:rPr>
        <w:t>XX</w:t>
      </w:r>
      <w:r w:rsidRPr="006A617B">
        <w:rPr>
          <w:rFonts w:eastAsia="Calibri" w:cs="Times New Roman"/>
          <w:szCs w:val="28"/>
          <w:lang w:eastAsia="en-US"/>
        </w:rPr>
        <w:t>–</w:t>
      </w:r>
      <w:r w:rsidRPr="006A617B">
        <w:rPr>
          <w:rFonts w:eastAsia="Calibri" w:cs="Times New Roman"/>
          <w:szCs w:val="28"/>
          <w:lang w:val="en-US" w:eastAsia="en-US"/>
        </w:rPr>
        <w:t>XXI</w:t>
      </w:r>
      <w:r w:rsidRPr="006A617B">
        <w:rPr>
          <w:rFonts w:eastAsia="Calibri" w:cs="Times New Roman"/>
          <w:szCs w:val="28"/>
          <w:lang w:eastAsia="en-US"/>
        </w:rPr>
        <w:t xml:space="preserve"> веков на тему «человек и эпоха» (например, из поэзии О.Э. Мандельштама, Н.А. Заболоцкого, М.В. Исаковского, К.М. Симонова, Р.Г. Гамзатова, Д.С. Самойлова, М.В. Кульчицкого, С.П. Гудзенко, Н.В. Панченко, Б.Ш. Окуджавы, В.С. Высоцкого) Произведения А.Т. Твардовского: стихотворение «Я убит подо Ржевом...»; поэма «Василий Теркин» (главы «Переправа», «Гармонь», «Два солдата», «Поединок»).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Рассказ М.А. Шолохова «Судьба человека».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Рассказ А.И. Солженицына «Матренин двор». </w:t>
      </w:r>
    </w:p>
    <w:p w:rsidR="00160D6B" w:rsidRPr="006A617B" w:rsidRDefault="00160D6B" w:rsidP="00160D6B">
      <w:pPr>
        <w:autoSpaceDE w:val="0"/>
        <w:autoSpaceDN w:val="0"/>
        <w:adjustRightInd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Произведения отечественной и зарубежной литературы ХХ–</w:t>
      </w:r>
      <w:r w:rsidRPr="006A617B">
        <w:rPr>
          <w:rFonts w:eastAsia="Calibri" w:cs="Times New Roman"/>
          <w:szCs w:val="28"/>
          <w:lang w:val="en-US" w:eastAsia="en-US"/>
        </w:rPr>
        <w:t>XXI</w:t>
      </w:r>
      <w:r w:rsidRPr="006A617B">
        <w:rPr>
          <w:rFonts w:eastAsia="Calibri" w:cs="Times New Roman"/>
          <w:szCs w:val="28"/>
          <w:lang w:eastAsia="en-US"/>
        </w:rPr>
        <w:t xml:space="preserve"> веков на тему «человек в ситуации нравственного выбора».</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формировать собственный круг чтения с опорой на опыт, полученный в процессе изучения литературы;</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выразительно читать наизусть (при наличии возможности) 11 поэтических произведений (ранее не изученных), включенных в конкретную рабочую программу;</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определять и формулировать тематику, проблематику и идейное содержание прочитанных произведений;</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выделять основные этапы историко-литературного процесса;</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анализировать и интерпретировать произведения; определять принадлежность произведения к направлению классицизма, романтизма, реализма (на основе начальных представлений); определять род и жанр литературного произведения на основе анализа важнейших особенностей его содержания и формы; выявлять признаки родов литературы (эпос, лирика, драма), характеризовать конфликт (внешний и внутренний) в произведениях разных литературных родов; характеризовать лироэпические произведения, выделять жанровые признаки произведений (в том числе жития, сонета, эпиграммы);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lastRenderedPageBreak/>
        <w:t>указывать важнейшие средства создания образа героя: портрет, деталь, речевая характеристика, говорящие имена и фамилии;</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создавать отзыв о лирическом стихотворении, определять средства передачи выраженного в нем настроения, различать рифмованный и белый стихи, указывать стихотворения, написанные тоническим стихом;</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 рассуждении об авторской позиции факты биографии писателя и сведения об историко-культурном контексте его творчества;</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выделять ключевые эпизоды или сцены в тексте произведения; характеризовать особенности строения сюжета; определять стадии развития действия в драматическом произведении; характеризовать особенности композиции драматического произведения;</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сравнивать произведения на основе общности или разности их тематики и проблематики;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соотносить произведения художественной литературы с их сценическим воплощением, давать им обоснованную оценку;</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выявлять языковые особенности произведения; определять в тексте художественные средства, использованные автором (в том числе перифраза, литота, аллегория, антитеза, градация, синтаксический параллелизм) и характеризовать их роль в литературном произведении;</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составлять устный (при наличии возможности) и письменный текст, опираясь на полученную информацию и комбинируя ее под учебную задачу; составлять конспект;</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готовить доклад, реферат, сообщения на литературную тему с привлечением литературных источников, цифровых информационных ресурсов;</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200 слов). </w:t>
      </w:r>
    </w:p>
    <w:p w:rsidR="00160D6B" w:rsidRPr="006A617B" w:rsidRDefault="00160D6B" w:rsidP="00160D6B">
      <w:pPr>
        <w:autoSpaceDE w:val="0"/>
        <w:autoSpaceDN w:val="0"/>
        <w:adjustRightInd w:val="0"/>
        <w:spacing w:after="0" w:line="240" w:lineRule="auto"/>
        <w:ind w:left="357"/>
        <w:jc w:val="both"/>
        <w:rPr>
          <w:rFonts w:eastAsia="Times New Roman" w:cs="Times New Roman"/>
          <w:szCs w:val="28"/>
          <w:lang w:eastAsia="en-US"/>
        </w:rPr>
      </w:pPr>
    </w:p>
    <w:p w:rsidR="00160D6B" w:rsidRPr="006A617B" w:rsidRDefault="00160D6B" w:rsidP="00160D6B">
      <w:pPr>
        <w:widowControl w:val="0"/>
        <w:spacing w:after="0" w:line="240" w:lineRule="auto"/>
        <w:contextualSpacing/>
        <w:jc w:val="both"/>
        <w:rPr>
          <w:rFonts w:eastAsia="Calibri" w:cs="Times New Roman"/>
          <w:szCs w:val="28"/>
          <w:lang w:eastAsia="en-US"/>
        </w:rPr>
      </w:pPr>
      <w:r w:rsidRPr="006A617B">
        <w:rPr>
          <w:rFonts w:eastAsia="Calibri" w:cs="Times New Roman"/>
          <w:szCs w:val="28"/>
        </w:rPr>
        <w:tab/>
        <w:t xml:space="preserve">Предметные результаты по итогам </w:t>
      </w:r>
      <w:r w:rsidRPr="006A617B">
        <w:rPr>
          <w:rFonts w:eastAsia="Calibri" w:cs="Times New Roman"/>
          <w:b/>
          <w:szCs w:val="28"/>
          <w:lang w:eastAsia="en-US"/>
        </w:rPr>
        <w:t>пятого года</w:t>
      </w:r>
      <w:r w:rsidRPr="006A617B">
        <w:rPr>
          <w:rFonts w:eastAsia="Calibri" w:cs="Times New Roman"/>
          <w:szCs w:val="28"/>
          <w:lang w:eastAsia="en-US"/>
        </w:rPr>
        <w:t xml:space="preserve"> изучения учебного предмета «Литература»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читать фольклорные и художественные произведения, в том числе из перечня:</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«Слово о полку Игореве».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«Божественная комедия» Данте Алигьери (фрагменты).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Трагедия У. Шекспира. «Гамлет».</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Комедия Ж.-Б. Мольера «Мещанин во дворянстве».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Стихотворения М.В. Ломоносова (в том числе «Ода на день восшествия на Всероссийский престол Ее Величества Государыни Императрицы Елисаветы Петровны 1747 года»)</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Стихотворения Г.Р. Державина (в том числе «Бог», «Памятник», «Властителям и судиям»).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lastRenderedPageBreak/>
        <w:t xml:space="preserve">Трагедия И.В. Гете «Фауст» (фрагменты).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Повесть Н.М. Карамзина «Бедная Лиза».</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Поэма Дж. Г. Байрона «Паломничество Чайльд-Гарольда» (фрагменты).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Произведения В.А. Жуковского: стихотворения (в том числе «Море», «Невыразимое»); баллады (в том числе, «Светлана»).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Комедия А.С. Грибоедова «Горе от ума».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Произведения А.С. Пушкина: стихотворения (в том числе «…Вновь я посетил…», «Бесы», «Брожу ли я вдоль улиц шумных…», «Вольность», «Деревня», «Из Пиндемонти», «К морю», «К***» («Я помню чудное мгновенье…»), «Мадонна», «Осень» (отрывок), «Отцы-пустынники и жены непорочны…», «Погасло дневное светило…», «Подражания Корану» (IX «И путник усталый на Бога роптал…»), «Пора, мой друг, пора! Покоя сердце просит…», «Поэт», «Поэту», «Пророк», «Разговор книгопродавца с поэтом», «Свободы сеятель пустынный…», «Стансы» («В надежде славы и добра…»), «Туча», «Элегия» («Безумных лет угасшее веселье…»), «Эхо», «Я вас любил: любовь еще, быть может…», «Я памятник себе воздвиг нерукотворный…»); поэма «Медный всадник»; трагедия «Моцарт и Сальери» из цикла «Маленькие трагедии»; роман в стихах «Евгений Онегин».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Произведения М.Ю. Лермонтова: стихотворения (в том числе «Выхожу один я на дорогу…», «Дума», «И скучно и грустно», «Из-под таинственной, холодной полумаски…», «Как часто, пестрою толпою окружен…», «Монолог», «Молитва» («Я, Матерь Божия…»), «Нет, не тебя так пылко я люблю…», «Нет, я не Байрон, я другой…», «Нищий», «Поэт» («Отделкой золотой блистает мой кинжал…»), «Пророк», «Родина», «Смерть Поэта», «Сон» («В полдневный жар в долине Дагестана…»), «Я жить хочу, хочу печали…»); роман «Герой нашего времени».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Поэма Н.В. Гоголя «Мертвые души».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обогащать свой литературный опыт, систематизируя изученные и самостоятельно прочитанные произведения (ведение читательского дневника, краткие рецензии на прочитанное);</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выразительно читать наизусть (при наличии возможности) не менее 12 поэтических произведений писателей XVIII в. – первой половины XIX в. (ранее не изученных), включенных в конкретную рабочую программу;</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проводить смысловой и эстетический анализ произведения в единстве формы и содержания, выявлять тематику и проблематику произведения, раскрывать его идейный смысл с использованием различных приемов анализа и интерпретации художественного текста;</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характеризовать героя художественного произведения, его внешность и внутренние качества, поступки и их мотивы, отношения с другими персонажами, роль персонажа в системе образов, в сюжете и развитии конфликта произведения, указывать важнейшие средства создания </w:t>
      </w:r>
      <w:r w:rsidRPr="006A617B">
        <w:rPr>
          <w:rFonts w:eastAsia="Times New Roman" w:cs="Times New Roman"/>
          <w:szCs w:val="28"/>
          <w:lang w:eastAsia="en-US"/>
        </w:rPr>
        <w:lastRenderedPageBreak/>
        <w:t>образа героя, сопоставлять персонажей одного произведения и разных произведений по сходству или контрасту; характеризовать образ лирического героя, выявляя его черты, характерные для творчества конкретного поэта;</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объяснять особенности сюжета, композиции, конфликта, системы персонажей, элементов текста, предметной изобразительности, роль пейзажа и интерьера, художественной детали, средств художественной выразительности; комментировать авторский выбор слова;</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выявлять особенности авторского стиля;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определять род и жанр литературного произведения, его жанровые признаки на основе анализа важнейших особенностей его содержания и формы;</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оперировать историко-литературными категориями (древнерусская словесность, европейская литература Средневековья, эпохи Возрождения, европейская литература эпохи Просвещения, классицизм, сентиментализм, романтизм, реализм); рассматривать конкретное произведение в рамках единого историко-литературного процесса; определять и учитывать при анализе произведения его принадлежность к определенному литературному направлению;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выявлять внутритекстовые и межтекстовые связи;</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включать в рассуждение о произведении отзывы критиков и читателей-современников, творческий диалог художников;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владеть теоретико-литературными понятиями и использовать их как инструмент для оформления своих критических, аналитических, интерпретационных высказываний;</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уметь критически оценивать прочитанное, осознавать художественную картину жизни, отраженную в литературном произведении;</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видеть в художественном произведении и различать позиции героев, повествователей, воспринимать литературное произведение как художественное высказывание автора, выявлять авторскую позицию и способы ее выражения, учитывая художественные особенности произведения и воплощенные в нем реалии (осмысливать авторскую позицию в ее целостном выражении и в конкретных формах донесения ее до читателя: авторские отступления, ремарки, герои-резонеры, авторский курсив ); характеризовать авторский пафос; уметь давать собственную интерпретацию произведению с учетом авторской позиции и неоднозначности художественных смыслов;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сравнивать произведения и их фрагменты, сопоставлять образы персонажей, литературные явления и факты, сюжеты разных литературных произведений, темы и проблемы, жанры, стили, приемы, микроэлементы текста (с выявлением общего и различного, аргументацией выводов);</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соотносить интерпретации произведений художественной литературы в других видах искусства с литературным первоисточником и давать им обоснованную оценку;</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lastRenderedPageBreak/>
        <w:t xml:space="preserve">владеть различными видами комментария к художественному тексту (историко-литературный, лексический, историко-культурный, историко-бытовой); а также собирать материал и делать сообщения о жизни и творчестве писателя;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формулировать тезисы на основе собственного и чужого текста; использовать различные приемы моделирования и систематизации учебного материала в процессе обучения (составление разного типа планов; таблиц, схем); писать аннотацию к прочитанной книге;</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выполнять коллективные и индивидуальные проекты и исследования; уметь ставить проблему, собирать и обрабатывать (анализировать и систематизировать) информацию, необходимую для написания учебной, исследовательской работы и/или создания проекта на заданную или самостоятельно определенную тему; использовать в процессе анализа произведений необходимую литературоведческую литературу, ссылаясь на источники;</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250 слов); писать рецензии; редактировать собственные и чужие тексты.</w:t>
      </w:r>
    </w:p>
    <w:p w:rsidR="00160D6B" w:rsidRPr="006A617B" w:rsidRDefault="00160D6B" w:rsidP="00160D6B">
      <w:pPr>
        <w:spacing w:after="0" w:line="240" w:lineRule="auto"/>
        <w:rPr>
          <w:rFonts w:eastAsia="Calibri" w:cs="Times New Roman"/>
          <w:szCs w:val="28"/>
        </w:rPr>
      </w:pPr>
    </w:p>
    <w:p w:rsidR="00160D6B" w:rsidRPr="006A617B" w:rsidRDefault="00160D6B" w:rsidP="00160D6B">
      <w:pPr>
        <w:spacing w:after="0" w:line="240" w:lineRule="auto"/>
        <w:jc w:val="center"/>
        <w:rPr>
          <w:rFonts w:eastAsia="Calibri" w:cs="Times New Roman"/>
          <w:b/>
          <w:bCs/>
          <w:iCs/>
          <w:szCs w:val="28"/>
        </w:rPr>
      </w:pPr>
      <w:r w:rsidRPr="006A617B">
        <w:rPr>
          <w:rFonts w:eastAsia="Times New Roman" w:cs="Times New Roman"/>
          <w:b/>
          <w:szCs w:val="28"/>
        </w:rPr>
        <w:t>Предметная область «Родной язык и родная литература»</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Предметная область предусматривает изучение государственного языка республики и/или родных языков из числа народов Российской Федерации, в том числе русского языка. Распределение предметных результатов освоения и содержания учебных предметов «Родной язык» и «Родная литература» разрабатываются в соответствии с требованиями Стандарта и утверждаются образовательной организацией самостоятельно.</w:t>
      </w: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Изучение предметной области «Родной язык и родная литература» должно обеспечивать:</w:t>
      </w:r>
    </w:p>
    <w:p w:rsidR="00160D6B" w:rsidRPr="006A617B" w:rsidRDefault="00160D6B" w:rsidP="00160D6B">
      <w:pPr>
        <w:pStyle w:val="a5"/>
        <w:widowControl w:val="0"/>
        <w:numPr>
          <w:ilvl w:val="0"/>
          <w:numId w:val="184"/>
        </w:numPr>
        <w:autoSpaceDE w:val="0"/>
        <w:autoSpaceDN w:val="0"/>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160D6B" w:rsidRPr="006A617B" w:rsidRDefault="00160D6B" w:rsidP="00160D6B">
      <w:pPr>
        <w:pStyle w:val="a5"/>
        <w:widowControl w:val="0"/>
        <w:numPr>
          <w:ilvl w:val="0"/>
          <w:numId w:val="184"/>
        </w:numPr>
        <w:autoSpaceDE w:val="0"/>
        <w:autoSpaceDN w:val="0"/>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приобщение к литературному наследию своего народа;</w:t>
      </w:r>
    </w:p>
    <w:p w:rsidR="00160D6B" w:rsidRPr="006A617B" w:rsidRDefault="00160D6B" w:rsidP="00160D6B">
      <w:pPr>
        <w:pStyle w:val="a5"/>
        <w:widowControl w:val="0"/>
        <w:numPr>
          <w:ilvl w:val="0"/>
          <w:numId w:val="184"/>
        </w:numPr>
        <w:autoSpaceDE w:val="0"/>
        <w:autoSpaceDN w:val="0"/>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160D6B" w:rsidRPr="006A617B" w:rsidRDefault="00160D6B" w:rsidP="00160D6B">
      <w:pPr>
        <w:pStyle w:val="a5"/>
        <w:widowControl w:val="0"/>
        <w:numPr>
          <w:ilvl w:val="0"/>
          <w:numId w:val="184"/>
        </w:numPr>
        <w:autoSpaceDE w:val="0"/>
        <w:autoSpaceDN w:val="0"/>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160D6B" w:rsidRPr="006A617B" w:rsidRDefault="00160D6B" w:rsidP="00160D6B">
      <w:pPr>
        <w:pStyle w:val="a5"/>
        <w:widowControl w:val="0"/>
        <w:numPr>
          <w:ilvl w:val="0"/>
          <w:numId w:val="184"/>
        </w:numPr>
        <w:autoSpaceDE w:val="0"/>
        <w:autoSpaceDN w:val="0"/>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 xml:space="preserve">получение знаний о родном языке как системе и как развивающемся явлении, о его уровнях и единицах, о закономерностях его </w:t>
      </w:r>
      <w:r w:rsidRPr="006A617B">
        <w:rPr>
          <w:rFonts w:ascii="Times New Roman" w:eastAsia="Times New Roman" w:hAnsi="Times New Roman"/>
          <w:sz w:val="28"/>
          <w:szCs w:val="28"/>
        </w:rPr>
        <w:lastRenderedPageBreak/>
        <w:t>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p>
    <w:p w:rsidR="00160D6B" w:rsidRPr="00FE0856" w:rsidRDefault="00160D6B" w:rsidP="00160D6B">
      <w:pPr>
        <w:pStyle w:val="aff6"/>
        <w:rPr>
          <w:rFonts w:eastAsia="Calibri"/>
          <w:b/>
        </w:rPr>
      </w:pPr>
      <w:bookmarkStart w:id="27" w:name="_Toc1489767"/>
      <w:bookmarkStart w:id="28" w:name="_Toc1512886"/>
      <w:bookmarkStart w:id="29" w:name="_Toc56453061"/>
      <w:r w:rsidRPr="00FE0856">
        <w:rPr>
          <w:rFonts w:eastAsia="Calibri"/>
          <w:b/>
        </w:rPr>
        <w:t>2.1.4.5.3 Родной язык</w:t>
      </w:r>
      <w:bookmarkEnd w:id="27"/>
      <w:bookmarkEnd w:id="28"/>
      <w:bookmarkEnd w:id="29"/>
    </w:p>
    <w:p w:rsidR="00160D6B" w:rsidRPr="006A617B" w:rsidRDefault="00160D6B" w:rsidP="00160D6B">
      <w:pPr>
        <w:widowControl w:val="0"/>
        <w:tabs>
          <w:tab w:val="left" w:pos="993"/>
        </w:tabs>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w:t>
      </w:r>
      <w:r w:rsidRPr="006A617B">
        <w:rPr>
          <w:rFonts w:eastAsia="Calibri" w:cs="Times New Roman"/>
          <w:szCs w:val="28"/>
          <w:lang w:eastAsia="en-US"/>
        </w:rPr>
        <w:t xml:space="preserve">изучения учебного предмета «Родной язык»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владеть видами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понимать определяющую роль языка в развитии интеллектуальных и творческих способностей личности в процессе образования и самообразования;</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использовать коммуникативно-эстетические возможности родного языка;</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расширять и систематизировать научные знания о родном языке; осознавать взаимосвязи его уровней и единиц; осваивать базовые понятия лингвистики, основные единицы и грамматических категорий родного языка;</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формировать навыки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обогащать активный и пассивный словарный запас, расширять объем используемых в речи грамматических средств для свободного выражения мыслей и чувств на родном языке адекватно ситуации и стилю общения;</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осваивать основные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приобретать опыт их использования в речевой практике при создании устных и письменных высказываний; стремиться к речевому самосовершенствованию;</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формировать ответственность за языковую культуру как общечеловеческую ценность.</w:t>
      </w:r>
    </w:p>
    <w:p w:rsidR="00160D6B" w:rsidRPr="006A617B" w:rsidRDefault="00160D6B" w:rsidP="00160D6B">
      <w:pPr>
        <w:widowControl w:val="0"/>
        <w:autoSpaceDE w:val="0"/>
        <w:autoSpaceDN w:val="0"/>
        <w:spacing w:after="0" w:line="240" w:lineRule="auto"/>
        <w:ind w:firstLine="540"/>
        <w:jc w:val="both"/>
        <w:rPr>
          <w:rFonts w:eastAsia="Times New Roman" w:cs="Times New Roman"/>
          <w:szCs w:val="28"/>
        </w:rPr>
      </w:pPr>
    </w:p>
    <w:p w:rsidR="00160D6B" w:rsidRPr="00FE0856" w:rsidRDefault="00160D6B" w:rsidP="00160D6B">
      <w:pPr>
        <w:pStyle w:val="aff6"/>
        <w:rPr>
          <w:rFonts w:eastAsia="Calibri"/>
          <w:b/>
        </w:rPr>
      </w:pPr>
      <w:bookmarkStart w:id="30" w:name="_Toc1512887"/>
      <w:bookmarkStart w:id="31" w:name="_Toc56453062"/>
      <w:r>
        <w:rPr>
          <w:rFonts w:eastAsia="Calibri"/>
          <w:b/>
        </w:rPr>
        <w:t xml:space="preserve">2.1.4.5.4 </w:t>
      </w:r>
      <w:r w:rsidRPr="00FE0856">
        <w:rPr>
          <w:rFonts w:eastAsia="Calibri"/>
          <w:b/>
        </w:rPr>
        <w:t>Родная литература</w:t>
      </w:r>
      <w:bookmarkEnd w:id="30"/>
      <w:bookmarkEnd w:id="31"/>
    </w:p>
    <w:p w:rsidR="00160D6B" w:rsidRPr="006A617B" w:rsidRDefault="00160D6B" w:rsidP="00160D6B">
      <w:pPr>
        <w:widowControl w:val="0"/>
        <w:tabs>
          <w:tab w:val="left" w:pos="993"/>
        </w:tabs>
        <w:spacing w:after="0" w:line="240" w:lineRule="auto"/>
        <w:ind w:firstLine="709"/>
        <w:contextualSpacing/>
        <w:jc w:val="both"/>
        <w:rPr>
          <w:rFonts w:eastAsia="Calibri" w:cs="Times New Roman"/>
          <w:szCs w:val="28"/>
        </w:rPr>
      </w:pPr>
      <w:r w:rsidRPr="006A617B">
        <w:rPr>
          <w:rFonts w:eastAsia="Calibri" w:cs="Times New Roman"/>
          <w:szCs w:val="28"/>
        </w:rPr>
        <w:t>Предметные результаты изучения учебного предмета «Родная литература» должны отражать сформированность умений:</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осознавать значимость чтения и изучения родной литературы для своего дальнейшего развития; формировать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lastRenderedPageBreak/>
        <w:t>воспринимать родную литературу как одну из основных национально-культурных ценностей народа, как особого способа познания жизни;</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обеспечивать культурную самоидентификацию, 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формировать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развивать способность понимать литературные художественные произведения, отражающие разные этнокультурные традиции;</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формировать умение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160D6B" w:rsidRPr="006A617B" w:rsidRDefault="00160D6B" w:rsidP="00160D6B">
      <w:pPr>
        <w:autoSpaceDE w:val="0"/>
        <w:autoSpaceDN w:val="0"/>
        <w:adjustRightInd w:val="0"/>
        <w:spacing w:after="0" w:line="240" w:lineRule="auto"/>
        <w:ind w:left="357"/>
        <w:jc w:val="both"/>
        <w:rPr>
          <w:rFonts w:eastAsia="Times New Roman" w:cs="Times New Roman"/>
          <w:szCs w:val="28"/>
          <w:lang w:eastAsia="en-US"/>
        </w:rPr>
      </w:pPr>
    </w:p>
    <w:p w:rsidR="00160D6B" w:rsidRPr="00FE0856" w:rsidRDefault="00160D6B" w:rsidP="00160D6B">
      <w:pPr>
        <w:pStyle w:val="aff6"/>
        <w:spacing w:after="0" w:line="240" w:lineRule="auto"/>
        <w:rPr>
          <w:rFonts w:eastAsia="Calibri"/>
          <w:b/>
        </w:rPr>
      </w:pPr>
      <w:bookmarkStart w:id="32" w:name="_Toc56453063"/>
      <w:r>
        <w:rPr>
          <w:rFonts w:eastAsia="Calibri"/>
          <w:b/>
        </w:rPr>
        <w:t xml:space="preserve">2.1.4.5.5 </w:t>
      </w:r>
      <w:r w:rsidRPr="00FE0856">
        <w:rPr>
          <w:rFonts w:eastAsia="Calibri"/>
          <w:b/>
        </w:rPr>
        <w:t>ИНОСТРАННЫЙ ЯЗЫК (по годам обучения)</w:t>
      </w:r>
      <w:bookmarkEnd w:id="32"/>
    </w:p>
    <w:p w:rsidR="00160D6B" w:rsidRPr="006A617B" w:rsidRDefault="00160D6B" w:rsidP="00160D6B">
      <w:pPr>
        <w:spacing w:after="0" w:line="240" w:lineRule="auto"/>
        <w:ind w:firstLine="709"/>
        <w:jc w:val="both"/>
        <w:rPr>
          <w:rFonts w:eastAsia="Times New Roman"/>
          <w:color w:val="000000"/>
        </w:rPr>
      </w:pPr>
      <w:r w:rsidRPr="006A617B">
        <w:rPr>
          <w:rFonts w:eastAsia="Times New Roman"/>
        </w:rPr>
        <w:t>Предметные результаты изучения учебного предмета «Иностранный язык» на уровне основного общего образования ориентированы на применение знаний, умений и навыков в учебных ситуациях и реальных жизненных условиях.</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xml:space="preserve">В результате освоения учебного предмета «Иностранный язык» обучающиеся развивают иноязычную коммуникативную компетенцию на допороговом уровне А2 </w:t>
      </w:r>
      <w:r w:rsidRPr="006A617B">
        <w:rPr>
          <w:rFonts w:eastAsia="Times New Roman" w:cs="Times New Roman"/>
          <w:szCs w:val="28"/>
        </w:rPr>
        <w:t xml:space="preserve">в соответствии с Общеевропейскими компетенциями владения иностранным языком </w:t>
      </w:r>
      <w:r w:rsidRPr="006A617B">
        <w:rPr>
          <w:rFonts w:eastAsia="Times New Roman" w:cs="Times New Roman"/>
          <w:color w:val="000000"/>
          <w:szCs w:val="28"/>
        </w:rPr>
        <w:t xml:space="preserve">в совокупности ее составляющих – речевой, языковой, социокультурной, компенсаторной, учебно-познавательной: овладевают речевыми умениями в говорении, аудировании, чтении и письме, а также языковыми навыками в соответствии с темами и ситуациями общения, отобранными для основной школы; осваивают знания о языковых явлениях изучаемого языка и разных способах выражения мысли на родном и изучаемом языке; приобщаются к культуре стран изучаемого языка и формируют умения представлять свою страну, ее культуру в условиях иноязычного общения; развивают умения выходить из положения при дефиците языковых средств при получении и передаче информации, а также свою информационную культуру, общие и специальные учебные умения, включая доступные обучающимся способы и приемы самостоятельного изучения языков и культур, в том числе с использованием новых </w:t>
      </w:r>
      <w:r w:rsidRPr="006A617B">
        <w:rPr>
          <w:rFonts w:eastAsia="Times New Roman" w:cs="Times New Roman"/>
          <w:color w:val="000000"/>
          <w:szCs w:val="28"/>
        </w:rPr>
        <w:lastRenderedPageBreak/>
        <w:t>информационно-коммуникационных технологий; формируют потребность пользоваться иностранным языком как средством общения, познания, самореализации; развивают национальное самосознание, формируют свою гражданскую идентичность и стремление к взаимопониманию между людьми разных культурно-языковых сообществ.</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spacing w:after="0" w:line="240" w:lineRule="auto"/>
        <w:ind w:firstLine="567"/>
        <w:jc w:val="both"/>
        <w:rPr>
          <w:rFonts w:eastAsia="Calibri" w:cs="Times New Roman"/>
          <w:color w:val="000000"/>
          <w:szCs w:val="28"/>
          <w:lang w:eastAsia="en-US"/>
        </w:rPr>
      </w:pPr>
    </w:p>
    <w:p w:rsidR="00160D6B" w:rsidRPr="006A617B" w:rsidRDefault="00160D6B" w:rsidP="00160D6B">
      <w:pPr>
        <w:tabs>
          <w:tab w:val="left" w:pos="-1560"/>
          <w:tab w:val="left" w:pos="-1418"/>
        </w:tabs>
        <w:spacing w:after="0" w:line="240" w:lineRule="auto"/>
        <w:ind w:firstLine="709"/>
        <w:jc w:val="both"/>
        <w:rPr>
          <w:rFonts w:eastAsia="Calibri" w:cs="Times New Roman"/>
          <w:szCs w:val="28"/>
          <w:lang w:eastAsia="en-US"/>
        </w:rPr>
      </w:pPr>
      <w:r w:rsidRPr="006A617B">
        <w:rPr>
          <w:rFonts w:eastAsia="Calibri" w:cs="Times New Roman"/>
          <w:color w:val="000000"/>
          <w:szCs w:val="28"/>
        </w:rPr>
        <w:t xml:space="preserve">Предметные результаты по итогам </w:t>
      </w:r>
      <w:r w:rsidRPr="006A617B">
        <w:rPr>
          <w:rFonts w:eastAsia="Calibri" w:cs="Times New Roman"/>
          <w:b/>
          <w:color w:val="000000"/>
          <w:szCs w:val="28"/>
          <w:lang w:eastAsia="en-US"/>
        </w:rPr>
        <w:t>первого года</w:t>
      </w:r>
      <w:r w:rsidRPr="006A617B">
        <w:rPr>
          <w:rFonts w:eastAsia="Calibri" w:cs="Times New Roman"/>
          <w:color w:val="000000"/>
          <w:szCs w:val="28"/>
          <w:lang w:eastAsia="en-US"/>
        </w:rPr>
        <w:t xml:space="preserve"> изучения учебного предмета </w:t>
      </w:r>
      <w:r w:rsidRPr="006A617B">
        <w:rPr>
          <w:rFonts w:eastAsia="Calibri" w:cs="Times New Roman"/>
          <w:szCs w:val="28"/>
          <w:lang w:eastAsia="en-US"/>
        </w:rPr>
        <w:t>«Иностранный язык»</w:t>
      </w:r>
      <w:r w:rsidRPr="006A617B">
        <w:rPr>
          <w:rFonts w:eastAsia="Calibri" w:cs="Times New Roman"/>
          <w:color w:val="000000"/>
          <w:szCs w:val="28"/>
          <w:lang w:eastAsia="en-US"/>
        </w:rPr>
        <w:t xml:space="preserve"> </w:t>
      </w:r>
      <w:r w:rsidRPr="006A617B">
        <w:rPr>
          <w:rFonts w:eastAsia="Calibri" w:cs="Times New Roman"/>
          <w:color w:val="000000"/>
          <w:szCs w:val="28"/>
        </w:rPr>
        <w:t>должны отражать сформированность умений</w:t>
      </w:r>
      <w:r w:rsidRPr="006A617B">
        <w:rPr>
          <w:rFonts w:eastAsia="Calibri" w:cs="Times New Roman"/>
          <w:iCs/>
          <w:color w:val="000000"/>
          <w:szCs w:val="28"/>
          <w:lang w:eastAsia="en-US"/>
        </w:rPr>
        <w:t>:</w:t>
      </w:r>
    </w:p>
    <w:p w:rsidR="00160D6B" w:rsidRPr="006A617B" w:rsidRDefault="00160D6B" w:rsidP="00160D6B">
      <w:pPr>
        <w:numPr>
          <w:ilvl w:val="0"/>
          <w:numId w:val="152"/>
        </w:numPr>
        <w:spacing w:after="0" w:line="240" w:lineRule="auto"/>
        <w:ind w:left="0" w:firstLine="709"/>
        <w:contextualSpacing/>
        <w:jc w:val="both"/>
        <w:rPr>
          <w:rFonts w:eastAsia="Calibri" w:cs="Times New Roman"/>
          <w:b/>
          <w:szCs w:val="28"/>
        </w:rPr>
      </w:pPr>
      <w:r w:rsidRPr="006A617B">
        <w:rPr>
          <w:rFonts w:eastAsia="Calibri" w:cs="Times New Roman"/>
          <w:b/>
          <w:szCs w:val="28"/>
        </w:rPr>
        <w:t>Коммуникативные умения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общаться в устной и письменной форме, используя рецептивные и продуктивные виды речевой деятельности в рамках следующего тематического содержания речи:</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Моя семья. Мои друзья.</w:t>
      </w:r>
      <w:r w:rsidRPr="006A617B">
        <w:rPr>
          <w:rFonts w:eastAsia="Calibri" w:cs="Times New Roman"/>
          <w:color w:val="000000"/>
          <w:szCs w:val="28"/>
          <w:lang w:eastAsia="en-US"/>
        </w:rPr>
        <w:t xml:space="preserve"> Внешность и характер. Семейные праздники (день рождения, Новый год).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Свободное время</w:t>
      </w:r>
      <w:r w:rsidRPr="006A617B">
        <w:rPr>
          <w:rFonts w:eastAsia="Calibri" w:cs="Times New Roman"/>
          <w:color w:val="000000"/>
          <w:szCs w:val="28"/>
          <w:lang w:eastAsia="en-US"/>
        </w:rPr>
        <w:t xml:space="preserve"> </w:t>
      </w:r>
      <w:r w:rsidRPr="006A617B">
        <w:rPr>
          <w:rFonts w:eastAsia="Calibri" w:cs="Times New Roman"/>
          <w:b/>
          <w:color w:val="000000"/>
          <w:szCs w:val="28"/>
          <w:lang w:eastAsia="en-US"/>
        </w:rPr>
        <w:t>современного подростка.</w:t>
      </w:r>
      <w:r w:rsidRPr="006A617B">
        <w:rPr>
          <w:rFonts w:eastAsia="Calibri" w:cs="Times New Roman"/>
          <w:color w:val="000000"/>
          <w:szCs w:val="28"/>
          <w:lang w:eastAsia="en-US"/>
        </w:rPr>
        <w:t xml:space="preserve"> Досуг и увлечения (чтение, кино, спорт; игры, посещение парков развлечений). Переписка с зарубежными сверстниками. Виды отдыха. Поход по магазинам.</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Здоровый образ жизни</w:t>
      </w:r>
      <w:r w:rsidRPr="006A617B">
        <w:rPr>
          <w:rFonts w:eastAsia="Calibri" w:cs="Times New Roman"/>
          <w:color w:val="000000"/>
          <w:szCs w:val="28"/>
          <w:lang w:eastAsia="en-US"/>
        </w:rPr>
        <w:t xml:space="preserve">. Режим труда и отдыха, здоровое питание.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 xml:space="preserve">Школа. </w:t>
      </w:r>
      <w:r w:rsidRPr="006A617B">
        <w:rPr>
          <w:rFonts w:eastAsia="Calibri" w:cs="Times New Roman"/>
          <w:color w:val="000000"/>
          <w:szCs w:val="28"/>
          <w:lang w:eastAsia="en-US"/>
        </w:rPr>
        <w:t xml:space="preserve">Школьная жизнь, школьная форма, изучаемые предметы. Каникулы.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Окружающий мир.</w:t>
      </w:r>
      <w:r w:rsidRPr="006A617B">
        <w:rPr>
          <w:rFonts w:eastAsia="Calibri" w:cs="Times New Roman"/>
          <w:color w:val="000000"/>
          <w:szCs w:val="28"/>
          <w:lang w:eastAsia="en-US"/>
        </w:rPr>
        <w:t xml:space="preserve"> Погода. Дикие и домашние животные. Жизнь в городе/в сельской местности. Транспорт.</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Родная страна и страна/страны изучаемого языка</w:t>
      </w:r>
      <w:r w:rsidRPr="006A617B">
        <w:rPr>
          <w:rFonts w:eastAsia="Calibri" w:cs="Times New Roman"/>
          <w:color w:val="000000"/>
          <w:szCs w:val="28"/>
          <w:lang w:eastAsia="en-US"/>
        </w:rPr>
        <w:t>. Страны, столицы. Национальности. Культурные особенности (национальные праздники, традиции).</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 xml:space="preserve">Выдающиеся люди родной страны и страны/стран изучаемого языка. </w:t>
      </w:r>
      <w:r w:rsidRPr="006A617B">
        <w:rPr>
          <w:rFonts w:eastAsia="Calibri" w:cs="Times New Roman"/>
          <w:color w:val="000000"/>
          <w:szCs w:val="28"/>
          <w:lang w:eastAsia="en-US"/>
        </w:rPr>
        <w:t>Писатели и поэты.</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Говорение</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szCs w:val="28"/>
        </w:rPr>
        <w:t xml:space="preserve">- </w:t>
      </w:r>
      <w:r w:rsidRPr="006A617B">
        <w:rPr>
          <w:rFonts w:eastAsia="Times New Roman" w:cs="Times New Roman"/>
          <w:color w:val="000000"/>
          <w:szCs w:val="28"/>
        </w:rPr>
        <w:t>вести диалог этикетного характера, диалог-побуждение к действию, диалог-расспрос, разговор по телефону с опорой на картинки, фотографии и/или ключевые слова, речевые ситуации в стандартных ситуациях неофициального общения с соблюдением норм речевого этикета, принятых в стране/странах изучаемого языка (объем до 5 реплик со стороны каждого собеседника);</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создавать устные связные монологические высказывания с использованием основных коммуникативных типов речи (описание/характеристика, повествование/сообщение) в рамках тематического содержания речи с опорой на картинки, фотографии и/или ключевые слова, план, вопросы (объем до 6 фраз);</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lastRenderedPageBreak/>
        <w:t>- передавать основное содержание прочитанного текста с опорой на картинки, фотографии и/или ключевые слова, план, вопросы (объем до 5–6 фраз);</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кратко представлять результаты выполненной проектной работы (объем до 6 фраз).</w:t>
      </w:r>
    </w:p>
    <w:p w:rsidR="00160D6B" w:rsidRPr="006A617B" w:rsidRDefault="00160D6B" w:rsidP="00160D6B">
      <w:pPr>
        <w:spacing w:after="0" w:line="240" w:lineRule="auto"/>
        <w:ind w:firstLine="708"/>
        <w:jc w:val="both"/>
        <w:rPr>
          <w:rFonts w:eastAsia="Calibri" w:cs="Times New Roman"/>
          <w:b/>
          <w:szCs w:val="28"/>
          <w:lang w:eastAsia="en-US"/>
        </w:rPr>
      </w:pPr>
      <w:r w:rsidRPr="006A617B">
        <w:rPr>
          <w:rFonts w:eastAsia="Calibri" w:cs="Times New Roman"/>
          <w:b/>
          <w:szCs w:val="28"/>
          <w:lang w:eastAsia="en-US"/>
        </w:rPr>
        <w:t>Аудирование</w:t>
      </w:r>
    </w:p>
    <w:p w:rsidR="00160D6B" w:rsidRPr="006A617B" w:rsidRDefault="00160D6B" w:rsidP="00160D6B">
      <w:pPr>
        <w:spacing w:after="0" w:line="240" w:lineRule="auto"/>
        <w:ind w:firstLine="709"/>
        <w:contextualSpacing/>
        <w:jc w:val="both"/>
        <w:rPr>
          <w:rFonts w:eastAsia="Times New Roman" w:cs="Times New Roman"/>
          <w:strike/>
          <w:szCs w:val="28"/>
        </w:rPr>
      </w:pPr>
      <w:r w:rsidRPr="006A617B">
        <w:rPr>
          <w:rFonts w:eastAsia="Times New Roman" w:cs="Times New Roman"/>
          <w:szCs w:val="28"/>
        </w:rPr>
        <w:t>-</w:t>
      </w:r>
      <w:r w:rsidRPr="006A617B">
        <w:rPr>
          <w:rFonts w:eastAsia="Times New Roman" w:cs="Times New Roman"/>
          <w:color w:val="000000"/>
          <w:szCs w:val="28"/>
        </w:rPr>
        <w:t xml:space="preserve"> воспринимать на слух и понимать </w:t>
      </w:r>
      <w:r w:rsidRPr="006A617B">
        <w:rPr>
          <w:rFonts w:eastAsia="Times New Roman" w:cs="Times New Roman"/>
          <w:szCs w:val="28"/>
        </w:rPr>
        <w:t>с использованием языковой и контекстуальной догадки</w:t>
      </w:r>
      <w:r w:rsidRPr="006A617B">
        <w:rPr>
          <w:rFonts w:eastAsia="Times New Roman" w:cs="Times New Roman"/>
          <w:color w:val="000000"/>
          <w:szCs w:val="28"/>
        </w:rPr>
        <w:t xml:space="preserve"> и игнорированием незнакомых слов звучащие до 1 минуты несложные адаптированные аутентичные тексты с разной глубиной проникновения в их содержание в зависимости от поставленной коммуникативной задачи: с пониманием основного содержания (</w:t>
      </w:r>
      <w:r w:rsidRPr="006A617B">
        <w:rPr>
          <w:rFonts w:eastAsia="Times New Roman" w:cs="Times New Roman"/>
          <w:szCs w:val="28"/>
        </w:rPr>
        <w:t xml:space="preserve">определять </w:t>
      </w:r>
      <w:r w:rsidRPr="006A617B">
        <w:rPr>
          <w:rFonts w:eastAsia="Times New Roman" w:cs="Times New Roman"/>
          <w:color w:val="000000"/>
          <w:szCs w:val="28"/>
        </w:rPr>
        <w:t>основную тему звучащего текста, главные факты и события), с пониманием запрашиваемой информации фактического характера</w:t>
      </w:r>
      <w:r w:rsidRPr="006A617B">
        <w:rPr>
          <w:rFonts w:eastAsia="Times New Roman" w:cs="Times New Roman"/>
          <w:szCs w:val="28"/>
        </w:rPr>
        <w:t xml:space="preserve"> с опорой и без опоры на иллюстрации.</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szCs w:val="28"/>
        </w:rPr>
        <w:t xml:space="preserve">Тексты для аудирования: </w:t>
      </w:r>
      <w:r w:rsidRPr="006A617B">
        <w:rPr>
          <w:rFonts w:eastAsia="Times New Roman" w:cs="Times New Roman"/>
          <w:color w:val="000000"/>
          <w:szCs w:val="28"/>
        </w:rPr>
        <w:t>высказывания собеседников в ситуациях повседневного общения; диалог (беседа); сообщение информационного характера; рассказ.</w:t>
      </w:r>
    </w:p>
    <w:p w:rsidR="00160D6B" w:rsidRPr="006A617B" w:rsidRDefault="00160D6B" w:rsidP="00160D6B">
      <w:pPr>
        <w:spacing w:after="0" w:line="240" w:lineRule="auto"/>
        <w:ind w:firstLine="709"/>
        <w:contextualSpacing/>
        <w:jc w:val="both"/>
        <w:rPr>
          <w:rFonts w:eastAsia="Times New Roman" w:cs="Times New Roman"/>
          <w:szCs w:val="28"/>
        </w:rPr>
      </w:pPr>
      <w:r w:rsidRPr="006A617B">
        <w:rPr>
          <w:rFonts w:eastAsia="Times New Roman" w:cs="Times New Roman"/>
          <w:b/>
          <w:szCs w:val="28"/>
        </w:rPr>
        <w:t>Чтение</w:t>
      </w:r>
      <w:r w:rsidRPr="006A617B">
        <w:rPr>
          <w:rFonts w:eastAsia="Times New Roman" w:cs="Times New Roman"/>
          <w:szCs w:val="28"/>
        </w:rPr>
        <w:t xml:space="preserve">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xml:space="preserve">- читать про себя и понимать </w:t>
      </w:r>
      <w:r w:rsidRPr="006A617B">
        <w:rPr>
          <w:rFonts w:eastAsia="Times New Roman" w:cs="Times New Roman"/>
          <w:szCs w:val="28"/>
        </w:rPr>
        <w:t>с использованием языковой и контекстуальной догадки</w:t>
      </w:r>
      <w:r w:rsidRPr="006A617B">
        <w:rPr>
          <w:rFonts w:eastAsia="Times New Roman" w:cs="Times New Roman"/>
          <w:color w:val="000000"/>
          <w:szCs w:val="28"/>
        </w:rPr>
        <w:t xml:space="preserve"> и игнорированием незнакомых слов несложные адаптированные аутентичные тексты разных жанров и стилей с разной глубиной проникновения в их содержание в зависимости от поставленной коммуникативной задачи: </w:t>
      </w:r>
      <w:r w:rsidRPr="006A617B">
        <w:rPr>
          <w:rFonts w:eastAsia="Times New Roman" w:cs="Times New Roman"/>
          <w:color w:val="000000"/>
          <w:szCs w:val="28"/>
        </w:rPr>
        <w:br/>
        <w:t>с пониманием основного содержания (определять основную тему, выделять главные факты и события, опуская второстепенные), с пониманием запрашиваемой информации (объем текста/текстов для чтения – 180-200 слов);</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читать нелинейные тексты (таблицы) и понимать представленную в них информацию.</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Тексты для чтения: отрывок из художественного произведения, в том числе рассказа, сказки; отрывок из статьи научно-популярного характера; сообщение информационного характера; текст прагматического характера, в том числе объявление; сообщение личного характера.</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Письменная речь</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писать короткие поздравления с праздниками;</w:t>
      </w:r>
    </w:p>
    <w:p w:rsidR="00160D6B" w:rsidRPr="006A617B" w:rsidRDefault="00160D6B" w:rsidP="00160D6B">
      <w:pPr>
        <w:spacing w:after="0" w:line="240" w:lineRule="auto"/>
        <w:ind w:left="33" w:firstLine="709"/>
        <w:contextualSpacing/>
        <w:jc w:val="both"/>
        <w:rPr>
          <w:rFonts w:eastAsia="Times New Roman" w:cs="Times New Roman"/>
          <w:color w:val="FF0000"/>
          <w:szCs w:val="28"/>
        </w:rPr>
      </w:pPr>
      <w:r w:rsidRPr="006A617B">
        <w:rPr>
          <w:rFonts w:eastAsia="Times New Roman" w:cs="Times New Roman"/>
          <w:color w:val="000000"/>
          <w:szCs w:val="28"/>
        </w:rPr>
        <w:t>- заполнять анкеты и формуляры с указанием личной информации;</w:t>
      </w:r>
      <w:r w:rsidRPr="006A617B">
        <w:rPr>
          <w:rFonts w:eastAsia="Times New Roman" w:cs="Times New Roman"/>
          <w:color w:val="FF0000"/>
          <w:szCs w:val="28"/>
        </w:rPr>
        <w:t xml:space="preserve"> </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писать электронное сообщение личного характера, соблюдая речевой этикет, принятый в стране/странах изучаемого языка, с опорой на ключевые слова (объем до 50 слов).</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2) Языковые знания и навыки</w:t>
      </w:r>
    </w:p>
    <w:p w:rsidR="00160D6B" w:rsidRPr="006A617B" w:rsidRDefault="00160D6B" w:rsidP="00160D6B">
      <w:pPr>
        <w:spacing w:after="0" w:line="240" w:lineRule="auto"/>
        <w:ind w:left="33" w:firstLine="709"/>
        <w:contextualSpacing/>
        <w:rPr>
          <w:rFonts w:eastAsia="Times New Roman" w:cs="Times New Roman"/>
          <w:strike/>
          <w:color w:val="000000"/>
          <w:szCs w:val="28"/>
        </w:rPr>
      </w:pPr>
      <w:r w:rsidRPr="006A617B">
        <w:rPr>
          <w:rFonts w:eastAsia="Times New Roman" w:cs="Times New Roman"/>
          <w:color w:val="000000"/>
          <w:szCs w:val="28"/>
        </w:rPr>
        <w:t xml:space="preserve">- правильно писать изученные слова; </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правильно расставлять знаки препинания (точку, вопросительный и восклицательный знаки в конце предложения; апостроф; запятую при перечислении); </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lastRenderedPageBreak/>
        <w:t>- пунктуационно правильно оформлять электронное сообщение личного характера, соблюдая речевой этикет, принятый в стране/странах изучаемого языка;</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xml:space="preserve">- различать на слух и адекватно, без ошибок, ведущих к сбою в коммуникации, произносить слова и ритмические группы с соблюдением правил </w:t>
      </w:r>
      <w:r w:rsidRPr="006A617B">
        <w:rPr>
          <w:rFonts w:eastAsia="Times New Roman" w:cs="Times New Roman"/>
          <w:color w:val="000000"/>
          <w:szCs w:val="28"/>
          <w:lang w:val="en-US"/>
        </w:rPr>
        <w:t>encha</w:t>
      </w:r>
      <w:r w:rsidRPr="006A617B">
        <w:rPr>
          <w:rFonts w:eastAsia="Times New Roman" w:cs="Times New Roman"/>
          <w:color w:val="000000"/>
          <w:szCs w:val="28"/>
        </w:rPr>
        <w:t>î</w:t>
      </w:r>
      <w:r w:rsidRPr="006A617B">
        <w:rPr>
          <w:rFonts w:eastAsia="Times New Roman" w:cs="Times New Roman"/>
          <w:color w:val="000000"/>
          <w:szCs w:val="28"/>
          <w:lang w:val="en-US"/>
        </w:rPr>
        <w:t>nement</w:t>
      </w:r>
      <w:r w:rsidRPr="006A617B">
        <w:rPr>
          <w:rFonts w:eastAsia="Times New Roman" w:cs="Times New Roman"/>
          <w:color w:val="000000"/>
          <w:szCs w:val="28"/>
        </w:rPr>
        <w:t xml:space="preserve"> и </w:t>
      </w:r>
      <w:r w:rsidRPr="006A617B">
        <w:rPr>
          <w:rFonts w:eastAsia="Times New Roman" w:cs="Times New Roman"/>
          <w:color w:val="000000"/>
          <w:szCs w:val="28"/>
          <w:lang w:val="en-US"/>
        </w:rPr>
        <w:t>liaison</w:t>
      </w:r>
      <w:r w:rsidRPr="006A617B">
        <w:rPr>
          <w:rFonts w:eastAsia="Times New Roman" w:cs="Times New Roman"/>
          <w:color w:val="000000"/>
          <w:szCs w:val="28"/>
        </w:rPr>
        <w:t xml:space="preserve"> (для изучающих французский язык), правильного ударения и фраз с соблюдением основных ритмико-интонационных особенностей, в том числе правила отсутствия фразового ударения на служебных словах; </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читать новые слова согласно основным правилам чтения;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читать вслух небольшие адаптированные аутентичные тексты, построенные на изученном языковом материале с соблюдением правил чтения и соответствующей интонацией, демонстрирующей понимание текста (объем текста/текстов для чтения вслух до 90 слов).</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Тексты для чтения вслух: сообщение информационного характера; отрывок из статьи научно-популярного характера; диалог бытового характера;</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распознавать в звучащем и письменном тексте 675 лексических единиц и правильно употреблять в устной и письменной речи 625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60D6B" w:rsidRPr="006A617B" w:rsidRDefault="00160D6B" w:rsidP="00160D6B">
      <w:pPr>
        <w:spacing w:after="0" w:line="240" w:lineRule="auto"/>
        <w:ind w:firstLine="709"/>
        <w:contextualSpacing/>
        <w:jc w:val="both"/>
        <w:rPr>
          <w:rFonts w:eastAsia="Times New Roman" w:cs="Times New Roman"/>
          <w:b/>
          <w:szCs w:val="28"/>
        </w:rPr>
      </w:pPr>
      <w:r w:rsidRPr="006A617B">
        <w:rPr>
          <w:rFonts w:eastAsia="Times New Roman" w:cs="Times New Roman"/>
          <w:color w:val="000000"/>
          <w:szCs w:val="28"/>
        </w:rPr>
        <w:t>- распознавать и употреблять в устной и письменной речи изученные синонимы и интернациональные слова.</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b/>
          <w:szCs w:val="28"/>
        </w:rPr>
        <w:t>Английский язык</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распознавать и образовывать родственные слова с использованием основных способов словообразования</w:t>
      </w:r>
      <w:r w:rsidRPr="006A617B">
        <w:rPr>
          <w:rFonts w:eastAsia="Times New Roman" w:cs="Times New Roman"/>
          <w:szCs w:val="28"/>
        </w:rPr>
        <w:t xml:space="preserve">: аффиксации (образование: </w:t>
      </w:r>
      <w:r w:rsidRPr="006A617B">
        <w:rPr>
          <w:rFonts w:eastAsia="Times New Roman" w:cs="Times New Roman"/>
          <w:color w:val="000000"/>
          <w:szCs w:val="28"/>
        </w:rPr>
        <w:t xml:space="preserve">имен существительных при помощи суффикса -sion/-tion </w:t>
      </w:r>
      <w:r w:rsidRPr="006A617B">
        <w:rPr>
          <w:rFonts w:eastAsia="Times New Roman" w:cs="Times New Roman"/>
          <w:color w:val="000000"/>
          <w:szCs w:val="28"/>
          <w:lang w:val="en-US"/>
        </w:rPr>
        <w:t>discussion</w:t>
      </w:r>
      <w:r w:rsidRPr="006A617B">
        <w:rPr>
          <w:rFonts w:eastAsia="Times New Roman" w:cs="Times New Roman"/>
          <w:color w:val="000000"/>
          <w:szCs w:val="28"/>
        </w:rPr>
        <w:t>/</w:t>
      </w:r>
      <w:r w:rsidRPr="006A617B">
        <w:rPr>
          <w:rFonts w:eastAsia="Times New Roman" w:cs="Times New Roman"/>
          <w:color w:val="000000"/>
          <w:szCs w:val="28"/>
          <w:lang w:val="en-US"/>
        </w:rPr>
        <w:t>celebration</w:t>
      </w:r>
      <w:r w:rsidRPr="006A617B">
        <w:rPr>
          <w:rFonts w:eastAsia="Times New Roman" w:cs="Times New Roman"/>
          <w:color w:val="000000"/>
          <w:szCs w:val="28"/>
        </w:rPr>
        <w:t xml:space="preserve">; имен прилагательных при помощи суффиксов -al, -ful, -ian </w:t>
      </w:r>
      <w:r w:rsidRPr="006A617B">
        <w:rPr>
          <w:rFonts w:eastAsia="Times New Roman" w:cs="Times New Roman"/>
          <w:color w:val="000000"/>
          <w:szCs w:val="28"/>
          <w:lang w:val="en-US"/>
        </w:rPr>
        <w:t>natural</w:t>
      </w:r>
      <w:r w:rsidRPr="006A617B">
        <w:rPr>
          <w:rFonts w:eastAsia="Times New Roman" w:cs="Times New Roman"/>
          <w:color w:val="000000"/>
          <w:szCs w:val="28"/>
        </w:rPr>
        <w:t xml:space="preserve">, </w:t>
      </w:r>
      <w:r w:rsidRPr="006A617B">
        <w:rPr>
          <w:rFonts w:eastAsia="Times New Roman" w:cs="Times New Roman"/>
          <w:color w:val="000000"/>
          <w:szCs w:val="28"/>
          <w:lang w:val="en-US"/>
        </w:rPr>
        <w:t>wonderful</w:t>
      </w:r>
      <w:r w:rsidRPr="006A617B">
        <w:rPr>
          <w:rFonts w:eastAsia="Times New Roman" w:cs="Times New Roman"/>
          <w:color w:val="000000"/>
          <w:szCs w:val="28"/>
        </w:rPr>
        <w:t xml:space="preserve">, </w:t>
      </w:r>
      <w:r w:rsidRPr="006A617B">
        <w:rPr>
          <w:rFonts w:eastAsia="Times New Roman" w:cs="Times New Roman"/>
          <w:color w:val="000000"/>
          <w:szCs w:val="28"/>
          <w:lang w:val="en-US"/>
        </w:rPr>
        <w:t>Russian</w:t>
      </w:r>
      <w:r w:rsidRPr="006A617B">
        <w:rPr>
          <w:rFonts w:eastAsia="Times New Roman" w:cs="Times New Roman"/>
          <w:color w:val="000000"/>
          <w:szCs w:val="28"/>
        </w:rPr>
        <w:t xml:space="preserve">; наречий при помощи суффикса –ly </w:t>
      </w:r>
      <w:r w:rsidRPr="006A617B">
        <w:rPr>
          <w:rFonts w:eastAsia="Times New Roman" w:cs="Times New Roman"/>
          <w:color w:val="000000"/>
          <w:szCs w:val="28"/>
          <w:lang w:val="en-US"/>
        </w:rPr>
        <w:t>slowly</w:t>
      </w:r>
      <w:r w:rsidRPr="006A617B">
        <w:rPr>
          <w:rFonts w:eastAsia="Times New Roman" w:cs="Times New Roman"/>
          <w:color w:val="000000"/>
          <w:szCs w:val="28"/>
        </w:rPr>
        <w:t xml:space="preserve">; имен прилагательных, имен существительных и наречий при помощи отрицательного префикса un- </w:t>
      </w:r>
      <w:r w:rsidRPr="006A617B">
        <w:rPr>
          <w:rFonts w:eastAsia="Times New Roman" w:cs="Times New Roman"/>
          <w:color w:val="000000"/>
          <w:szCs w:val="28"/>
          <w:lang w:val="en-US"/>
        </w:rPr>
        <w:t>unpleasant</w:t>
      </w:r>
      <w:r w:rsidRPr="006A617B">
        <w:rPr>
          <w:rFonts w:eastAsia="Times New Roman" w:cs="Times New Roman"/>
          <w:color w:val="000000"/>
          <w:szCs w:val="28"/>
        </w:rPr>
        <w:t xml:space="preserve">, </w:t>
      </w:r>
      <w:r w:rsidRPr="006A617B">
        <w:rPr>
          <w:rFonts w:eastAsia="Times New Roman" w:cs="Times New Roman"/>
          <w:color w:val="000000"/>
          <w:szCs w:val="28"/>
          <w:lang w:val="en-US"/>
        </w:rPr>
        <w:t>unreality</w:t>
      </w:r>
      <w:r w:rsidRPr="006A617B">
        <w:rPr>
          <w:rFonts w:eastAsia="Times New Roman" w:cs="Times New Roman"/>
          <w:color w:val="000000"/>
          <w:szCs w:val="28"/>
        </w:rPr>
        <w:t xml:space="preserve">, </w:t>
      </w:r>
      <w:r w:rsidRPr="006A617B">
        <w:rPr>
          <w:rFonts w:eastAsia="Times New Roman" w:cs="Times New Roman"/>
          <w:color w:val="000000"/>
          <w:szCs w:val="28"/>
          <w:lang w:val="en-US"/>
        </w:rPr>
        <w:t>unusually</w:t>
      </w:r>
      <w:r w:rsidRPr="006A617B">
        <w:rPr>
          <w:rFonts w:eastAsia="Times New Roman" w:cs="Times New Roman"/>
          <w:color w:val="000000"/>
          <w:szCs w:val="28"/>
        </w:rPr>
        <w:t xml:space="preserve">);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xml:space="preserve">- распознавать и употреблять в устной и письменной речи изученные морфологические формы и синтаксические конструкции английского языка в рамках тематического содержания в соответствии с решаемой коммуникативной задачей: предложения с несколькими обстоятельствами, следующими в определенном порядке; сложноподчиненные предложения с союзом </w:t>
      </w:r>
      <w:r w:rsidRPr="006A617B">
        <w:rPr>
          <w:rFonts w:eastAsia="Times New Roman" w:cs="Times New Roman"/>
          <w:color w:val="000000"/>
          <w:szCs w:val="28"/>
          <w:lang w:val="en-US"/>
        </w:rPr>
        <w:t>because</w:t>
      </w:r>
      <w:r w:rsidRPr="006A617B">
        <w:rPr>
          <w:rFonts w:eastAsia="Times New Roman" w:cs="Times New Roman"/>
          <w:color w:val="000000"/>
          <w:szCs w:val="28"/>
        </w:rPr>
        <w:t xml:space="preserve">; альтернативный вопрос; побудительные предложения с конструкцией </w:t>
      </w:r>
      <w:r w:rsidRPr="006A617B">
        <w:rPr>
          <w:rFonts w:eastAsia="Times New Roman" w:cs="Times New Roman"/>
          <w:color w:val="000000"/>
          <w:szCs w:val="28"/>
          <w:lang w:val="en-US"/>
        </w:rPr>
        <w:t>Let</w:t>
      </w:r>
      <w:r w:rsidRPr="006A617B">
        <w:rPr>
          <w:rFonts w:eastAsia="Times New Roman" w:cs="Times New Roman"/>
          <w:color w:val="000000"/>
          <w:szCs w:val="28"/>
        </w:rPr>
        <w:t>’</w:t>
      </w:r>
      <w:r w:rsidRPr="006A617B">
        <w:rPr>
          <w:rFonts w:eastAsia="Times New Roman" w:cs="Times New Roman"/>
          <w:color w:val="000000"/>
          <w:szCs w:val="28"/>
          <w:lang w:val="en-US"/>
        </w:rPr>
        <w:t>s</w:t>
      </w:r>
      <w:r w:rsidRPr="006A617B">
        <w:rPr>
          <w:rFonts w:eastAsia="Times New Roman" w:cs="Times New Roman"/>
          <w:color w:val="000000"/>
          <w:szCs w:val="28"/>
        </w:rPr>
        <w:t>; глаголы в видо-временных формах действительного залога в изъявительном наклонении (</w:t>
      </w:r>
      <w:r w:rsidRPr="006A617B">
        <w:rPr>
          <w:rFonts w:eastAsia="Times New Roman" w:cs="Times New Roman"/>
          <w:color w:val="000000"/>
          <w:szCs w:val="28"/>
          <w:lang w:val="en-US"/>
        </w:rPr>
        <w:t>Present</w:t>
      </w:r>
      <w:r w:rsidRPr="006A617B">
        <w:rPr>
          <w:rFonts w:eastAsia="Times New Roman" w:cs="Times New Roman"/>
          <w:color w:val="000000"/>
          <w:szCs w:val="28"/>
        </w:rPr>
        <w:t xml:space="preserve"> </w:t>
      </w:r>
      <w:r w:rsidRPr="006A617B">
        <w:rPr>
          <w:rFonts w:eastAsia="Times New Roman" w:cs="Times New Roman"/>
          <w:color w:val="000000"/>
          <w:szCs w:val="28"/>
          <w:lang w:val="en-US"/>
        </w:rPr>
        <w:t>Perfect</w:t>
      </w:r>
      <w:r w:rsidRPr="006A617B">
        <w:rPr>
          <w:rFonts w:eastAsia="Times New Roman" w:cs="Times New Roman"/>
          <w:color w:val="000000"/>
          <w:szCs w:val="28"/>
        </w:rPr>
        <w:t xml:space="preserve"> </w:t>
      </w:r>
      <w:r w:rsidRPr="006A617B">
        <w:rPr>
          <w:rFonts w:eastAsia="Times New Roman" w:cs="Times New Roman"/>
          <w:color w:val="000000"/>
          <w:szCs w:val="28"/>
          <w:lang w:val="en-US"/>
        </w:rPr>
        <w:t>Tense</w:t>
      </w:r>
      <w:r w:rsidRPr="006A617B">
        <w:rPr>
          <w:rFonts w:eastAsia="Times New Roman" w:cs="Times New Roman"/>
          <w:color w:val="000000"/>
          <w:szCs w:val="28"/>
        </w:rPr>
        <w:t xml:space="preserve">); герундий в конструкции </w:t>
      </w:r>
      <w:r w:rsidRPr="006A617B">
        <w:rPr>
          <w:rFonts w:eastAsia="Times New Roman" w:cs="Times New Roman"/>
          <w:color w:val="000000"/>
          <w:szCs w:val="28"/>
          <w:lang w:val="en-US"/>
        </w:rPr>
        <w:t>enjoy</w:t>
      </w:r>
      <w:r w:rsidRPr="006A617B">
        <w:rPr>
          <w:rFonts w:eastAsia="Times New Roman" w:cs="Times New Roman"/>
          <w:color w:val="000000"/>
          <w:szCs w:val="28"/>
        </w:rPr>
        <w:t>/</w:t>
      </w:r>
      <w:r w:rsidRPr="006A617B">
        <w:rPr>
          <w:rFonts w:eastAsia="Times New Roman" w:cs="Times New Roman"/>
          <w:color w:val="000000"/>
          <w:szCs w:val="28"/>
          <w:lang w:val="en-US"/>
        </w:rPr>
        <w:t>like</w:t>
      </w:r>
      <w:r w:rsidRPr="006A617B">
        <w:rPr>
          <w:rFonts w:eastAsia="Times New Roman" w:cs="Times New Roman"/>
          <w:color w:val="000000"/>
          <w:szCs w:val="28"/>
        </w:rPr>
        <w:t>/</w:t>
      </w:r>
      <w:r w:rsidRPr="006A617B">
        <w:rPr>
          <w:rFonts w:eastAsia="Times New Roman" w:cs="Times New Roman"/>
          <w:color w:val="000000"/>
          <w:szCs w:val="28"/>
          <w:lang w:val="en-US"/>
        </w:rPr>
        <w:t>hate</w:t>
      </w:r>
      <w:r w:rsidRPr="006A617B">
        <w:rPr>
          <w:rFonts w:eastAsia="Times New Roman" w:cs="Times New Roman"/>
          <w:color w:val="000000"/>
          <w:szCs w:val="28"/>
        </w:rPr>
        <w:t xml:space="preserve"> </w:t>
      </w:r>
      <w:r w:rsidRPr="006A617B">
        <w:rPr>
          <w:rFonts w:eastAsia="Times New Roman" w:cs="Times New Roman"/>
          <w:color w:val="000000"/>
          <w:szCs w:val="28"/>
          <w:lang w:val="en-US"/>
        </w:rPr>
        <w:t>doing</w:t>
      </w:r>
      <w:r w:rsidRPr="006A617B">
        <w:rPr>
          <w:rFonts w:eastAsia="Times New Roman" w:cs="Times New Roman"/>
          <w:color w:val="000000"/>
          <w:szCs w:val="28"/>
        </w:rPr>
        <w:t xml:space="preserve"> </w:t>
      </w:r>
      <w:r w:rsidRPr="006A617B">
        <w:rPr>
          <w:rFonts w:eastAsia="Times New Roman" w:cs="Times New Roman"/>
          <w:color w:val="000000"/>
          <w:szCs w:val="28"/>
          <w:lang w:val="en-US"/>
        </w:rPr>
        <w:t>smth</w:t>
      </w:r>
      <w:r w:rsidRPr="006A617B">
        <w:rPr>
          <w:rFonts w:eastAsia="Times New Roman" w:cs="Times New Roman"/>
          <w:color w:val="000000"/>
          <w:szCs w:val="28"/>
        </w:rPr>
        <w:t xml:space="preserve"> (это было в нач.школе); инфинитив в конструкции </w:t>
      </w:r>
      <w:r w:rsidRPr="006A617B">
        <w:rPr>
          <w:rFonts w:eastAsia="Times New Roman" w:cs="Times New Roman"/>
          <w:color w:val="000000"/>
          <w:szCs w:val="28"/>
          <w:lang w:val="en-US"/>
        </w:rPr>
        <w:t>want</w:t>
      </w:r>
      <w:r w:rsidRPr="006A617B">
        <w:rPr>
          <w:rFonts w:eastAsia="Times New Roman" w:cs="Times New Roman"/>
          <w:color w:val="000000"/>
          <w:szCs w:val="28"/>
        </w:rPr>
        <w:t>/</w:t>
      </w:r>
      <w:r w:rsidRPr="006A617B">
        <w:rPr>
          <w:rFonts w:eastAsia="Times New Roman" w:cs="Times New Roman"/>
          <w:color w:val="000000"/>
          <w:szCs w:val="28"/>
          <w:lang w:val="en-US"/>
        </w:rPr>
        <w:t>would</w:t>
      </w:r>
      <w:r w:rsidRPr="006A617B">
        <w:rPr>
          <w:rFonts w:eastAsia="Times New Roman" w:cs="Times New Roman"/>
          <w:color w:val="000000"/>
          <w:szCs w:val="28"/>
        </w:rPr>
        <w:t xml:space="preserve"> </w:t>
      </w:r>
      <w:r w:rsidRPr="006A617B">
        <w:rPr>
          <w:rFonts w:eastAsia="Times New Roman" w:cs="Times New Roman"/>
          <w:color w:val="000000"/>
          <w:szCs w:val="28"/>
          <w:lang w:val="en-US"/>
        </w:rPr>
        <w:t>like</w:t>
      </w:r>
      <w:r w:rsidRPr="006A617B">
        <w:rPr>
          <w:rFonts w:eastAsia="Times New Roman" w:cs="Times New Roman"/>
          <w:color w:val="000000"/>
          <w:szCs w:val="28"/>
        </w:rPr>
        <w:t xml:space="preserve">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do</w:t>
      </w:r>
      <w:r w:rsidRPr="006A617B">
        <w:rPr>
          <w:rFonts w:eastAsia="Times New Roman" w:cs="Times New Roman"/>
          <w:color w:val="000000"/>
          <w:szCs w:val="28"/>
        </w:rPr>
        <w:t xml:space="preserve"> </w:t>
      </w:r>
      <w:r w:rsidRPr="006A617B">
        <w:rPr>
          <w:rFonts w:eastAsia="Times New Roman" w:cs="Times New Roman"/>
          <w:color w:val="000000"/>
          <w:szCs w:val="28"/>
          <w:lang w:val="en-US"/>
        </w:rPr>
        <w:t>smth</w:t>
      </w:r>
      <w:r w:rsidRPr="006A617B">
        <w:rPr>
          <w:rFonts w:eastAsia="Times New Roman" w:cs="Times New Roman"/>
          <w:color w:val="000000"/>
          <w:szCs w:val="28"/>
        </w:rPr>
        <w:t>; существительные, имеющие форму только множественного числа (</w:t>
      </w:r>
      <w:r w:rsidRPr="006A617B">
        <w:rPr>
          <w:rFonts w:eastAsia="Times New Roman" w:cs="Times New Roman"/>
          <w:color w:val="000000"/>
          <w:szCs w:val="28"/>
          <w:lang w:val="en-US"/>
        </w:rPr>
        <w:t>jeans</w:t>
      </w:r>
      <w:r w:rsidRPr="006A617B">
        <w:rPr>
          <w:rFonts w:eastAsia="Times New Roman" w:cs="Times New Roman"/>
          <w:color w:val="000000"/>
          <w:szCs w:val="28"/>
        </w:rPr>
        <w:t xml:space="preserve">); наречия в положительной, сравнительной и превосходной степени, образованные по правилу, и </w:t>
      </w:r>
      <w:r w:rsidRPr="006A617B">
        <w:rPr>
          <w:rFonts w:eastAsia="Times New Roman" w:cs="Times New Roman"/>
          <w:color w:val="000000"/>
          <w:szCs w:val="28"/>
        </w:rPr>
        <w:lastRenderedPageBreak/>
        <w:t>исключения; порядковые числительные (- до 100), количественные числительные (до 1000).</w:t>
      </w:r>
    </w:p>
    <w:p w:rsidR="00160D6B" w:rsidRPr="006A617B" w:rsidRDefault="00160D6B" w:rsidP="00160D6B">
      <w:pPr>
        <w:widowControl w:val="0"/>
        <w:autoSpaceDE w:val="0"/>
        <w:autoSpaceDN w:val="0"/>
        <w:spacing w:after="0" w:line="240" w:lineRule="auto"/>
        <w:ind w:firstLine="709"/>
        <w:jc w:val="both"/>
        <w:rPr>
          <w:rFonts w:eastAsia="Times New Roman" w:cs="Times New Roman"/>
          <w:b/>
          <w:color w:val="000000"/>
          <w:szCs w:val="28"/>
        </w:rPr>
      </w:pPr>
      <w:r w:rsidRPr="006A617B">
        <w:rPr>
          <w:rFonts w:eastAsia="Times New Roman" w:cs="Times New Roman"/>
          <w:b/>
          <w:color w:val="000000"/>
          <w:szCs w:val="28"/>
        </w:rPr>
        <w:t>Немецкий язык</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распознавать и образовывать родственные слова с использованием основных способов словообразования</w:t>
      </w:r>
      <w:r w:rsidRPr="006A617B">
        <w:rPr>
          <w:rFonts w:eastAsia="Times New Roman" w:cs="Times New Roman"/>
          <w:szCs w:val="28"/>
        </w:rPr>
        <w:t>: аффиксации (</w:t>
      </w:r>
      <w:r w:rsidRPr="006A617B">
        <w:rPr>
          <w:rFonts w:eastAsia="Times New Roman" w:cs="Times New Roman"/>
          <w:color w:val="000000"/>
          <w:szCs w:val="28"/>
        </w:rPr>
        <w:t>имен существительных при помощи суффикса –</w:t>
      </w:r>
      <w:r w:rsidRPr="006A617B">
        <w:rPr>
          <w:rFonts w:eastAsia="Times New Roman" w:cs="Times New Roman"/>
          <w:color w:val="000000"/>
          <w:szCs w:val="28"/>
          <w:lang w:val="en-US"/>
        </w:rPr>
        <w:t>chen</w:t>
      </w:r>
      <w:r w:rsidRPr="006A617B">
        <w:rPr>
          <w:rFonts w:eastAsia="Times New Roman" w:cs="Times New Roman"/>
          <w:color w:val="000000"/>
          <w:szCs w:val="28"/>
        </w:rPr>
        <w:t>; имен прилагательных и наречий при помощи суффиксов -</w:t>
      </w:r>
      <w:r w:rsidRPr="006A617B">
        <w:rPr>
          <w:rFonts w:eastAsia="Times New Roman" w:cs="Times New Roman"/>
          <w:color w:val="000000"/>
          <w:szCs w:val="28"/>
          <w:lang w:val="en-US"/>
        </w:rPr>
        <w:t>ig</w:t>
      </w:r>
      <w:r w:rsidRPr="006A617B">
        <w:rPr>
          <w:rFonts w:eastAsia="Times New Roman" w:cs="Times New Roman"/>
          <w:color w:val="000000"/>
          <w:szCs w:val="28"/>
        </w:rPr>
        <w:t>, -</w:t>
      </w:r>
      <w:r w:rsidRPr="006A617B">
        <w:rPr>
          <w:rFonts w:eastAsia="Times New Roman" w:cs="Times New Roman"/>
          <w:color w:val="000000"/>
          <w:szCs w:val="28"/>
          <w:lang w:val="en-US"/>
        </w:rPr>
        <w:t>lich</w:t>
      </w:r>
      <w:r w:rsidRPr="006A617B">
        <w:rPr>
          <w:rFonts w:eastAsia="Times New Roman" w:cs="Times New Roman"/>
          <w:color w:val="000000"/>
          <w:szCs w:val="28"/>
        </w:rPr>
        <w:t xml:space="preserve">);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распознавать и употреблять в устной и письменной речи изученные морфологические формы и синтаксические конструкции немецкого языка в рамках отобранного тематического содержания в соответствии с решаемой коммуникативной задачей: нераспространенные и распространенные простые предложения, в том числе с дополнением в дательном и винительном падежах; все виды побудительных предложений (в том числе в отрицательной форме); глаголы в видовременных формах действительного залога в изъявительном наклонении (</w:t>
      </w:r>
      <w:r w:rsidRPr="006A617B">
        <w:rPr>
          <w:rFonts w:eastAsia="Times New Roman" w:cs="Times New Roman"/>
          <w:color w:val="000000"/>
          <w:szCs w:val="28"/>
          <w:lang w:val="en-US"/>
        </w:rPr>
        <w:t>Futur</w:t>
      </w:r>
      <w:r w:rsidRPr="006A617B">
        <w:rPr>
          <w:rFonts w:eastAsia="Times New Roman" w:cs="Times New Roman"/>
          <w:color w:val="000000"/>
          <w:szCs w:val="28"/>
        </w:rPr>
        <w:t xml:space="preserve"> </w:t>
      </w:r>
      <w:r w:rsidRPr="006A617B">
        <w:rPr>
          <w:rFonts w:eastAsia="Times New Roman" w:cs="Times New Roman"/>
          <w:color w:val="000000"/>
          <w:szCs w:val="28"/>
          <w:lang w:val="en-US"/>
        </w:rPr>
        <w:t>I</w:t>
      </w:r>
      <w:r w:rsidRPr="006A617B">
        <w:rPr>
          <w:rFonts w:eastAsia="Times New Roman" w:cs="Times New Roman"/>
          <w:color w:val="000000"/>
          <w:szCs w:val="28"/>
        </w:rPr>
        <w:t xml:space="preserve">); модальный глагол </w:t>
      </w:r>
      <w:r w:rsidRPr="006A617B">
        <w:rPr>
          <w:rFonts w:eastAsia="Times New Roman" w:cs="Times New Roman"/>
          <w:color w:val="000000"/>
          <w:szCs w:val="28"/>
          <w:lang w:val="en-US"/>
        </w:rPr>
        <w:t>d</w:t>
      </w:r>
      <w:r w:rsidRPr="006A617B">
        <w:rPr>
          <w:rFonts w:eastAsia="Times New Roman" w:cs="Times New Roman"/>
          <w:color w:val="000000"/>
          <w:szCs w:val="28"/>
        </w:rPr>
        <w:t>ürfen (в Präsens); притяжательные местоимения; указательные местоимения (</w:t>
      </w:r>
      <w:r w:rsidRPr="006A617B">
        <w:rPr>
          <w:rFonts w:eastAsia="Times New Roman" w:cs="Times New Roman"/>
          <w:color w:val="000000"/>
          <w:szCs w:val="28"/>
          <w:lang w:val="de-DE"/>
        </w:rPr>
        <w:t>jener</w:t>
      </w:r>
      <w:r w:rsidRPr="006A617B">
        <w:rPr>
          <w:rFonts w:eastAsia="Times New Roman" w:cs="Times New Roman"/>
          <w:color w:val="000000"/>
          <w:szCs w:val="28"/>
        </w:rPr>
        <w:t>); вопросительные местоимения (</w:t>
      </w:r>
      <w:r w:rsidRPr="006A617B">
        <w:rPr>
          <w:rFonts w:eastAsia="Times New Roman" w:cs="Times New Roman"/>
          <w:color w:val="000000"/>
          <w:szCs w:val="28"/>
          <w:lang w:val="de-DE"/>
        </w:rPr>
        <w:t>wer</w:t>
      </w:r>
      <w:r w:rsidRPr="006A617B">
        <w:rPr>
          <w:rFonts w:eastAsia="Times New Roman" w:cs="Times New Roman"/>
          <w:color w:val="000000"/>
          <w:szCs w:val="28"/>
        </w:rPr>
        <w:t xml:space="preserve">, </w:t>
      </w:r>
      <w:r w:rsidRPr="006A617B">
        <w:rPr>
          <w:rFonts w:eastAsia="Times New Roman" w:cs="Times New Roman"/>
          <w:color w:val="000000"/>
          <w:szCs w:val="28"/>
          <w:lang w:val="de-DE"/>
        </w:rPr>
        <w:t>was</w:t>
      </w:r>
      <w:r w:rsidRPr="006A617B">
        <w:rPr>
          <w:rFonts w:eastAsia="Times New Roman" w:cs="Times New Roman"/>
          <w:color w:val="000000"/>
          <w:szCs w:val="28"/>
        </w:rPr>
        <w:t xml:space="preserve">, </w:t>
      </w:r>
      <w:r w:rsidRPr="006A617B">
        <w:rPr>
          <w:rFonts w:eastAsia="Times New Roman" w:cs="Times New Roman"/>
          <w:color w:val="000000"/>
          <w:szCs w:val="28"/>
          <w:lang w:val="de-DE"/>
        </w:rPr>
        <w:t>wohin</w:t>
      </w:r>
      <w:r w:rsidRPr="006A617B">
        <w:rPr>
          <w:rFonts w:eastAsia="Times New Roman" w:cs="Times New Roman"/>
          <w:color w:val="000000"/>
          <w:szCs w:val="28"/>
        </w:rPr>
        <w:t xml:space="preserve">, </w:t>
      </w:r>
      <w:r w:rsidRPr="006A617B">
        <w:rPr>
          <w:rFonts w:eastAsia="Times New Roman" w:cs="Times New Roman"/>
          <w:color w:val="000000"/>
          <w:szCs w:val="28"/>
          <w:lang w:val="de-DE"/>
        </w:rPr>
        <w:t>wo</w:t>
      </w:r>
      <w:r w:rsidRPr="006A617B">
        <w:rPr>
          <w:rFonts w:eastAsia="Times New Roman" w:cs="Times New Roman"/>
          <w:color w:val="000000"/>
          <w:szCs w:val="28"/>
        </w:rPr>
        <w:t xml:space="preserve">, </w:t>
      </w:r>
      <w:r w:rsidRPr="006A617B">
        <w:rPr>
          <w:rFonts w:eastAsia="Times New Roman" w:cs="Times New Roman"/>
          <w:color w:val="000000"/>
          <w:szCs w:val="28"/>
          <w:lang w:val="de-DE"/>
        </w:rPr>
        <w:t>warum</w:t>
      </w:r>
      <w:r w:rsidRPr="006A617B">
        <w:rPr>
          <w:rFonts w:eastAsia="Times New Roman" w:cs="Times New Roman"/>
          <w:color w:val="000000"/>
          <w:szCs w:val="28"/>
        </w:rPr>
        <w:t>); наречия в положительной, сравнительной и превосходной степенях, образованные по правилу, и исключения; порядковые числительные (до 100), количественные числительные (до 1000).</w:t>
      </w:r>
    </w:p>
    <w:p w:rsidR="00160D6B" w:rsidRPr="006A617B" w:rsidRDefault="00160D6B" w:rsidP="00160D6B">
      <w:pPr>
        <w:widowControl w:val="0"/>
        <w:autoSpaceDE w:val="0"/>
        <w:autoSpaceDN w:val="0"/>
        <w:spacing w:after="0" w:line="240" w:lineRule="auto"/>
        <w:ind w:firstLine="709"/>
        <w:jc w:val="both"/>
        <w:rPr>
          <w:rFonts w:eastAsia="Times New Roman" w:cs="Times New Roman"/>
          <w:b/>
          <w:color w:val="000000"/>
          <w:szCs w:val="28"/>
        </w:rPr>
      </w:pPr>
      <w:r w:rsidRPr="006A617B">
        <w:rPr>
          <w:rFonts w:eastAsia="Times New Roman" w:cs="Times New Roman"/>
          <w:b/>
          <w:color w:val="000000"/>
          <w:szCs w:val="28"/>
        </w:rPr>
        <w:t>Французский язык</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распознавать и образовывать родственные слова с использованием основных способов словообразования</w:t>
      </w:r>
      <w:r w:rsidRPr="006A617B">
        <w:rPr>
          <w:rFonts w:eastAsia="Times New Roman" w:cs="Times New Roman"/>
          <w:szCs w:val="28"/>
        </w:rPr>
        <w:t xml:space="preserve">: аффиксации (образование: </w:t>
      </w:r>
      <w:r w:rsidRPr="006A617B">
        <w:rPr>
          <w:rFonts w:eastAsia="Times New Roman" w:cs="Times New Roman"/>
          <w:color w:val="000000"/>
          <w:szCs w:val="28"/>
        </w:rPr>
        <w:t>имен существительных при помощи суффиксов -er/-è</w:t>
      </w:r>
      <w:r w:rsidRPr="006A617B">
        <w:rPr>
          <w:rFonts w:eastAsia="Times New Roman" w:cs="Times New Roman"/>
          <w:color w:val="000000"/>
          <w:szCs w:val="28"/>
          <w:lang w:val="en-US"/>
        </w:rPr>
        <w:t>re</w:t>
      </w:r>
      <w:r w:rsidRPr="006A617B">
        <w:rPr>
          <w:rFonts w:eastAsia="Times New Roman" w:cs="Times New Roman"/>
          <w:color w:val="000000"/>
          <w:szCs w:val="28"/>
        </w:rPr>
        <w:t>, -</w:t>
      </w:r>
      <w:r w:rsidRPr="006A617B">
        <w:rPr>
          <w:rFonts w:eastAsia="Times New Roman" w:cs="Times New Roman"/>
          <w:color w:val="000000"/>
          <w:szCs w:val="28"/>
          <w:lang w:val="en-US"/>
        </w:rPr>
        <w:t>eur</w:t>
      </w:r>
      <w:r w:rsidRPr="006A617B">
        <w:rPr>
          <w:rFonts w:eastAsia="Times New Roman" w:cs="Times New Roman"/>
          <w:color w:val="000000"/>
          <w:szCs w:val="28"/>
        </w:rPr>
        <w:t>/-</w:t>
      </w:r>
      <w:r w:rsidRPr="006A617B">
        <w:rPr>
          <w:rFonts w:eastAsia="Times New Roman" w:cs="Times New Roman"/>
          <w:color w:val="000000"/>
          <w:szCs w:val="28"/>
          <w:lang w:val="en-US"/>
        </w:rPr>
        <w:t>euse</w:t>
      </w:r>
      <w:r w:rsidRPr="006A617B">
        <w:rPr>
          <w:rFonts w:eastAsia="Times New Roman" w:cs="Times New Roman"/>
          <w:color w:val="000000"/>
          <w:szCs w:val="28"/>
        </w:rPr>
        <w:t>, -</w:t>
      </w:r>
      <w:r w:rsidRPr="006A617B">
        <w:rPr>
          <w:rFonts w:eastAsia="Times New Roman" w:cs="Times New Roman"/>
          <w:color w:val="000000"/>
          <w:szCs w:val="28"/>
          <w:lang w:val="en-US"/>
        </w:rPr>
        <w:t>ien</w:t>
      </w:r>
      <w:r w:rsidRPr="006A617B">
        <w:rPr>
          <w:rFonts w:eastAsia="Times New Roman" w:cs="Times New Roman"/>
          <w:color w:val="000000"/>
          <w:szCs w:val="28"/>
        </w:rPr>
        <w:t>/-</w:t>
      </w:r>
      <w:r w:rsidRPr="006A617B">
        <w:rPr>
          <w:rFonts w:eastAsia="Times New Roman" w:cs="Times New Roman"/>
          <w:color w:val="000000"/>
          <w:szCs w:val="28"/>
          <w:lang w:val="en-US"/>
        </w:rPr>
        <w:t>ienne</w:t>
      </w:r>
      <w:r w:rsidRPr="006A617B">
        <w:rPr>
          <w:rFonts w:eastAsia="Times New Roman" w:cs="Times New Roman"/>
          <w:color w:val="000000"/>
          <w:szCs w:val="28"/>
        </w:rPr>
        <w:t>, -</w:t>
      </w:r>
      <w:r w:rsidRPr="006A617B">
        <w:rPr>
          <w:rFonts w:eastAsia="Times New Roman" w:cs="Times New Roman"/>
          <w:color w:val="000000"/>
          <w:szCs w:val="28"/>
          <w:lang w:val="en-US"/>
        </w:rPr>
        <w:t>ais</w:t>
      </w:r>
      <w:r w:rsidRPr="006A617B">
        <w:rPr>
          <w:rFonts w:eastAsia="Times New Roman" w:cs="Times New Roman"/>
          <w:color w:val="000000"/>
          <w:szCs w:val="28"/>
        </w:rPr>
        <w:t>/-</w:t>
      </w:r>
      <w:r w:rsidRPr="006A617B">
        <w:rPr>
          <w:rFonts w:eastAsia="Times New Roman" w:cs="Times New Roman"/>
          <w:color w:val="000000"/>
          <w:szCs w:val="28"/>
          <w:lang w:val="en-US"/>
        </w:rPr>
        <w:t>aise</w:t>
      </w:r>
      <w:r w:rsidRPr="006A617B">
        <w:rPr>
          <w:rFonts w:eastAsia="Times New Roman" w:cs="Times New Roman"/>
          <w:color w:val="000000"/>
          <w:szCs w:val="28"/>
        </w:rPr>
        <w:t>, -</w:t>
      </w:r>
      <w:r w:rsidRPr="006A617B">
        <w:rPr>
          <w:rFonts w:eastAsia="Times New Roman" w:cs="Times New Roman"/>
          <w:color w:val="000000"/>
          <w:szCs w:val="28"/>
          <w:lang w:val="en-US"/>
        </w:rPr>
        <w:t>ois</w:t>
      </w:r>
      <w:r w:rsidRPr="006A617B">
        <w:rPr>
          <w:rFonts w:eastAsia="Times New Roman" w:cs="Times New Roman"/>
          <w:color w:val="000000"/>
          <w:szCs w:val="28"/>
        </w:rPr>
        <w:t>/-</w:t>
      </w:r>
      <w:r w:rsidRPr="006A617B">
        <w:rPr>
          <w:rFonts w:eastAsia="Times New Roman" w:cs="Times New Roman"/>
          <w:color w:val="000000"/>
          <w:szCs w:val="28"/>
          <w:lang w:val="en-US"/>
        </w:rPr>
        <w:t>oise</w:t>
      </w:r>
      <w:r w:rsidRPr="006A617B">
        <w:rPr>
          <w:rFonts w:eastAsia="Times New Roman" w:cs="Times New Roman"/>
          <w:color w:val="000000"/>
          <w:szCs w:val="28"/>
        </w:rPr>
        <w:t>, -</w:t>
      </w:r>
      <w:r w:rsidRPr="006A617B">
        <w:rPr>
          <w:rFonts w:eastAsia="Times New Roman" w:cs="Times New Roman"/>
          <w:color w:val="000000"/>
          <w:szCs w:val="28"/>
          <w:lang w:val="en-US"/>
        </w:rPr>
        <w:t>erie</w:t>
      </w:r>
      <w:r w:rsidRPr="006A617B">
        <w:rPr>
          <w:rFonts w:eastAsia="Times New Roman" w:cs="Times New Roman"/>
          <w:color w:val="000000"/>
          <w:szCs w:val="28"/>
        </w:rPr>
        <w:t>, -</w:t>
      </w:r>
      <w:r w:rsidRPr="006A617B">
        <w:rPr>
          <w:rFonts w:eastAsia="Times New Roman" w:cs="Times New Roman"/>
          <w:color w:val="000000"/>
          <w:szCs w:val="28"/>
          <w:lang w:val="en-US"/>
        </w:rPr>
        <w:t>ment</w:t>
      </w:r>
      <w:r w:rsidRPr="006A617B">
        <w:rPr>
          <w:rFonts w:eastAsia="Times New Roman" w:cs="Times New Roman"/>
          <w:color w:val="000000"/>
          <w:szCs w:val="28"/>
        </w:rPr>
        <w:t>; имен прилагательных при помощи суффиксов -</w:t>
      </w:r>
      <w:r w:rsidRPr="006A617B">
        <w:rPr>
          <w:rFonts w:eastAsia="Times New Roman" w:cs="Times New Roman"/>
          <w:color w:val="000000"/>
          <w:szCs w:val="28"/>
          <w:lang w:val="en-US"/>
        </w:rPr>
        <w:t>eux</w:t>
      </w:r>
      <w:r w:rsidRPr="006A617B">
        <w:rPr>
          <w:rFonts w:eastAsia="Times New Roman" w:cs="Times New Roman"/>
          <w:color w:val="000000"/>
          <w:szCs w:val="28"/>
        </w:rPr>
        <w:t>/-</w:t>
      </w:r>
      <w:r w:rsidRPr="006A617B">
        <w:rPr>
          <w:rFonts w:eastAsia="Times New Roman" w:cs="Times New Roman"/>
          <w:color w:val="000000"/>
          <w:szCs w:val="28"/>
          <w:lang w:val="en-US"/>
        </w:rPr>
        <w:t>euse</w:t>
      </w:r>
      <w:r w:rsidRPr="006A617B">
        <w:rPr>
          <w:rFonts w:eastAsia="Times New Roman" w:cs="Times New Roman"/>
          <w:color w:val="000000"/>
          <w:szCs w:val="28"/>
        </w:rPr>
        <w:t xml:space="preserve">, </w:t>
      </w:r>
      <w:r w:rsidRPr="006A617B">
        <w:rPr>
          <w:rFonts w:eastAsia="Times New Roman" w:cs="Times New Roman"/>
          <w:color w:val="000000"/>
          <w:szCs w:val="28"/>
          <w:lang w:val="en-US"/>
        </w:rPr>
        <w:t>ien</w:t>
      </w:r>
      <w:r w:rsidRPr="006A617B">
        <w:rPr>
          <w:rFonts w:eastAsia="Times New Roman" w:cs="Times New Roman"/>
          <w:color w:val="000000"/>
          <w:szCs w:val="28"/>
        </w:rPr>
        <w:t>/-</w:t>
      </w:r>
      <w:r w:rsidRPr="006A617B">
        <w:rPr>
          <w:rFonts w:eastAsia="Times New Roman" w:cs="Times New Roman"/>
          <w:color w:val="000000"/>
          <w:szCs w:val="28"/>
          <w:lang w:val="en-US"/>
        </w:rPr>
        <w:t>ienne</w:t>
      </w:r>
      <w:r w:rsidRPr="006A617B">
        <w:rPr>
          <w:rFonts w:eastAsia="Times New Roman" w:cs="Times New Roman"/>
          <w:color w:val="000000"/>
          <w:szCs w:val="28"/>
        </w:rPr>
        <w:t>, -</w:t>
      </w:r>
      <w:r w:rsidRPr="006A617B">
        <w:rPr>
          <w:rFonts w:eastAsia="Times New Roman" w:cs="Times New Roman"/>
          <w:color w:val="000000"/>
          <w:szCs w:val="28"/>
          <w:lang w:val="en-US"/>
        </w:rPr>
        <w:t>ais</w:t>
      </w:r>
      <w:r w:rsidRPr="006A617B">
        <w:rPr>
          <w:rFonts w:eastAsia="Times New Roman" w:cs="Times New Roman"/>
          <w:color w:val="000000"/>
          <w:szCs w:val="28"/>
        </w:rPr>
        <w:t>/-</w:t>
      </w:r>
      <w:r w:rsidRPr="006A617B">
        <w:rPr>
          <w:rFonts w:eastAsia="Times New Roman" w:cs="Times New Roman"/>
          <w:color w:val="000000"/>
          <w:szCs w:val="28"/>
          <w:lang w:val="en-US"/>
        </w:rPr>
        <w:t>aise</w:t>
      </w:r>
      <w:r w:rsidRPr="006A617B">
        <w:rPr>
          <w:rFonts w:eastAsia="Times New Roman" w:cs="Times New Roman"/>
          <w:color w:val="000000"/>
          <w:szCs w:val="28"/>
        </w:rPr>
        <w:t>, -</w:t>
      </w:r>
      <w:r w:rsidRPr="006A617B">
        <w:rPr>
          <w:rFonts w:eastAsia="Times New Roman" w:cs="Times New Roman"/>
          <w:color w:val="000000"/>
          <w:szCs w:val="28"/>
          <w:lang w:val="en-US"/>
        </w:rPr>
        <w:t>ois</w:t>
      </w:r>
      <w:r w:rsidRPr="006A617B">
        <w:rPr>
          <w:rFonts w:eastAsia="Times New Roman" w:cs="Times New Roman"/>
          <w:color w:val="000000"/>
          <w:szCs w:val="28"/>
        </w:rPr>
        <w:t>/-</w:t>
      </w:r>
      <w:r w:rsidRPr="006A617B">
        <w:rPr>
          <w:rFonts w:eastAsia="Times New Roman" w:cs="Times New Roman"/>
          <w:color w:val="000000"/>
          <w:szCs w:val="28"/>
          <w:lang w:val="en-US"/>
        </w:rPr>
        <w:t>oise</w:t>
      </w:r>
      <w:r w:rsidRPr="006A617B">
        <w:rPr>
          <w:rFonts w:eastAsia="Times New Roman" w:cs="Times New Roman"/>
          <w:color w:val="000000"/>
          <w:szCs w:val="28"/>
        </w:rPr>
        <w:t>; числительных при помощи суффиксов -</w:t>
      </w:r>
      <w:r w:rsidRPr="006A617B">
        <w:rPr>
          <w:rFonts w:eastAsia="Times New Roman" w:cs="Times New Roman"/>
          <w:color w:val="000000"/>
          <w:szCs w:val="28"/>
          <w:lang w:val="en-US"/>
        </w:rPr>
        <w:t>ier</w:t>
      </w:r>
      <w:r w:rsidRPr="006A617B">
        <w:rPr>
          <w:rFonts w:eastAsia="Times New Roman" w:cs="Times New Roman"/>
          <w:color w:val="000000"/>
          <w:szCs w:val="28"/>
        </w:rPr>
        <w:t>/-</w:t>
      </w:r>
      <w:r w:rsidRPr="006A617B">
        <w:rPr>
          <w:rFonts w:eastAsia="Times New Roman" w:cs="Times New Roman"/>
          <w:color w:val="000000"/>
          <w:szCs w:val="28"/>
          <w:lang w:val="en-US"/>
        </w:rPr>
        <w:t>i</w:t>
      </w:r>
      <w:r w:rsidRPr="006A617B">
        <w:rPr>
          <w:rFonts w:eastAsia="Times New Roman" w:cs="Times New Roman"/>
          <w:color w:val="000000"/>
          <w:szCs w:val="28"/>
        </w:rPr>
        <w:t>è</w:t>
      </w:r>
      <w:r w:rsidRPr="006A617B">
        <w:rPr>
          <w:rFonts w:eastAsia="Times New Roman" w:cs="Times New Roman"/>
          <w:color w:val="000000"/>
          <w:szCs w:val="28"/>
          <w:lang w:val="en-US"/>
        </w:rPr>
        <w:t>re</w:t>
      </w:r>
      <w:r w:rsidRPr="006A617B">
        <w:rPr>
          <w:rFonts w:eastAsia="Times New Roman" w:cs="Times New Roman"/>
          <w:color w:val="000000"/>
          <w:szCs w:val="28"/>
        </w:rPr>
        <w:t>, -</w:t>
      </w:r>
      <w:r w:rsidRPr="006A617B">
        <w:rPr>
          <w:rFonts w:eastAsia="Times New Roman" w:cs="Times New Roman"/>
          <w:color w:val="000000"/>
          <w:szCs w:val="28"/>
          <w:lang w:val="en-US"/>
        </w:rPr>
        <w:t>i</w:t>
      </w:r>
      <w:r w:rsidRPr="006A617B">
        <w:rPr>
          <w:rFonts w:eastAsia="Times New Roman" w:cs="Times New Roman"/>
          <w:color w:val="000000"/>
          <w:szCs w:val="28"/>
        </w:rPr>
        <w:t>è</w:t>
      </w:r>
      <w:r w:rsidRPr="006A617B">
        <w:rPr>
          <w:rFonts w:eastAsia="Times New Roman" w:cs="Times New Roman"/>
          <w:color w:val="000000"/>
          <w:szCs w:val="28"/>
          <w:lang w:val="en-US"/>
        </w:rPr>
        <w:t>me</w:t>
      </w:r>
      <w:r w:rsidRPr="006A617B">
        <w:rPr>
          <w:rFonts w:eastAsia="Times New Roman" w:cs="Times New Roman"/>
          <w:color w:val="000000"/>
          <w:szCs w:val="28"/>
        </w:rPr>
        <w:t xml:space="preserve">);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xml:space="preserve">- распознавать и употреблять в устной и письменной речи изученные морфологические формы и синтаксические конструкции французского языка в рамках тематического содержания в соответствии с решаемой коммуникативной задачей: предложения с несколькими обстоятельствами, следующими в определенном порядке; все типы вопросительных предложений (общий, специальный вопросы в </w:t>
      </w:r>
      <w:r w:rsidRPr="006A617B">
        <w:rPr>
          <w:rFonts w:eastAsia="Times New Roman" w:cs="Times New Roman"/>
          <w:color w:val="000000"/>
          <w:szCs w:val="28"/>
          <w:lang w:val="en-US"/>
        </w:rPr>
        <w:t>pr</w:t>
      </w:r>
      <w:r w:rsidRPr="006A617B">
        <w:rPr>
          <w:rFonts w:eastAsia="Times New Roman" w:cs="Times New Roman"/>
          <w:color w:val="000000"/>
          <w:szCs w:val="28"/>
        </w:rPr>
        <w:t>é</w:t>
      </w:r>
      <w:r w:rsidRPr="006A617B">
        <w:rPr>
          <w:rFonts w:eastAsia="Times New Roman" w:cs="Times New Roman"/>
          <w:color w:val="000000"/>
          <w:szCs w:val="28"/>
          <w:lang w:val="en-US"/>
        </w:rPr>
        <w:t>sent</w:t>
      </w:r>
      <w:r w:rsidRPr="006A617B">
        <w:rPr>
          <w:rFonts w:eastAsia="Times New Roman" w:cs="Times New Roman"/>
          <w:color w:val="000000"/>
          <w:szCs w:val="28"/>
        </w:rPr>
        <w:t xml:space="preserve">, </w:t>
      </w:r>
      <w:r w:rsidRPr="006A617B">
        <w:rPr>
          <w:rFonts w:eastAsia="Times New Roman" w:cs="Times New Roman"/>
          <w:color w:val="000000"/>
          <w:szCs w:val="28"/>
          <w:lang w:val="en-US"/>
        </w:rPr>
        <w:t>futur</w:t>
      </w:r>
      <w:r w:rsidRPr="006A617B">
        <w:rPr>
          <w:rFonts w:eastAsia="Times New Roman" w:cs="Times New Roman"/>
          <w:color w:val="000000"/>
          <w:szCs w:val="28"/>
        </w:rPr>
        <w:t xml:space="preserve"> </w:t>
      </w:r>
      <w:r w:rsidRPr="006A617B">
        <w:rPr>
          <w:rFonts w:eastAsia="Times New Roman" w:cs="Times New Roman"/>
          <w:color w:val="000000"/>
          <w:szCs w:val="28"/>
          <w:lang w:val="en-US"/>
        </w:rPr>
        <w:t>imm</w:t>
      </w:r>
      <w:r w:rsidRPr="006A617B">
        <w:rPr>
          <w:rFonts w:eastAsia="Times New Roman" w:cs="Times New Roman"/>
          <w:color w:val="000000"/>
          <w:szCs w:val="28"/>
        </w:rPr>
        <w:t>é</w:t>
      </w:r>
      <w:r w:rsidRPr="006A617B">
        <w:rPr>
          <w:rFonts w:eastAsia="Times New Roman" w:cs="Times New Roman"/>
          <w:color w:val="000000"/>
          <w:szCs w:val="28"/>
          <w:lang w:val="en-US"/>
        </w:rPr>
        <w:t>diat</w:t>
      </w:r>
      <w:r w:rsidRPr="006A617B">
        <w:rPr>
          <w:rFonts w:eastAsia="Times New Roman" w:cs="Times New Roman"/>
          <w:color w:val="000000"/>
          <w:szCs w:val="28"/>
        </w:rPr>
        <w:t xml:space="preserve">, </w:t>
      </w:r>
      <w:r w:rsidRPr="006A617B">
        <w:rPr>
          <w:rFonts w:eastAsia="Times New Roman" w:cs="Times New Roman"/>
          <w:color w:val="000000"/>
          <w:szCs w:val="28"/>
          <w:lang w:val="en-US"/>
        </w:rPr>
        <w:t>futur</w:t>
      </w:r>
      <w:r w:rsidRPr="006A617B">
        <w:rPr>
          <w:rFonts w:eastAsia="Times New Roman" w:cs="Times New Roman"/>
          <w:color w:val="000000"/>
          <w:szCs w:val="28"/>
        </w:rPr>
        <w:t xml:space="preserve"> </w:t>
      </w:r>
      <w:r w:rsidRPr="006A617B">
        <w:rPr>
          <w:rFonts w:eastAsia="Times New Roman" w:cs="Times New Roman"/>
          <w:color w:val="000000"/>
          <w:szCs w:val="28"/>
          <w:lang w:val="en-US"/>
        </w:rPr>
        <w:t>simple</w:t>
      </w:r>
      <w:r w:rsidRPr="006A617B">
        <w:rPr>
          <w:rFonts w:eastAsia="Times New Roman" w:cs="Times New Roman"/>
          <w:color w:val="000000"/>
          <w:szCs w:val="28"/>
        </w:rPr>
        <w:t xml:space="preserve">, </w:t>
      </w:r>
      <w:r w:rsidRPr="006A617B">
        <w:rPr>
          <w:rFonts w:eastAsia="Times New Roman" w:cs="Times New Roman"/>
          <w:szCs w:val="28"/>
          <w:lang w:val="en-US"/>
        </w:rPr>
        <w:t>pass</w:t>
      </w:r>
      <w:r w:rsidRPr="006A617B">
        <w:rPr>
          <w:rFonts w:eastAsia="Times New Roman" w:cs="Times New Roman"/>
          <w:szCs w:val="28"/>
        </w:rPr>
        <w:t xml:space="preserve">é </w:t>
      </w:r>
      <w:r w:rsidRPr="006A617B">
        <w:rPr>
          <w:rFonts w:eastAsia="Times New Roman" w:cs="Times New Roman"/>
          <w:szCs w:val="28"/>
          <w:lang w:val="en-US"/>
        </w:rPr>
        <w:t>imm</w:t>
      </w:r>
      <w:r w:rsidRPr="006A617B">
        <w:rPr>
          <w:rFonts w:eastAsia="Times New Roman" w:cs="Times New Roman"/>
          <w:szCs w:val="28"/>
        </w:rPr>
        <w:t>é</w:t>
      </w:r>
      <w:r w:rsidRPr="006A617B">
        <w:rPr>
          <w:rFonts w:eastAsia="Times New Roman" w:cs="Times New Roman"/>
          <w:szCs w:val="28"/>
          <w:lang w:val="en-US"/>
        </w:rPr>
        <w:t>diat</w:t>
      </w:r>
      <w:r w:rsidRPr="006A617B">
        <w:rPr>
          <w:rFonts w:eastAsia="Times New Roman" w:cs="Times New Roman"/>
          <w:color w:val="000000"/>
          <w:szCs w:val="28"/>
        </w:rPr>
        <w:t xml:space="preserve">, </w:t>
      </w:r>
      <w:r w:rsidRPr="006A617B">
        <w:rPr>
          <w:rFonts w:eastAsia="Times New Roman" w:cs="Times New Roman"/>
          <w:color w:val="000000"/>
          <w:szCs w:val="28"/>
          <w:lang w:val="en-US"/>
        </w:rPr>
        <w:t>pass</w:t>
      </w:r>
      <w:r w:rsidRPr="006A617B">
        <w:rPr>
          <w:rFonts w:eastAsia="Times New Roman" w:cs="Times New Roman"/>
          <w:color w:val="000000"/>
          <w:szCs w:val="28"/>
        </w:rPr>
        <w:t xml:space="preserve">é </w:t>
      </w:r>
      <w:r w:rsidRPr="006A617B">
        <w:rPr>
          <w:rFonts w:eastAsia="Times New Roman" w:cs="Times New Roman"/>
          <w:color w:val="000000"/>
          <w:szCs w:val="28"/>
          <w:lang w:val="en-US"/>
        </w:rPr>
        <w:t>compos</w:t>
      </w:r>
      <w:r w:rsidRPr="006A617B">
        <w:rPr>
          <w:rFonts w:eastAsia="Times New Roman" w:cs="Times New Roman"/>
          <w:color w:val="000000"/>
          <w:szCs w:val="28"/>
        </w:rPr>
        <w:t xml:space="preserve">é); повелительное наклонение (impératif) регулярных глаголов в утвердительной и отрицательной формах; глаголы </w:t>
      </w:r>
      <w:r w:rsidRPr="006A617B">
        <w:rPr>
          <w:rFonts w:eastAsia="Times New Roman" w:cs="Times New Roman"/>
          <w:color w:val="000000"/>
          <w:szCs w:val="28"/>
          <w:lang w:val="en-US"/>
        </w:rPr>
        <w:t>I</w:t>
      </w:r>
      <w:r w:rsidRPr="006A617B">
        <w:rPr>
          <w:rFonts w:eastAsia="Times New Roman" w:cs="Times New Roman"/>
          <w:color w:val="000000"/>
          <w:szCs w:val="28"/>
        </w:rPr>
        <w:t xml:space="preserve">, </w:t>
      </w:r>
      <w:r w:rsidRPr="006A617B">
        <w:rPr>
          <w:rFonts w:eastAsia="Times New Roman" w:cs="Times New Roman"/>
          <w:color w:val="000000"/>
          <w:szCs w:val="28"/>
          <w:lang w:val="en-US"/>
        </w:rPr>
        <w:t>II</w:t>
      </w:r>
      <w:r w:rsidRPr="006A617B">
        <w:rPr>
          <w:rFonts w:eastAsia="Times New Roman" w:cs="Times New Roman"/>
          <w:color w:val="000000"/>
          <w:szCs w:val="28"/>
        </w:rPr>
        <w:t xml:space="preserve"> групп и основные глаголы </w:t>
      </w:r>
      <w:r w:rsidRPr="006A617B">
        <w:rPr>
          <w:rFonts w:eastAsia="Times New Roman" w:cs="Times New Roman"/>
          <w:color w:val="000000"/>
          <w:szCs w:val="28"/>
          <w:lang w:val="en-US"/>
        </w:rPr>
        <w:t>III</w:t>
      </w:r>
      <w:r w:rsidRPr="006A617B">
        <w:rPr>
          <w:rFonts w:eastAsia="Times New Roman" w:cs="Times New Roman"/>
          <w:color w:val="000000"/>
          <w:szCs w:val="28"/>
        </w:rPr>
        <w:t xml:space="preserve"> группы в </w:t>
      </w:r>
      <w:r w:rsidRPr="006A617B">
        <w:rPr>
          <w:rFonts w:eastAsia="Times New Roman" w:cs="Times New Roman"/>
          <w:color w:val="000000"/>
          <w:szCs w:val="28"/>
          <w:lang w:val="en-US"/>
        </w:rPr>
        <w:t>pr</w:t>
      </w:r>
      <w:r w:rsidRPr="006A617B">
        <w:rPr>
          <w:rFonts w:eastAsia="Times New Roman" w:cs="Times New Roman"/>
          <w:color w:val="000000"/>
          <w:szCs w:val="28"/>
        </w:rPr>
        <w:t>é</w:t>
      </w:r>
      <w:r w:rsidRPr="006A617B">
        <w:rPr>
          <w:rFonts w:eastAsia="Times New Roman" w:cs="Times New Roman"/>
          <w:color w:val="000000"/>
          <w:szCs w:val="28"/>
          <w:lang w:val="en-US"/>
        </w:rPr>
        <w:t>sent</w:t>
      </w:r>
      <w:r w:rsidRPr="006A617B">
        <w:rPr>
          <w:rFonts w:eastAsia="Times New Roman" w:cs="Times New Roman"/>
          <w:color w:val="000000"/>
          <w:szCs w:val="28"/>
        </w:rPr>
        <w:t>; глаголы, спрягающиеся в сложных формах с вспомогательными глаголами avoir или ê</w:t>
      </w:r>
      <w:r w:rsidRPr="006A617B">
        <w:rPr>
          <w:rFonts w:eastAsia="Times New Roman" w:cs="Times New Roman"/>
          <w:color w:val="000000"/>
          <w:szCs w:val="28"/>
          <w:lang w:val="en-US"/>
        </w:rPr>
        <w:t>tre</w:t>
      </w:r>
      <w:r w:rsidRPr="006A617B">
        <w:rPr>
          <w:rFonts w:eastAsia="Times New Roman" w:cs="Times New Roman"/>
          <w:color w:val="000000"/>
          <w:szCs w:val="28"/>
        </w:rPr>
        <w:t>; существительные с указательными и притяжательными прилагательными; личные местоимения в функции прямых и косвенных дополнений; вопросительные местоимения (</w:t>
      </w:r>
      <w:r w:rsidRPr="006A617B">
        <w:rPr>
          <w:rFonts w:eastAsia="Times New Roman" w:cs="Times New Roman"/>
          <w:color w:val="000000"/>
          <w:szCs w:val="28"/>
          <w:lang w:val="en-US"/>
        </w:rPr>
        <w:t>qui</w:t>
      </w:r>
      <w:r w:rsidRPr="006A617B">
        <w:rPr>
          <w:rFonts w:eastAsia="Times New Roman" w:cs="Times New Roman"/>
          <w:color w:val="000000"/>
          <w:szCs w:val="28"/>
        </w:rPr>
        <w:t xml:space="preserve">, </w:t>
      </w:r>
      <w:r w:rsidRPr="006A617B">
        <w:rPr>
          <w:rFonts w:eastAsia="Times New Roman" w:cs="Times New Roman"/>
          <w:color w:val="000000"/>
          <w:szCs w:val="28"/>
          <w:lang w:val="en-US"/>
        </w:rPr>
        <w:t>que</w:t>
      </w:r>
      <w:r w:rsidRPr="006A617B">
        <w:rPr>
          <w:rFonts w:eastAsia="Times New Roman" w:cs="Times New Roman"/>
          <w:color w:val="000000"/>
          <w:szCs w:val="28"/>
        </w:rPr>
        <w:t>) и вопросительные наречия (</w:t>
      </w:r>
      <w:r w:rsidRPr="006A617B">
        <w:rPr>
          <w:rFonts w:eastAsia="Times New Roman" w:cs="Times New Roman"/>
          <w:color w:val="000000"/>
          <w:szCs w:val="28"/>
          <w:lang w:val="en-US"/>
        </w:rPr>
        <w:t>o</w:t>
      </w:r>
      <w:r w:rsidRPr="006A617B">
        <w:rPr>
          <w:rFonts w:eastAsia="Times New Roman" w:cs="Times New Roman"/>
          <w:color w:val="000000"/>
          <w:szCs w:val="28"/>
        </w:rPr>
        <w:t xml:space="preserve">ù, </w:t>
      </w:r>
      <w:r w:rsidRPr="006A617B">
        <w:rPr>
          <w:rFonts w:eastAsia="Times New Roman" w:cs="Times New Roman"/>
          <w:color w:val="000000"/>
          <w:szCs w:val="28"/>
          <w:lang w:val="en-US"/>
        </w:rPr>
        <w:t>quand</w:t>
      </w:r>
      <w:r w:rsidRPr="006A617B">
        <w:rPr>
          <w:rFonts w:eastAsia="Times New Roman" w:cs="Times New Roman"/>
          <w:color w:val="000000"/>
          <w:szCs w:val="28"/>
        </w:rPr>
        <w:t xml:space="preserve">, </w:t>
      </w:r>
      <w:r w:rsidRPr="006A617B">
        <w:rPr>
          <w:rFonts w:eastAsia="Times New Roman" w:cs="Times New Roman"/>
          <w:color w:val="000000"/>
          <w:szCs w:val="28"/>
          <w:lang w:val="en-US"/>
        </w:rPr>
        <w:t>comment</w:t>
      </w:r>
      <w:r w:rsidRPr="006A617B">
        <w:rPr>
          <w:rFonts w:eastAsia="Times New Roman" w:cs="Times New Roman"/>
          <w:color w:val="000000"/>
          <w:szCs w:val="28"/>
        </w:rPr>
        <w:t xml:space="preserve">, </w:t>
      </w:r>
      <w:r w:rsidRPr="006A617B">
        <w:rPr>
          <w:rFonts w:eastAsia="Times New Roman" w:cs="Times New Roman"/>
          <w:color w:val="000000"/>
          <w:szCs w:val="28"/>
          <w:lang w:val="en-US"/>
        </w:rPr>
        <w:t>combien</w:t>
      </w:r>
      <w:r w:rsidRPr="006A617B">
        <w:rPr>
          <w:rFonts w:eastAsia="Times New Roman" w:cs="Times New Roman"/>
          <w:color w:val="000000"/>
          <w:szCs w:val="28"/>
        </w:rPr>
        <w:t xml:space="preserve">, </w:t>
      </w:r>
      <w:r w:rsidRPr="006A617B">
        <w:rPr>
          <w:rFonts w:eastAsia="Times New Roman" w:cs="Times New Roman"/>
          <w:color w:val="000000"/>
          <w:szCs w:val="28"/>
          <w:lang w:val="en-US"/>
        </w:rPr>
        <w:t>pourquoi</w:t>
      </w:r>
      <w:r w:rsidRPr="006A617B">
        <w:rPr>
          <w:rFonts w:eastAsia="Times New Roman" w:cs="Times New Roman"/>
          <w:color w:val="000000"/>
          <w:szCs w:val="28"/>
        </w:rPr>
        <w:t xml:space="preserve">); неопределенные местоимения on, tout; количественные наречия (beaucoup, peu, assez, </w:t>
      </w:r>
      <w:r w:rsidRPr="006A617B">
        <w:rPr>
          <w:rFonts w:eastAsia="Times New Roman" w:cs="Times New Roman"/>
          <w:color w:val="000000"/>
          <w:szCs w:val="28"/>
          <w:lang w:val="en-US"/>
        </w:rPr>
        <w:t>trop</w:t>
      </w:r>
      <w:r w:rsidRPr="006A617B">
        <w:rPr>
          <w:rFonts w:eastAsia="Times New Roman" w:cs="Times New Roman"/>
          <w:color w:val="000000"/>
          <w:szCs w:val="28"/>
        </w:rPr>
        <w:t xml:space="preserve">), предлоги для обозначения времени и места; количественные числительные для обозначения дат и больших чисел (100 -1000), порядковые числительные до </w:t>
      </w:r>
      <w:r w:rsidRPr="006A617B">
        <w:rPr>
          <w:rFonts w:eastAsia="Times New Roman" w:cs="Times New Roman"/>
          <w:color w:val="000000"/>
          <w:szCs w:val="28"/>
        </w:rPr>
        <w:lastRenderedPageBreak/>
        <w:t>100.</w:t>
      </w:r>
    </w:p>
    <w:p w:rsidR="00160D6B" w:rsidRPr="006A617B" w:rsidRDefault="00160D6B" w:rsidP="00160D6B">
      <w:pPr>
        <w:widowControl w:val="0"/>
        <w:autoSpaceDE w:val="0"/>
        <w:autoSpaceDN w:val="0"/>
        <w:spacing w:after="0" w:line="240" w:lineRule="auto"/>
        <w:ind w:firstLine="709"/>
        <w:jc w:val="both"/>
        <w:rPr>
          <w:rFonts w:eastAsia="Times New Roman" w:cs="Times New Roman"/>
          <w:b/>
          <w:color w:val="000000"/>
          <w:szCs w:val="28"/>
        </w:rPr>
      </w:pPr>
      <w:r w:rsidRPr="006A617B">
        <w:rPr>
          <w:rFonts w:eastAsia="Times New Roman" w:cs="Times New Roman"/>
          <w:b/>
          <w:color w:val="000000"/>
          <w:szCs w:val="28"/>
        </w:rPr>
        <w:t>Испанский язык</w:t>
      </w:r>
    </w:p>
    <w:p w:rsidR="00160D6B" w:rsidRPr="006A617B" w:rsidRDefault="00160D6B" w:rsidP="00160D6B">
      <w:pPr>
        <w:pStyle w:val="a5"/>
        <w:numPr>
          <w:ilvl w:val="0"/>
          <w:numId w:val="185"/>
        </w:numPr>
        <w:ind w:left="0" w:firstLine="709"/>
        <w:jc w:val="both"/>
        <w:rPr>
          <w:rFonts w:ascii="Times New Roman" w:hAnsi="Times New Roman"/>
          <w:color w:val="000000"/>
          <w:sz w:val="28"/>
          <w:szCs w:val="28"/>
          <w:lang w:eastAsia="en-US"/>
        </w:rPr>
      </w:pPr>
      <w:r w:rsidRPr="006A617B">
        <w:rPr>
          <w:rFonts w:ascii="Times New Roman" w:hAnsi="Times New Roman"/>
          <w:color w:val="000000"/>
          <w:sz w:val="28"/>
          <w:szCs w:val="28"/>
          <w:lang w:eastAsia="en-US"/>
        </w:rPr>
        <w:t>распознавать и образовывать родственные слова с использованием основных способов словообразования</w:t>
      </w:r>
      <w:r w:rsidRPr="006A617B">
        <w:rPr>
          <w:rFonts w:ascii="Times New Roman" w:hAnsi="Times New Roman"/>
          <w:sz w:val="28"/>
          <w:szCs w:val="28"/>
          <w:lang w:eastAsia="en-US"/>
        </w:rPr>
        <w:t>: 1) аффиксации (образование глаголов при помощи суффикс</w:t>
      </w:r>
      <w:r w:rsidRPr="006A617B">
        <w:rPr>
          <w:rFonts w:ascii="Times New Roman" w:hAnsi="Times New Roman"/>
          <w:sz w:val="28"/>
          <w:szCs w:val="28"/>
          <w:lang w:val="es-ES" w:eastAsia="en-US"/>
        </w:rPr>
        <w:t>a</w:t>
      </w:r>
      <w:r w:rsidRPr="006A617B">
        <w:rPr>
          <w:rFonts w:ascii="Times New Roman" w:hAnsi="Times New Roman"/>
          <w:sz w:val="28"/>
          <w:szCs w:val="28"/>
          <w:lang w:eastAsia="en-US"/>
        </w:rPr>
        <w:t xml:space="preserve"> -</w:t>
      </w:r>
      <w:r w:rsidRPr="006A617B">
        <w:rPr>
          <w:rFonts w:ascii="Times New Roman" w:hAnsi="Times New Roman"/>
          <w:sz w:val="28"/>
          <w:szCs w:val="28"/>
          <w:lang w:val="es-ES" w:eastAsia="en-US"/>
        </w:rPr>
        <w:t>ear</w:t>
      </w:r>
      <w:r w:rsidRPr="006A617B">
        <w:rPr>
          <w:rFonts w:ascii="Times New Roman" w:hAnsi="Times New Roman"/>
          <w:color w:val="000000"/>
          <w:sz w:val="28"/>
          <w:szCs w:val="28"/>
          <w:lang w:eastAsia="en-US"/>
        </w:rPr>
        <w:t xml:space="preserve">: </w:t>
      </w:r>
      <w:r w:rsidRPr="006A617B">
        <w:rPr>
          <w:rFonts w:ascii="Times New Roman" w:hAnsi="Times New Roman"/>
          <w:color w:val="000000"/>
          <w:sz w:val="28"/>
          <w:szCs w:val="28"/>
          <w:lang w:val="es-ES" w:eastAsia="en-US"/>
        </w:rPr>
        <w:t>pasear</w:t>
      </w:r>
      <w:r w:rsidRPr="006A617B">
        <w:rPr>
          <w:rFonts w:ascii="Times New Roman" w:hAnsi="Times New Roman"/>
          <w:color w:val="000000"/>
          <w:sz w:val="28"/>
          <w:szCs w:val="28"/>
          <w:lang w:eastAsia="en-US"/>
        </w:rPr>
        <w:t xml:space="preserve">, </w:t>
      </w:r>
      <w:r w:rsidRPr="006A617B">
        <w:rPr>
          <w:rFonts w:ascii="Times New Roman" w:hAnsi="Times New Roman"/>
          <w:color w:val="000000"/>
          <w:sz w:val="28"/>
          <w:szCs w:val="28"/>
          <w:lang w:val="es-ES" w:eastAsia="en-US"/>
        </w:rPr>
        <w:t>cabecear</w:t>
      </w:r>
      <w:r w:rsidRPr="006A617B">
        <w:rPr>
          <w:rFonts w:ascii="Times New Roman" w:hAnsi="Times New Roman"/>
          <w:color w:val="000000"/>
          <w:sz w:val="28"/>
          <w:szCs w:val="28"/>
          <w:lang w:eastAsia="en-US"/>
        </w:rPr>
        <w:t xml:space="preserve">, </w:t>
      </w:r>
      <w:r w:rsidRPr="006A617B">
        <w:rPr>
          <w:rFonts w:ascii="Times New Roman" w:hAnsi="Times New Roman"/>
          <w:color w:val="000000"/>
          <w:sz w:val="28"/>
          <w:szCs w:val="28"/>
          <w:lang w:val="es-ES" w:eastAsia="en-US"/>
        </w:rPr>
        <w:t>golpear</w:t>
      </w:r>
      <w:r w:rsidRPr="006A617B">
        <w:rPr>
          <w:rFonts w:ascii="Times New Roman" w:hAnsi="Times New Roman"/>
          <w:color w:val="000000"/>
          <w:sz w:val="28"/>
          <w:szCs w:val="28"/>
          <w:lang w:eastAsia="en-US"/>
        </w:rPr>
        <w:t xml:space="preserve">, </w:t>
      </w:r>
      <w:r w:rsidRPr="006A617B">
        <w:rPr>
          <w:rFonts w:ascii="Times New Roman" w:hAnsi="Times New Roman"/>
          <w:color w:val="000000"/>
          <w:sz w:val="28"/>
          <w:szCs w:val="28"/>
          <w:lang w:val="es-ES" w:eastAsia="en-US"/>
        </w:rPr>
        <w:t>tutear</w:t>
      </w:r>
      <w:r w:rsidRPr="006A617B">
        <w:rPr>
          <w:rFonts w:ascii="Times New Roman" w:hAnsi="Times New Roman"/>
          <w:color w:val="000000"/>
          <w:sz w:val="28"/>
          <w:szCs w:val="28"/>
          <w:lang w:eastAsia="en-US"/>
        </w:rPr>
        <w:t xml:space="preserve">; имен существительных при помощи суффиксов </w:t>
      </w:r>
      <w:r w:rsidRPr="006A617B">
        <w:rPr>
          <w:rFonts w:ascii="Times New Roman" w:hAnsi="Times New Roman"/>
          <w:sz w:val="28"/>
          <w:szCs w:val="28"/>
          <w:lang w:eastAsia="en-US"/>
        </w:rPr>
        <w:t>–</w:t>
      </w:r>
      <w:r w:rsidRPr="006A617B">
        <w:rPr>
          <w:rFonts w:ascii="Times New Roman" w:hAnsi="Times New Roman"/>
          <w:sz w:val="28"/>
          <w:szCs w:val="28"/>
          <w:lang w:val="es-ES" w:eastAsia="en-US"/>
        </w:rPr>
        <w:t>dor</w:t>
      </w:r>
      <w:r w:rsidRPr="006A617B">
        <w:rPr>
          <w:rFonts w:ascii="Times New Roman" w:hAnsi="Times New Roman"/>
          <w:sz w:val="28"/>
          <w:szCs w:val="28"/>
          <w:lang w:eastAsia="en-US"/>
        </w:rPr>
        <w:t>/–</w:t>
      </w:r>
      <w:r w:rsidRPr="006A617B">
        <w:rPr>
          <w:rFonts w:ascii="Times New Roman" w:hAnsi="Times New Roman"/>
          <w:sz w:val="28"/>
          <w:szCs w:val="28"/>
          <w:lang w:val="es-ES" w:eastAsia="en-US"/>
        </w:rPr>
        <w:t>tor</w:t>
      </w:r>
      <w:r w:rsidRPr="006A617B">
        <w:rPr>
          <w:rFonts w:ascii="Times New Roman" w:hAnsi="Times New Roman"/>
          <w:sz w:val="28"/>
          <w:szCs w:val="28"/>
          <w:lang w:eastAsia="en-US"/>
        </w:rPr>
        <w:t>, -</w:t>
      </w:r>
      <w:r w:rsidRPr="006A617B">
        <w:rPr>
          <w:rFonts w:ascii="Times New Roman" w:hAnsi="Times New Roman"/>
          <w:sz w:val="28"/>
          <w:szCs w:val="28"/>
          <w:lang w:val="es-ES" w:eastAsia="en-US"/>
        </w:rPr>
        <w:t>ista</w:t>
      </w:r>
      <w:r w:rsidRPr="006A617B">
        <w:rPr>
          <w:rFonts w:ascii="Times New Roman" w:hAnsi="Times New Roman"/>
          <w:sz w:val="28"/>
          <w:szCs w:val="28"/>
          <w:lang w:eastAsia="en-US"/>
        </w:rPr>
        <w:t>, -</w:t>
      </w:r>
      <w:r w:rsidRPr="006A617B">
        <w:rPr>
          <w:rFonts w:ascii="Times New Roman" w:hAnsi="Times New Roman"/>
          <w:sz w:val="28"/>
          <w:szCs w:val="28"/>
          <w:lang w:val="es-ES" w:eastAsia="en-US"/>
        </w:rPr>
        <w:t>ci</w:t>
      </w:r>
      <w:r w:rsidRPr="006A617B">
        <w:rPr>
          <w:rFonts w:ascii="Times New Roman" w:hAnsi="Times New Roman"/>
          <w:sz w:val="28"/>
          <w:szCs w:val="28"/>
          <w:lang w:eastAsia="en-US"/>
        </w:rPr>
        <w:t>ó</w:t>
      </w:r>
      <w:r w:rsidRPr="006A617B">
        <w:rPr>
          <w:rFonts w:ascii="Times New Roman" w:hAnsi="Times New Roman"/>
          <w:sz w:val="28"/>
          <w:szCs w:val="28"/>
          <w:lang w:val="es-ES" w:eastAsia="en-US"/>
        </w:rPr>
        <w:t>n</w:t>
      </w:r>
      <w:r w:rsidRPr="006A617B">
        <w:rPr>
          <w:rFonts w:ascii="Times New Roman" w:hAnsi="Times New Roman"/>
          <w:sz w:val="28"/>
          <w:szCs w:val="28"/>
          <w:lang w:eastAsia="en-US"/>
        </w:rPr>
        <w:t>/–</w:t>
      </w:r>
      <w:r w:rsidRPr="006A617B">
        <w:rPr>
          <w:rFonts w:ascii="Times New Roman" w:hAnsi="Times New Roman"/>
          <w:sz w:val="28"/>
          <w:szCs w:val="28"/>
          <w:lang w:val="es-ES" w:eastAsia="en-US"/>
        </w:rPr>
        <w:t>si</w:t>
      </w:r>
      <w:r w:rsidRPr="006A617B">
        <w:rPr>
          <w:rFonts w:ascii="Times New Roman" w:hAnsi="Times New Roman"/>
          <w:sz w:val="28"/>
          <w:szCs w:val="28"/>
          <w:lang w:eastAsia="en-US"/>
        </w:rPr>
        <w:t>ó</w:t>
      </w:r>
      <w:r w:rsidRPr="006A617B">
        <w:rPr>
          <w:rFonts w:ascii="Times New Roman" w:hAnsi="Times New Roman"/>
          <w:sz w:val="28"/>
          <w:szCs w:val="28"/>
          <w:lang w:val="es-ES" w:eastAsia="en-US"/>
        </w:rPr>
        <w:t>n</w:t>
      </w:r>
      <w:r w:rsidRPr="006A617B">
        <w:rPr>
          <w:rFonts w:ascii="Times New Roman" w:hAnsi="Times New Roman"/>
          <w:sz w:val="28"/>
          <w:szCs w:val="28"/>
          <w:lang w:eastAsia="en-US"/>
        </w:rPr>
        <w:t>, -</w:t>
      </w:r>
      <w:r w:rsidRPr="006A617B">
        <w:rPr>
          <w:rFonts w:ascii="Times New Roman" w:hAnsi="Times New Roman"/>
          <w:sz w:val="28"/>
          <w:szCs w:val="28"/>
          <w:lang w:val="es-ES" w:eastAsia="en-US"/>
        </w:rPr>
        <w:t>dad</w:t>
      </w:r>
      <w:r w:rsidRPr="006A617B">
        <w:rPr>
          <w:rFonts w:ascii="Times New Roman" w:hAnsi="Times New Roman"/>
          <w:sz w:val="28"/>
          <w:szCs w:val="28"/>
          <w:lang w:eastAsia="en-US"/>
        </w:rPr>
        <w:t xml:space="preserve">: </w:t>
      </w:r>
      <w:r w:rsidRPr="006A617B">
        <w:rPr>
          <w:rFonts w:ascii="Times New Roman" w:hAnsi="Times New Roman"/>
          <w:sz w:val="28"/>
          <w:szCs w:val="28"/>
          <w:lang w:val="es-ES" w:eastAsia="en-US"/>
        </w:rPr>
        <w:t>trabajador</w:t>
      </w:r>
      <w:r w:rsidRPr="006A617B">
        <w:rPr>
          <w:rFonts w:ascii="Times New Roman" w:hAnsi="Times New Roman"/>
          <w:sz w:val="28"/>
          <w:szCs w:val="28"/>
          <w:lang w:eastAsia="en-US"/>
        </w:rPr>
        <w:t xml:space="preserve">, </w:t>
      </w:r>
      <w:r w:rsidRPr="006A617B">
        <w:rPr>
          <w:rFonts w:ascii="Times New Roman" w:hAnsi="Times New Roman"/>
          <w:sz w:val="28"/>
          <w:szCs w:val="28"/>
          <w:lang w:val="es-ES" w:eastAsia="en-US"/>
        </w:rPr>
        <w:t>escritor</w:t>
      </w:r>
      <w:r w:rsidRPr="006A617B">
        <w:rPr>
          <w:rFonts w:ascii="Times New Roman" w:hAnsi="Times New Roman"/>
          <w:sz w:val="28"/>
          <w:szCs w:val="28"/>
          <w:lang w:eastAsia="en-US"/>
        </w:rPr>
        <w:t xml:space="preserve">, </w:t>
      </w:r>
      <w:r w:rsidRPr="006A617B">
        <w:rPr>
          <w:rFonts w:ascii="Times New Roman" w:hAnsi="Times New Roman"/>
          <w:sz w:val="28"/>
          <w:szCs w:val="28"/>
          <w:lang w:val="es-ES" w:eastAsia="en-US"/>
        </w:rPr>
        <w:t>turista</w:t>
      </w:r>
      <w:r w:rsidRPr="006A617B">
        <w:rPr>
          <w:rFonts w:ascii="Times New Roman" w:hAnsi="Times New Roman"/>
          <w:sz w:val="28"/>
          <w:szCs w:val="28"/>
          <w:lang w:eastAsia="en-US"/>
        </w:rPr>
        <w:t xml:space="preserve">, </w:t>
      </w:r>
      <w:r w:rsidRPr="006A617B">
        <w:rPr>
          <w:rFonts w:ascii="Times New Roman" w:hAnsi="Times New Roman"/>
          <w:sz w:val="28"/>
          <w:szCs w:val="28"/>
          <w:lang w:val="es-ES" w:eastAsia="en-US"/>
        </w:rPr>
        <w:t>lecci</w:t>
      </w:r>
      <w:r w:rsidRPr="006A617B">
        <w:rPr>
          <w:rFonts w:ascii="Times New Roman" w:hAnsi="Times New Roman"/>
          <w:sz w:val="28"/>
          <w:szCs w:val="28"/>
          <w:lang w:eastAsia="en-US"/>
        </w:rPr>
        <w:t>ó</w:t>
      </w:r>
      <w:r w:rsidRPr="006A617B">
        <w:rPr>
          <w:rFonts w:ascii="Times New Roman" w:hAnsi="Times New Roman"/>
          <w:sz w:val="28"/>
          <w:szCs w:val="28"/>
          <w:lang w:val="es-ES" w:eastAsia="en-US"/>
        </w:rPr>
        <w:t>n</w:t>
      </w:r>
      <w:r w:rsidRPr="006A617B">
        <w:rPr>
          <w:rFonts w:ascii="Times New Roman" w:hAnsi="Times New Roman"/>
          <w:sz w:val="28"/>
          <w:szCs w:val="28"/>
          <w:lang w:eastAsia="en-US"/>
        </w:rPr>
        <w:t xml:space="preserve">, </w:t>
      </w:r>
      <w:r w:rsidRPr="006A617B">
        <w:rPr>
          <w:rFonts w:ascii="Times New Roman" w:hAnsi="Times New Roman"/>
          <w:sz w:val="28"/>
          <w:szCs w:val="28"/>
          <w:lang w:val="es-ES" w:eastAsia="en-US"/>
        </w:rPr>
        <w:t>sesi</w:t>
      </w:r>
      <w:r w:rsidRPr="006A617B">
        <w:rPr>
          <w:rFonts w:ascii="Times New Roman" w:hAnsi="Times New Roman"/>
          <w:sz w:val="28"/>
          <w:szCs w:val="28"/>
          <w:lang w:eastAsia="en-US"/>
        </w:rPr>
        <w:t>ó</w:t>
      </w:r>
      <w:r w:rsidRPr="006A617B">
        <w:rPr>
          <w:rFonts w:ascii="Times New Roman" w:hAnsi="Times New Roman"/>
          <w:sz w:val="28"/>
          <w:szCs w:val="28"/>
          <w:lang w:val="es-ES" w:eastAsia="en-US"/>
        </w:rPr>
        <w:t>n</w:t>
      </w:r>
      <w:r w:rsidRPr="006A617B">
        <w:rPr>
          <w:rFonts w:ascii="Times New Roman" w:hAnsi="Times New Roman"/>
          <w:sz w:val="28"/>
          <w:szCs w:val="28"/>
          <w:lang w:eastAsia="en-US"/>
        </w:rPr>
        <w:t xml:space="preserve">, </w:t>
      </w:r>
      <w:r w:rsidRPr="006A617B">
        <w:rPr>
          <w:rFonts w:ascii="Times New Roman" w:hAnsi="Times New Roman"/>
          <w:sz w:val="28"/>
          <w:szCs w:val="28"/>
          <w:lang w:val="es-ES" w:eastAsia="en-US"/>
        </w:rPr>
        <w:t>bondad</w:t>
      </w:r>
      <w:r w:rsidRPr="006A617B">
        <w:rPr>
          <w:rFonts w:ascii="Times New Roman" w:hAnsi="Times New Roman"/>
          <w:sz w:val="28"/>
          <w:szCs w:val="28"/>
          <w:lang w:eastAsia="en-US"/>
        </w:rPr>
        <w:t>; имен прилагательных при помощи префикса inter-: internacional и суффиксов: –able/-ible, -ante/–iente, -és/-esa, -(i)ense, - ano/a, -ino/a, - eño/a: admirable, siguiente, francés, canadiense, cubano, granadino, madrileño);</w:t>
      </w:r>
      <w:r w:rsidRPr="006A617B">
        <w:rPr>
          <w:rFonts w:ascii="Times New Roman" w:hAnsi="Times New Roman"/>
          <w:color w:val="000000"/>
          <w:sz w:val="28"/>
          <w:szCs w:val="28"/>
          <w:lang w:eastAsia="en-US"/>
        </w:rPr>
        <w:t xml:space="preserve"> наречий при помощи суффикса </w:t>
      </w:r>
      <w:r w:rsidRPr="006A617B">
        <w:rPr>
          <w:rFonts w:ascii="Times New Roman" w:hAnsi="Times New Roman"/>
          <w:sz w:val="28"/>
          <w:szCs w:val="28"/>
          <w:lang w:eastAsia="en-US"/>
        </w:rPr>
        <w:t>–</w:t>
      </w:r>
      <w:r w:rsidRPr="006A617B">
        <w:rPr>
          <w:rFonts w:ascii="Times New Roman" w:hAnsi="Times New Roman"/>
          <w:sz w:val="28"/>
          <w:szCs w:val="28"/>
          <w:lang w:val="es-ES" w:eastAsia="en-US"/>
        </w:rPr>
        <w:t>mente</w:t>
      </w:r>
      <w:r w:rsidRPr="006A617B">
        <w:rPr>
          <w:rFonts w:ascii="Times New Roman" w:hAnsi="Times New Roman"/>
          <w:color w:val="000000"/>
          <w:sz w:val="28"/>
          <w:szCs w:val="28"/>
          <w:lang w:eastAsia="en-US"/>
        </w:rPr>
        <w:t xml:space="preserve">: </w:t>
      </w:r>
      <w:r w:rsidRPr="006A617B">
        <w:rPr>
          <w:rFonts w:ascii="Times New Roman" w:hAnsi="Times New Roman"/>
          <w:color w:val="000000"/>
          <w:sz w:val="28"/>
          <w:szCs w:val="28"/>
          <w:lang w:val="es-ES" w:eastAsia="en-US"/>
        </w:rPr>
        <w:t>cuidadosamente</w:t>
      </w:r>
      <w:r w:rsidRPr="006A617B">
        <w:rPr>
          <w:rFonts w:ascii="Times New Roman" w:hAnsi="Times New Roman"/>
          <w:color w:val="000000"/>
          <w:sz w:val="28"/>
          <w:szCs w:val="28"/>
          <w:lang w:eastAsia="en-US"/>
        </w:rPr>
        <w:t xml:space="preserve">); 2) словосложения (образование </w:t>
      </w:r>
      <w:r w:rsidRPr="006A617B">
        <w:rPr>
          <w:rFonts w:ascii="Times New Roman" w:hAnsi="Times New Roman"/>
          <w:sz w:val="28"/>
          <w:szCs w:val="28"/>
          <w:lang w:eastAsia="en-US"/>
        </w:rPr>
        <w:t xml:space="preserve">существительных на основе: глагол+существительное: </w:t>
      </w:r>
      <w:r w:rsidRPr="006A617B">
        <w:rPr>
          <w:rFonts w:ascii="Times New Roman" w:hAnsi="Times New Roman"/>
          <w:sz w:val="28"/>
          <w:szCs w:val="28"/>
          <w:lang w:val="es-ES" w:eastAsia="en-US"/>
        </w:rPr>
        <w:t>paraca</w:t>
      </w:r>
      <w:r w:rsidRPr="006A617B">
        <w:rPr>
          <w:rFonts w:ascii="Times New Roman" w:hAnsi="Times New Roman"/>
          <w:sz w:val="28"/>
          <w:szCs w:val="28"/>
          <w:lang w:eastAsia="en-US"/>
        </w:rPr>
        <w:t>í</w:t>
      </w:r>
      <w:r w:rsidRPr="006A617B">
        <w:rPr>
          <w:rFonts w:ascii="Times New Roman" w:hAnsi="Times New Roman"/>
          <w:sz w:val="28"/>
          <w:szCs w:val="28"/>
          <w:lang w:val="es-ES" w:eastAsia="en-US"/>
        </w:rPr>
        <w:t>das</w:t>
      </w:r>
      <w:r w:rsidRPr="006A617B">
        <w:rPr>
          <w:rFonts w:ascii="Times New Roman" w:hAnsi="Times New Roman"/>
          <w:sz w:val="28"/>
          <w:szCs w:val="28"/>
          <w:lang w:eastAsia="en-US"/>
        </w:rPr>
        <w:t xml:space="preserve">, </w:t>
      </w:r>
      <w:r w:rsidRPr="006A617B">
        <w:rPr>
          <w:rFonts w:ascii="Times New Roman" w:hAnsi="Times New Roman"/>
          <w:sz w:val="28"/>
          <w:szCs w:val="28"/>
          <w:lang w:val="es-ES" w:eastAsia="en-US"/>
        </w:rPr>
        <w:t>rascacielos</w:t>
      </w:r>
      <w:r w:rsidRPr="006A617B">
        <w:rPr>
          <w:rFonts w:ascii="Times New Roman" w:hAnsi="Times New Roman"/>
          <w:sz w:val="28"/>
          <w:szCs w:val="28"/>
          <w:lang w:eastAsia="en-US"/>
        </w:rPr>
        <w:t>;</w:t>
      </w:r>
      <w:r w:rsidRPr="006A617B">
        <w:rPr>
          <w:rFonts w:ascii="Times New Roman" w:hAnsi="Times New Roman"/>
          <w:color w:val="000000"/>
          <w:sz w:val="28"/>
          <w:szCs w:val="28"/>
          <w:lang w:eastAsia="en-US"/>
        </w:rPr>
        <w:t xml:space="preserve"> </w:t>
      </w:r>
      <w:r w:rsidRPr="006A617B">
        <w:rPr>
          <w:rFonts w:ascii="Times New Roman" w:hAnsi="Times New Roman"/>
          <w:sz w:val="28"/>
          <w:szCs w:val="28"/>
          <w:lang w:eastAsia="en-US"/>
        </w:rPr>
        <w:t xml:space="preserve">количественных числительных от 16 до 30: </w:t>
      </w:r>
      <w:r w:rsidRPr="006A617B">
        <w:rPr>
          <w:rFonts w:ascii="Times New Roman" w:hAnsi="Times New Roman"/>
          <w:sz w:val="28"/>
          <w:szCs w:val="28"/>
          <w:lang w:val="es-ES" w:eastAsia="en-US"/>
        </w:rPr>
        <w:t>diecis</w:t>
      </w:r>
      <w:r w:rsidRPr="006A617B">
        <w:rPr>
          <w:rFonts w:ascii="Times New Roman" w:hAnsi="Times New Roman"/>
          <w:sz w:val="28"/>
          <w:szCs w:val="28"/>
          <w:lang w:eastAsia="en-US"/>
        </w:rPr>
        <w:t>é</w:t>
      </w:r>
      <w:r w:rsidRPr="006A617B">
        <w:rPr>
          <w:rFonts w:ascii="Times New Roman" w:hAnsi="Times New Roman"/>
          <w:sz w:val="28"/>
          <w:szCs w:val="28"/>
          <w:lang w:val="es-ES" w:eastAsia="en-US"/>
        </w:rPr>
        <w:t>is</w:t>
      </w:r>
      <w:r w:rsidRPr="006A617B">
        <w:rPr>
          <w:rFonts w:ascii="Times New Roman" w:hAnsi="Times New Roman"/>
          <w:sz w:val="28"/>
          <w:szCs w:val="28"/>
          <w:lang w:eastAsia="en-US"/>
        </w:rPr>
        <w:t xml:space="preserve">, </w:t>
      </w:r>
      <w:r w:rsidRPr="006A617B">
        <w:rPr>
          <w:rFonts w:ascii="Times New Roman" w:hAnsi="Times New Roman"/>
          <w:sz w:val="28"/>
          <w:szCs w:val="28"/>
          <w:lang w:val="es-ES" w:eastAsia="en-US"/>
        </w:rPr>
        <w:t>veinticinco</w:t>
      </w:r>
      <w:r w:rsidRPr="006A617B">
        <w:rPr>
          <w:rFonts w:ascii="Times New Roman" w:hAnsi="Times New Roman"/>
          <w:sz w:val="28"/>
          <w:szCs w:val="28"/>
          <w:lang w:eastAsia="en-US"/>
        </w:rPr>
        <w:t xml:space="preserve"> и разряда сотен: </w:t>
      </w:r>
      <w:r w:rsidRPr="006A617B">
        <w:rPr>
          <w:rFonts w:ascii="Times New Roman" w:hAnsi="Times New Roman"/>
          <w:sz w:val="28"/>
          <w:szCs w:val="28"/>
          <w:lang w:val="es-ES" w:eastAsia="en-US"/>
        </w:rPr>
        <w:t>seiscientos</w:t>
      </w:r>
      <w:r w:rsidRPr="006A617B">
        <w:rPr>
          <w:rFonts w:ascii="Times New Roman" w:hAnsi="Times New Roman"/>
          <w:sz w:val="28"/>
          <w:szCs w:val="28"/>
          <w:lang w:eastAsia="en-US"/>
        </w:rPr>
        <w:t>;</w:t>
      </w:r>
    </w:p>
    <w:p w:rsidR="00160D6B" w:rsidRPr="006A617B" w:rsidRDefault="00160D6B" w:rsidP="00160D6B">
      <w:pPr>
        <w:pStyle w:val="a5"/>
        <w:numPr>
          <w:ilvl w:val="0"/>
          <w:numId w:val="185"/>
        </w:numPr>
        <w:ind w:left="0" w:firstLine="709"/>
        <w:jc w:val="both"/>
        <w:rPr>
          <w:rFonts w:ascii="Times New Roman" w:hAnsi="Times New Roman"/>
          <w:color w:val="000000"/>
          <w:sz w:val="28"/>
          <w:szCs w:val="28"/>
          <w:lang w:eastAsia="en-US"/>
        </w:rPr>
      </w:pPr>
      <w:r w:rsidRPr="006A617B">
        <w:rPr>
          <w:rFonts w:ascii="Times New Roman" w:hAnsi="Times New Roman"/>
          <w:color w:val="000000"/>
          <w:sz w:val="28"/>
          <w:szCs w:val="28"/>
          <w:lang w:eastAsia="en-US"/>
        </w:rPr>
        <w:t xml:space="preserve">распознавать и употреблять в устной и письменной речи изученные морфологические формы и синтаксические конструкции испанского языка в рамках тематического содержания в соответствии с решаемой коммуникативной задачей: </w:t>
      </w:r>
    </w:p>
    <w:p w:rsidR="00160D6B" w:rsidRPr="006A617B" w:rsidRDefault="00160D6B" w:rsidP="00160D6B">
      <w:pPr>
        <w:numPr>
          <w:ilvl w:val="0"/>
          <w:numId w:val="154"/>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различные коммуникативные типы предложений –утвердительные, отрицательные, вопросительные (общий, специальный, </w:t>
      </w:r>
      <w:r w:rsidRPr="006A617B">
        <w:rPr>
          <w:rFonts w:eastAsia="Calibri" w:cs="Times New Roman"/>
          <w:color w:val="000000"/>
          <w:szCs w:val="28"/>
          <w:lang w:eastAsia="en-US"/>
        </w:rPr>
        <w:t>альтернативный</w:t>
      </w:r>
      <w:r w:rsidRPr="006A617B">
        <w:rPr>
          <w:rFonts w:eastAsia="Calibri" w:cs="Times New Roman"/>
          <w:szCs w:val="28"/>
          <w:lang w:eastAsia="en-US"/>
        </w:rPr>
        <w:t xml:space="preserve"> вопросы), восклицательные, побудительные (утвердительная); </w:t>
      </w:r>
    </w:p>
    <w:p w:rsidR="00160D6B" w:rsidRPr="006A617B" w:rsidRDefault="00160D6B" w:rsidP="00160D6B">
      <w:pPr>
        <w:numPr>
          <w:ilvl w:val="0"/>
          <w:numId w:val="154"/>
        </w:numPr>
        <w:spacing w:after="0" w:line="240" w:lineRule="auto"/>
        <w:ind w:left="0" w:firstLine="709"/>
        <w:jc w:val="both"/>
        <w:rPr>
          <w:rFonts w:eastAsia="Calibri" w:cs="Times New Roman"/>
          <w:szCs w:val="28"/>
          <w:lang w:eastAsia="en-US"/>
        </w:rPr>
      </w:pPr>
      <w:r w:rsidRPr="006A617B">
        <w:rPr>
          <w:rFonts w:eastAsia="Calibri" w:cs="Times New Roman"/>
          <w:color w:val="000000"/>
          <w:szCs w:val="28"/>
          <w:lang w:eastAsia="en-US"/>
        </w:rPr>
        <w:t>простые предложения с простым глагольным сказуемым (</w:t>
      </w:r>
      <w:r w:rsidRPr="006A617B">
        <w:rPr>
          <w:rFonts w:eastAsia="Calibri" w:cs="Times New Roman"/>
          <w:color w:val="000000"/>
          <w:szCs w:val="28"/>
          <w:lang w:val="es-ES" w:eastAsia="en-US"/>
        </w:rPr>
        <w:t>Vivo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lejos</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de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mi</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colegio</w:t>
      </w:r>
      <w:r w:rsidRPr="006A617B">
        <w:rPr>
          <w:rFonts w:eastAsia="Calibri" w:cs="Times New Roman"/>
          <w:color w:val="000000"/>
          <w:szCs w:val="28"/>
          <w:lang w:eastAsia="en-US"/>
        </w:rPr>
        <w:t>.), составным именным (</w:t>
      </w:r>
      <w:r w:rsidRPr="006A617B">
        <w:rPr>
          <w:rFonts w:eastAsia="Calibri" w:cs="Times New Roman"/>
          <w:color w:val="000000"/>
          <w:szCs w:val="28"/>
          <w:lang w:val="en-US" w:eastAsia="en-US"/>
        </w:rPr>
        <w:t>Mi</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madre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es</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pintora</w:t>
      </w:r>
      <w:r w:rsidRPr="006A617B">
        <w:rPr>
          <w:rFonts w:eastAsia="Calibri" w:cs="Times New Roman"/>
          <w:color w:val="000000"/>
          <w:szCs w:val="28"/>
          <w:lang w:eastAsia="en-US"/>
        </w:rPr>
        <w:t>.) и составным глагольным сказуемым (</w:t>
      </w:r>
      <w:r w:rsidRPr="006A617B">
        <w:rPr>
          <w:rFonts w:eastAsia="Calibri" w:cs="Times New Roman"/>
          <w:color w:val="000000"/>
          <w:szCs w:val="28"/>
          <w:lang w:val="es-ES" w:eastAsia="en-US"/>
        </w:rPr>
        <w:t>Este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a</w:t>
      </w:r>
      <w:r w:rsidRPr="006A617B">
        <w:rPr>
          <w:rFonts w:eastAsia="Calibri" w:cs="Times New Roman"/>
          <w:color w:val="000000"/>
          <w:szCs w:val="28"/>
          <w:lang w:eastAsia="en-US"/>
        </w:rPr>
        <w:t>ñ</w:t>
      </w:r>
      <w:r w:rsidRPr="006A617B">
        <w:rPr>
          <w:rFonts w:eastAsia="Calibri" w:cs="Times New Roman"/>
          <w:color w:val="000000"/>
          <w:szCs w:val="28"/>
          <w:lang w:val="es-ES" w:eastAsia="en-US"/>
        </w:rPr>
        <w:t>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empiezo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aprender</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la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segunda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lengua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extranjera</w:t>
      </w:r>
      <w:r w:rsidRPr="006A617B">
        <w:rPr>
          <w:rFonts w:eastAsia="Calibri" w:cs="Times New Roman"/>
          <w:color w:val="000000"/>
          <w:szCs w:val="28"/>
          <w:lang w:eastAsia="en-US"/>
        </w:rPr>
        <w:t xml:space="preserve">.); </w:t>
      </w:r>
    </w:p>
    <w:p w:rsidR="00160D6B" w:rsidRPr="006A617B" w:rsidRDefault="00160D6B" w:rsidP="00160D6B">
      <w:pPr>
        <w:numPr>
          <w:ilvl w:val="0"/>
          <w:numId w:val="154"/>
        </w:numPr>
        <w:spacing w:after="0" w:line="240" w:lineRule="auto"/>
        <w:ind w:left="0" w:firstLine="709"/>
        <w:jc w:val="both"/>
        <w:rPr>
          <w:rFonts w:eastAsia="Calibri" w:cs="Times New Roman"/>
          <w:szCs w:val="28"/>
          <w:lang w:eastAsia="en-US"/>
        </w:rPr>
      </w:pPr>
      <w:r w:rsidRPr="006A617B">
        <w:rPr>
          <w:rFonts w:eastAsia="Calibri" w:cs="Times New Roman"/>
          <w:color w:val="000000"/>
          <w:szCs w:val="28"/>
          <w:lang w:eastAsia="en-US"/>
        </w:rPr>
        <w:t xml:space="preserve">сложносочиненные предложения с сочинительными союзами </w:t>
      </w:r>
      <w:r w:rsidRPr="006A617B">
        <w:rPr>
          <w:rFonts w:eastAsia="Calibri" w:cs="Times New Roman"/>
          <w:color w:val="000000"/>
          <w:szCs w:val="28"/>
          <w:lang w:val="es-ES" w:eastAsia="en-US"/>
        </w:rPr>
        <w:t>y</w:t>
      </w:r>
      <w:r w:rsidRPr="006A617B">
        <w:rPr>
          <w:rFonts w:eastAsia="Calibri" w:cs="Times New Roman"/>
          <w:color w:val="000000"/>
          <w:szCs w:val="28"/>
          <w:lang w:eastAsia="en-US"/>
        </w:rPr>
        <w:t>/</w:t>
      </w:r>
      <w:r w:rsidRPr="006A617B">
        <w:rPr>
          <w:rFonts w:eastAsia="Calibri" w:cs="Times New Roman"/>
          <w:color w:val="000000"/>
          <w:szCs w:val="28"/>
          <w:lang w:val="es-ES" w:eastAsia="en-US"/>
        </w:rPr>
        <w:t>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pero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o</w:t>
      </w:r>
      <w:r w:rsidRPr="006A617B">
        <w:rPr>
          <w:rFonts w:eastAsia="Calibri" w:cs="Times New Roman"/>
          <w:color w:val="000000"/>
          <w:szCs w:val="28"/>
          <w:lang w:eastAsia="en-US"/>
        </w:rPr>
        <w:t xml:space="preserve">/u; </w:t>
      </w:r>
    </w:p>
    <w:p w:rsidR="00160D6B" w:rsidRPr="006A617B" w:rsidRDefault="00160D6B" w:rsidP="00160D6B">
      <w:pPr>
        <w:numPr>
          <w:ilvl w:val="0"/>
          <w:numId w:val="154"/>
        </w:numPr>
        <w:spacing w:after="0" w:line="240" w:lineRule="auto"/>
        <w:ind w:left="0" w:firstLine="709"/>
        <w:jc w:val="both"/>
        <w:rPr>
          <w:rFonts w:eastAsia="Calibri" w:cs="Times New Roman"/>
          <w:szCs w:val="28"/>
          <w:lang w:eastAsia="en-US"/>
        </w:rPr>
      </w:pPr>
      <w:r w:rsidRPr="006A617B">
        <w:rPr>
          <w:rFonts w:eastAsia="Calibri" w:cs="Times New Roman"/>
          <w:color w:val="000000"/>
          <w:szCs w:val="28"/>
          <w:lang w:eastAsia="en-US"/>
        </w:rPr>
        <w:t xml:space="preserve">сложноподчиненные предложения с союзами </w:t>
      </w:r>
      <w:r w:rsidRPr="006A617B">
        <w:rPr>
          <w:rFonts w:eastAsia="Calibri" w:cs="Times New Roman"/>
          <w:color w:val="000000"/>
          <w:szCs w:val="28"/>
          <w:lang w:val="es-ES" w:eastAsia="en-US"/>
        </w:rPr>
        <w:t>que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porque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si</w:t>
      </w:r>
      <w:r w:rsidRPr="006A617B">
        <w:rPr>
          <w:rFonts w:eastAsia="Calibri" w:cs="Times New Roman"/>
          <w:color w:val="000000"/>
          <w:szCs w:val="28"/>
          <w:lang w:eastAsia="en-US"/>
        </w:rPr>
        <w:t xml:space="preserve">; </w:t>
      </w:r>
    </w:p>
    <w:p w:rsidR="00160D6B" w:rsidRPr="006A617B" w:rsidRDefault="00160D6B" w:rsidP="00160D6B">
      <w:pPr>
        <w:numPr>
          <w:ilvl w:val="0"/>
          <w:numId w:val="154"/>
        </w:numPr>
        <w:spacing w:after="0" w:line="240" w:lineRule="auto"/>
        <w:ind w:left="0" w:firstLine="709"/>
        <w:jc w:val="both"/>
        <w:rPr>
          <w:rFonts w:eastAsia="Calibri" w:cs="Times New Roman"/>
          <w:szCs w:val="28"/>
          <w:lang w:val="es-ES" w:eastAsia="en-US"/>
        </w:rPr>
      </w:pPr>
      <w:r w:rsidRPr="006A617B">
        <w:rPr>
          <w:rFonts w:eastAsia="Calibri" w:cs="Times New Roman"/>
          <w:color w:val="000000"/>
          <w:szCs w:val="28"/>
          <w:lang w:eastAsia="en-US"/>
        </w:rPr>
        <w:t>реальный</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условный</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период</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в</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плане</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настоящего</w:t>
      </w:r>
      <w:r w:rsidRPr="006A617B">
        <w:rPr>
          <w:rFonts w:eastAsia="Calibri" w:cs="Times New Roman"/>
          <w:color w:val="000000"/>
          <w:szCs w:val="28"/>
          <w:lang w:val="es-ES" w:eastAsia="en-US"/>
        </w:rPr>
        <w:t xml:space="preserve"> (Si hace buen tiempo, doy un paseo por el parque); </w:t>
      </w:r>
    </w:p>
    <w:p w:rsidR="00160D6B" w:rsidRPr="006A617B" w:rsidRDefault="00160D6B" w:rsidP="00160D6B">
      <w:pPr>
        <w:numPr>
          <w:ilvl w:val="0"/>
          <w:numId w:val="154"/>
        </w:numPr>
        <w:spacing w:after="0" w:line="240" w:lineRule="auto"/>
        <w:ind w:left="0" w:firstLine="709"/>
        <w:jc w:val="both"/>
        <w:rPr>
          <w:rFonts w:eastAsia="Calibri" w:cs="Times New Roman"/>
          <w:szCs w:val="28"/>
          <w:lang w:eastAsia="en-US"/>
        </w:rPr>
      </w:pPr>
      <w:r w:rsidRPr="006A617B">
        <w:rPr>
          <w:rFonts w:eastAsia="Calibri" w:cs="Times New Roman"/>
          <w:color w:val="000000"/>
          <w:szCs w:val="28"/>
          <w:lang w:eastAsia="en-US"/>
        </w:rPr>
        <w:t xml:space="preserve">наиболее употребительные правильные и неправильные глаголы во временных формах </w:t>
      </w:r>
      <w:r w:rsidRPr="006A617B">
        <w:rPr>
          <w:rFonts w:eastAsia="Calibri" w:cs="Times New Roman"/>
          <w:color w:val="000000"/>
          <w:szCs w:val="28"/>
          <w:lang w:val="en-US" w:eastAsia="en-US"/>
        </w:rPr>
        <w:t>presente</w:t>
      </w:r>
      <w:r w:rsidRPr="006A617B">
        <w:rPr>
          <w:rFonts w:eastAsia="Calibri" w:cs="Times New Roman"/>
          <w:color w:val="000000"/>
          <w:szCs w:val="28"/>
          <w:lang w:eastAsia="en-US"/>
        </w:rPr>
        <w:t>, preté</w:t>
      </w:r>
      <w:r w:rsidRPr="006A617B">
        <w:rPr>
          <w:rFonts w:eastAsia="Calibri" w:cs="Times New Roman"/>
          <w:color w:val="000000"/>
          <w:szCs w:val="28"/>
          <w:lang w:val="es-ES" w:eastAsia="en-US"/>
        </w:rPr>
        <w:t>rito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perfecto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compuesto</w:t>
      </w:r>
      <w:r w:rsidRPr="006A617B">
        <w:rPr>
          <w:rFonts w:eastAsia="Calibri" w:cs="Times New Roman"/>
          <w:color w:val="000000"/>
          <w:szCs w:val="28"/>
          <w:lang w:eastAsia="en-US"/>
        </w:rPr>
        <w:t xml:space="preserve"> действительного залога в изъявительном наклонении;</w:t>
      </w:r>
    </w:p>
    <w:p w:rsidR="00160D6B" w:rsidRPr="006A617B" w:rsidRDefault="00160D6B" w:rsidP="00160D6B">
      <w:pPr>
        <w:numPr>
          <w:ilvl w:val="0"/>
          <w:numId w:val="154"/>
        </w:numPr>
        <w:spacing w:after="0" w:line="240" w:lineRule="auto"/>
        <w:ind w:left="0" w:firstLine="709"/>
        <w:jc w:val="both"/>
        <w:rPr>
          <w:rFonts w:eastAsia="Calibri" w:cs="Times New Roman"/>
          <w:szCs w:val="28"/>
          <w:lang w:eastAsia="en-US"/>
        </w:rPr>
      </w:pPr>
      <w:r w:rsidRPr="006A617B">
        <w:rPr>
          <w:rFonts w:eastAsia="Calibri" w:cs="Times New Roman"/>
          <w:color w:val="000000"/>
          <w:szCs w:val="28"/>
          <w:lang w:eastAsia="en-US"/>
        </w:rPr>
        <w:t>наиболее употребительные правильные и неправильные глаголы, возвратные глаголы в повелительном наклонении: imperativo afirmativo (</w:t>
      </w:r>
      <w:r w:rsidRPr="006A617B">
        <w:rPr>
          <w:rFonts w:eastAsia="Calibri" w:cs="Times New Roman"/>
          <w:color w:val="000000"/>
          <w:szCs w:val="28"/>
          <w:lang w:val="es-ES" w:eastAsia="en-US"/>
        </w:rPr>
        <w:t>t</w:t>
      </w:r>
      <w:r w:rsidRPr="006A617B">
        <w:rPr>
          <w:rFonts w:eastAsia="Calibri" w:cs="Times New Roman"/>
          <w:color w:val="000000"/>
          <w:szCs w:val="28"/>
          <w:lang w:eastAsia="en-US"/>
        </w:rPr>
        <w:t xml:space="preserve">ú, </w:t>
      </w:r>
      <w:r w:rsidRPr="006A617B">
        <w:rPr>
          <w:rFonts w:eastAsia="Calibri" w:cs="Times New Roman"/>
          <w:color w:val="000000"/>
          <w:szCs w:val="28"/>
          <w:lang w:val="es-ES" w:eastAsia="en-US"/>
        </w:rPr>
        <w:t>vosotros</w:t>
      </w:r>
      <w:r w:rsidRPr="006A617B">
        <w:rPr>
          <w:rFonts w:eastAsia="Calibri" w:cs="Times New Roman"/>
          <w:color w:val="000000"/>
          <w:szCs w:val="28"/>
          <w:lang w:eastAsia="en-US"/>
        </w:rPr>
        <w:t>);</w:t>
      </w:r>
    </w:p>
    <w:p w:rsidR="00160D6B" w:rsidRPr="006A617B" w:rsidRDefault="00160D6B" w:rsidP="00160D6B">
      <w:pPr>
        <w:numPr>
          <w:ilvl w:val="0"/>
          <w:numId w:val="154"/>
        </w:numPr>
        <w:spacing w:after="0" w:line="240" w:lineRule="auto"/>
        <w:ind w:left="0" w:firstLine="709"/>
        <w:jc w:val="both"/>
        <w:rPr>
          <w:rFonts w:eastAsia="Calibri" w:cs="Times New Roman"/>
          <w:szCs w:val="28"/>
          <w:lang w:val="es-ES" w:eastAsia="en-US"/>
        </w:rPr>
      </w:pPr>
      <w:r w:rsidRPr="006A617B">
        <w:rPr>
          <w:rFonts w:eastAsia="Calibri" w:cs="Times New Roman"/>
          <w:color w:val="000000"/>
          <w:szCs w:val="28"/>
          <w:lang w:eastAsia="en-US"/>
        </w:rPr>
        <w:t>возвратные</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глаголы</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в</w:t>
      </w:r>
      <w:r w:rsidRPr="006A617B">
        <w:rPr>
          <w:rFonts w:eastAsia="Calibri" w:cs="Times New Roman"/>
          <w:color w:val="000000"/>
          <w:szCs w:val="28"/>
          <w:lang w:val="es-ES" w:eastAsia="en-US"/>
        </w:rPr>
        <w:t xml:space="preserve"> </w:t>
      </w:r>
      <w:r w:rsidRPr="006A617B">
        <w:rPr>
          <w:rFonts w:eastAsia="Calibri" w:cs="Times New Roman"/>
          <w:color w:val="000000"/>
          <w:szCs w:val="28"/>
          <w:shd w:val="clear" w:color="auto" w:fill="FFFFFF"/>
          <w:lang w:val="es-ES" w:eastAsia="en-US"/>
        </w:rPr>
        <w:t>pretérito perfecto compuesto</w:t>
      </w:r>
      <w:r w:rsidRPr="006A617B">
        <w:rPr>
          <w:rFonts w:eastAsia="Calibri" w:cs="Times New Roman"/>
          <w:color w:val="000000"/>
          <w:szCs w:val="28"/>
          <w:lang w:val="es-ES" w:eastAsia="en-US"/>
        </w:rPr>
        <w:t xml:space="preserve">; </w:t>
      </w:r>
    </w:p>
    <w:p w:rsidR="00160D6B" w:rsidRPr="006A617B" w:rsidRDefault="00160D6B" w:rsidP="00160D6B">
      <w:pPr>
        <w:numPr>
          <w:ilvl w:val="0"/>
          <w:numId w:val="154"/>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перифрастические глагольные конструкции </w:t>
      </w:r>
      <w:r w:rsidRPr="006A617B">
        <w:rPr>
          <w:rFonts w:eastAsia="Calibri" w:cs="Times New Roman"/>
          <w:szCs w:val="28"/>
          <w:lang w:val="en-US" w:eastAsia="en-US"/>
        </w:rPr>
        <w:t>empezar</w:t>
      </w:r>
      <w:r w:rsidRPr="006A617B">
        <w:rPr>
          <w:rFonts w:eastAsia="Calibri" w:cs="Times New Roman"/>
          <w:szCs w:val="28"/>
          <w:lang w:eastAsia="en-US"/>
        </w:rPr>
        <w:t xml:space="preserve"> </w:t>
      </w:r>
      <w:r w:rsidRPr="006A617B">
        <w:rPr>
          <w:rFonts w:eastAsia="Calibri" w:cs="Times New Roman"/>
          <w:szCs w:val="28"/>
          <w:lang w:val="en-US" w:eastAsia="en-US"/>
        </w:rPr>
        <w:t>a</w:t>
      </w:r>
      <w:r w:rsidRPr="006A617B">
        <w:rPr>
          <w:rFonts w:eastAsia="Calibri" w:cs="Times New Roman"/>
          <w:szCs w:val="28"/>
          <w:lang w:eastAsia="en-US"/>
        </w:rPr>
        <w:t xml:space="preserve"> + </w:t>
      </w:r>
      <w:r w:rsidRPr="006A617B">
        <w:rPr>
          <w:rFonts w:eastAsia="Calibri" w:cs="Times New Roman"/>
          <w:szCs w:val="28"/>
          <w:lang w:val="en-US" w:eastAsia="en-US"/>
        </w:rPr>
        <w:t>infinitivo</w:t>
      </w:r>
      <w:r w:rsidRPr="006A617B">
        <w:rPr>
          <w:rFonts w:eastAsia="Calibri" w:cs="Times New Roman"/>
          <w:szCs w:val="28"/>
          <w:lang w:eastAsia="en-US"/>
        </w:rPr>
        <w:t xml:space="preserve">, </w:t>
      </w:r>
      <w:r w:rsidRPr="006A617B">
        <w:rPr>
          <w:rFonts w:eastAsia="Calibri" w:cs="Times New Roman"/>
          <w:szCs w:val="28"/>
          <w:lang w:val="en-US" w:eastAsia="en-US"/>
        </w:rPr>
        <w:t>hay</w:t>
      </w:r>
      <w:r w:rsidRPr="006A617B">
        <w:rPr>
          <w:rFonts w:eastAsia="Calibri" w:cs="Times New Roman"/>
          <w:szCs w:val="28"/>
          <w:lang w:eastAsia="en-US"/>
        </w:rPr>
        <w:t xml:space="preserve"> </w:t>
      </w:r>
      <w:r w:rsidRPr="006A617B">
        <w:rPr>
          <w:rFonts w:eastAsia="Calibri" w:cs="Times New Roman"/>
          <w:szCs w:val="28"/>
          <w:lang w:val="en-US" w:eastAsia="en-US"/>
        </w:rPr>
        <w:t>que</w:t>
      </w:r>
      <w:r w:rsidRPr="006A617B">
        <w:rPr>
          <w:rFonts w:eastAsia="Calibri" w:cs="Times New Roman"/>
          <w:szCs w:val="28"/>
          <w:lang w:eastAsia="en-US"/>
        </w:rPr>
        <w:t xml:space="preserve"> + </w:t>
      </w:r>
      <w:r w:rsidRPr="006A617B">
        <w:rPr>
          <w:rFonts w:eastAsia="Calibri" w:cs="Times New Roman"/>
          <w:szCs w:val="28"/>
          <w:lang w:val="es-ES" w:eastAsia="en-US"/>
        </w:rPr>
        <w:t>infinitivo</w:t>
      </w:r>
      <w:r w:rsidRPr="006A617B">
        <w:rPr>
          <w:rFonts w:eastAsia="Calibri" w:cs="Times New Roman"/>
          <w:szCs w:val="28"/>
          <w:lang w:eastAsia="en-US"/>
        </w:rPr>
        <w:t xml:space="preserve">, </w:t>
      </w:r>
      <w:r w:rsidRPr="006A617B">
        <w:rPr>
          <w:rFonts w:eastAsia="Calibri" w:cs="Times New Roman"/>
          <w:szCs w:val="28"/>
          <w:lang w:val="es-ES" w:eastAsia="en-US"/>
        </w:rPr>
        <w:t>tener</w:t>
      </w:r>
      <w:r w:rsidRPr="006A617B">
        <w:rPr>
          <w:rFonts w:eastAsia="Calibri" w:cs="Times New Roman"/>
          <w:szCs w:val="28"/>
          <w:lang w:eastAsia="en-US"/>
        </w:rPr>
        <w:t xml:space="preserve"> </w:t>
      </w:r>
      <w:r w:rsidRPr="006A617B">
        <w:rPr>
          <w:rFonts w:eastAsia="Calibri" w:cs="Times New Roman"/>
          <w:szCs w:val="28"/>
          <w:lang w:val="es-ES" w:eastAsia="en-US"/>
        </w:rPr>
        <w:t>que</w:t>
      </w:r>
      <w:r w:rsidRPr="006A617B">
        <w:rPr>
          <w:rFonts w:eastAsia="Calibri" w:cs="Times New Roman"/>
          <w:szCs w:val="28"/>
          <w:lang w:eastAsia="en-US"/>
        </w:rPr>
        <w:t xml:space="preserve"> + </w:t>
      </w:r>
      <w:r w:rsidRPr="006A617B">
        <w:rPr>
          <w:rFonts w:eastAsia="Calibri" w:cs="Times New Roman"/>
          <w:szCs w:val="28"/>
          <w:lang w:val="es-ES" w:eastAsia="en-US"/>
        </w:rPr>
        <w:t>infinitivo</w:t>
      </w:r>
      <w:r w:rsidRPr="006A617B">
        <w:rPr>
          <w:rFonts w:eastAsia="Calibri" w:cs="Times New Roman"/>
          <w:color w:val="000000"/>
          <w:szCs w:val="28"/>
          <w:lang w:eastAsia="en-US"/>
        </w:rPr>
        <w:t>;</w:t>
      </w:r>
      <w:r w:rsidRPr="006A617B">
        <w:rPr>
          <w:rFonts w:eastAsia="Calibri" w:cs="Times New Roman"/>
          <w:szCs w:val="28"/>
          <w:lang w:eastAsia="en-US"/>
        </w:rPr>
        <w:t xml:space="preserve"> </w:t>
      </w:r>
      <w:r w:rsidRPr="006A617B">
        <w:rPr>
          <w:rFonts w:eastAsia="Calibri" w:cs="Times New Roman"/>
          <w:color w:val="000000"/>
          <w:szCs w:val="28"/>
          <w:lang w:eastAsia="en-US"/>
        </w:rPr>
        <w:t xml:space="preserve">ir a + infinitivo со значением намерения/планирования действия и со значением ближайшего будущего времени; </w:t>
      </w:r>
    </w:p>
    <w:p w:rsidR="00160D6B" w:rsidRPr="006A617B" w:rsidRDefault="00160D6B" w:rsidP="00160D6B">
      <w:pPr>
        <w:numPr>
          <w:ilvl w:val="0"/>
          <w:numId w:val="154"/>
        </w:numPr>
        <w:spacing w:after="0" w:line="240" w:lineRule="auto"/>
        <w:ind w:left="0" w:firstLine="709"/>
        <w:jc w:val="both"/>
        <w:rPr>
          <w:rFonts w:eastAsia="Calibri" w:cs="Times New Roman"/>
          <w:szCs w:val="28"/>
          <w:lang w:eastAsia="en-US"/>
        </w:rPr>
      </w:pPr>
      <w:r w:rsidRPr="006A617B">
        <w:rPr>
          <w:rFonts w:eastAsia="Calibri" w:cs="Times New Roman"/>
          <w:color w:val="000000"/>
          <w:szCs w:val="28"/>
          <w:lang w:eastAsia="en-US"/>
        </w:rPr>
        <w:t xml:space="preserve">глаголы ser/estar с прилагательными; </w:t>
      </w:r>
    </w:p>
    <w:p w:rsidR="00160D6B" w:rsidRPr="006A617B" w:rsidRDefault="00160D6B" w:rsidP="00160D6B">
      <w:pPr>
        <w:numPr>
          <w:ilvl w:val="0"/>
          <w:numId w:val="154"/>
        </w:numPr>
        <w:spacing w:after="0" w:line="240" w:lineRule="auto"/>
        <w:ind w:left="0" w:firstLine="709"/>
        <w:jc w:val="both"/>
        <w:rPr>
          <w:rFonts w:eastAsia="Calibri" w:cs="Times New Roman"/>
          <w:szCs w:val="28"/>
          <w:lang w:eastAsia="en-US"/>
        </w:rPr>
      </w:pPr>
      <w:r w:rsidRPr="006A617B">
        <w:rPr>
          <w:rFonts w:eastAsia="Calibri" w:cs="Times New Roman"/>
          <w:color w:val="000000"/>
          <w:szCs w:val="28"/>
          <w:lang w:eastAsia="en-US"/>
        </w:rPr>
        <w:lastRenderedPageBreak/>
        <w:t>прилагательные и наречия в положительной, сравнительной и превосходной степенях, образованные по правилу, и исключения;</w:t>
      </w:r>
    </w:p>
    <w:p w:rsidR="00160D6B" w:rsidRPr="006A617B" w:rsidRDefault="00160D6B" w:rsidP="00160D6B">
      <w:pPr>
        <w:numPr>
          <w:ilvl w:val="0"/>
          <w:numId w:val="154"/>
        </w:numPr>
        <w:spacing w:after="0" w:line="240" w:lineRule="auto"/>
        <w:ind w:left="0" w:firstLine="709"/>
        <w:jc w:val="both"/>
        <w:rPr>
          <w:rFonts w:eastAsia="Calibri" w:cs="Times New Roman"/>
          <w:szCs w:val="28"/>
          <w:lang w:eastAsia="en-US"/>
        </w:rPr>
      </w:pPr>
      <w:r w:rsidRPr="006A617B">
        <w:rPr>
          <w:rFonts w:eastAsia="Calibri" w:cs="Times New Roman"/>
          <w:color w:val="000000"/>
          <w:szCs w:val="28"/>
          <w:lang w:eastAsia="en-US"/>
        </w:rPr>
        <w:t>местоимения: личные (ударные), притяжательные (ударные и безударные), указательные (в функции прилагательного и самостоятельные), возвратные, неопределенные (</w:t>
      </w:r>
      <w:r w:rsidRPr="006A617B">
        <w:rPr>
          <w:rFonts w:eastAsia="Calibri" w:cs="Times New Roman"/>
          <w:color w:val="000000"/>
          <w:szCs w:val="28"/>
          <w:lang w:val="es-ES" w:eastAsia="en-US"/>
        </w:rPr>
        <w:t>alguno</w:t>
      </w:r>
      <w:r w:rsidRPr="006A617B">
        <w:rPr>
          <w:rFonts w:eastAsia="Calibri" w:cs="Times New Roman"/>
          <w:color w:val="000000"/>
          <w:szCs w:val="28"/>
          <w:lang w:eastAsia="en-US"/>
        </w:rPr>
        <w:t>/</w:t>
      </w:r>
      <w:r w:rsidRPr="006A617B">
        <w:rPr>
          <w:rFonts w:eastAsia="Calibri" w:cs="Times New Roman"/>
          <w:color w:val="000000"/>
          <w:szCs w:val="28"/>
          <w:lang w:val="es-ES" w:eastAsia="en-US"/>
        </w:rPr>
        <w:t>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alguien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todo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ninguno</w:t>
      </w:r>
      <w:r w:rsidRPr="006A617B">
        <w:rPr>
          <w:rFonts w:eastAsia="Calibri" w:cs="Times New Roman"/>
          <w:color w:val="000000"/>
          <w:szCs w:val="28"/>
          <w:lang w:eastAsia="en-US"/>
        </w:rPr>
        <w:t>/</w:t>
      </w:r>
      <w:r w:rsidRPr="006A617B">
        <w:rPr>
          <w:rFonts w:eastAsia="Calibri" w:cs="Times New Roman"/>
          <w:color w:val="000000"/>
          <w:szCs w:val="28"/>
          <w:lang w:val="es-ES" w:eastAsia="en-US"/>
        </w:rPr>
        <w:t>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nadie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nada</w:t>
      </w:r>
      <w:r w:rsidRPr="006A617B">
        <w:rPr>
          <w:rFonts w:eastAsia="Calibri" w:cs="Times New Roman"/>
          <w:color w:val="000000"/>
          <w:szCs w:val="28"/>
          <w:lang w:eastAsia="en-US"/>
        </w:rPr>
        <w:t xml:space="preserve">); </w:t>
      </w:r>
    </w:p>
    <w:p w:rsidR="00160D6B" w:rsidRPr="006A617B" w:rsidRDefault="00160D6B" w:rsidP="00160D6B">
      <w:pPr>
        <w:numPr>
          <w:ilvl w:val="0"/>
          <w:numId w:val="154"/>
        </w:numPr>
        <w:spacing w:after="0" w:line="240" w:lineRule="auto"/>
        <w:ind w:left="0" w:firstLine="709"/>
        <w:jc w:val="both"/>
        <w:rPr>
          <w:rFonts w:eastAsia="Calibri" w:cs="Times New Roman"/>
          <w:szCs w:val="28"/>
          <w:lang w:val="es-ES" w:eastAsia="en-US"/>
        </w:rPr>
      </w:pPr>
      <w:r w:rsidRPr="006A617B">
        <w:rPr>
          <w:rFonts w:eastAsia="Calibri" w:cs="Times New Roman"/>
          <w:szCs w:val="28"/>
          <w:lang w:eastAsia="en-US"/>
        </w:rPr>
        <w:t>наречия</w:t>
      </w:r>
      <w:r w:rsidRPr="006A617B">
        <w:rPr>
          <w:rFonts w:eastAsia="Calibri" w:cs="Times New Roman"/>
          <w:szCs w:val="28"/>
          <w:lang w:val="es-ES" w:eastAsia="en-US"/>
        </w:rPr>
        <w:t xml:space="preserve"> </w:t>
      </w:r>
      <w:r w:rsidRPr="006A617B">
        <w:rPr>
          <w:rFonts w:eastAsia="Calibri" w:cs="Times New Roman"/>
          <w:szCs w:val="28"/>
          <w:lang w:eastAsia="en-US"/>
        </w:rPr>
        <w:t>и</w:t>
      </w:r>
      <w:r w:rsidRPr="006A617B">
        <w:rPr>
          <w:rFonts w:eastAsia="Calibri" w:cs="Times New Roman"/>
          <w:szCs w:val="28"/>
          <w:lang w:val="es-ES" w:eastAsia="en-US"/>
        </w:rPr>
        <w:t xml:space="preserve"> </w:t>
      </w:r>
      <w:r w:rsidRPr="006A617B">
        <w:rPr>
          <w:rFonts w:eastAsia="Calibri" w:cs="Times New Roman"/>
          <w:szCs w:val="28"/>
          <w:lang w:eastAsia="en-US"/>
        </w:rPr>
        <w:t>маркеры</w:t>
      </w:r>
      <w:r w:rsidRPr="006A617B">
        <w:rPr>
          <w:rFonts w:eastAsia="Calibri" w:cs="Times New Roman"/>
          <w:szCs w:val="28"/>
          <w:lang w:val="es-ES" w:eastAsia="en-US"/>
        </w:rPr>
        <w:t xml:space="preserve"> </w:t>
      </w:r>
      <w:r w:rsidRPr="006A617B">
        <w:rPr>
          <w:rFonts w:eastAsia="Calibri" w:cs="Times New Roman"/>
          <w:szCs w:val="28"/>
          <w:lang w:eastAsia="en-US"/>
        </w:rPr>
        <w:t>времени</w:t>
      </w:r>
      <w:r w:rsidRPr="006A617B">
        <w:rPr>
          <w:rFonts w:eastAsia="Calibri" w:cs="Times New Roman"/>
          <w:szCs w:val="28"/>
          <w:lang w:val="es-ES" w:eastAsia="en-US"/>
        </w:rPr>
        <w:t xml:space="preserve"> (hoy, ya, todavía, este año, esta mañana, en octubre, mañana, pasado mañana) </w:t>
      </w:r>
      <w:r w:rsidRPr="006A617B">
        <w:rPr>
          <w:rFonts w:eastAsia="Calibri" w:cs="Times New Roman"/>
          <w:szCs w:val="28"/>
          <w:lang w:eastAsia="en-US"/>
        </w:rPr>
        <w:t>и</w:t>
      </w:r>
      <w:r w:rsidRPr="006A617B">
        <w:rPr>
          <w:rFonts w:eastAsia="Calibri" w:cs="Times New Roman"/>
          <w:szCs w:val="28"/>
          <w:lang w:val="es-ES" w:eastAsia="en-US"/>
        </w:rPr>
        <w:t xml:space="preserve"> </w:t>
      </w:r>
      <w:r w:rsidRPr="006A617B">
        <w:rPr>
          <w:rFonts w:eastAsia="Calibri" w:cs="Times New Roman"/>
          <w:szCs w:val="28"/>
          <w:lang w:eastAsia="en-US"/>
        </w:rPr>
        <w:t>места</w:t>
      </w:r>
      <w:r w:rsidRPr="006A617B">
        <w:rPr>
          <w:rFonts w:eastAsia="Calibri" w:cs="Times New Roman"/>
          <w:szCs w:val="28"/>
          <w:lang w:val="es-ES" w:eastAsia="en-US"/>
        </w:rPr>
        <w:t xml:space="preserve"> (aquí, allí, ahí, cerca, lejos);</w:t>
      </w:r>
    </w:p>
    <w:p w:rsidR="00160D6B" w:rsidRPr="006A617B" w:rsidRDefault="00160D6B" w:rsidP="00160D6B">
      <w:pPr>
        <w:numPr>
          <w:ilvl w:val="0"/>
          <w:numId w:val="154"/>
        </w:numPr>
        <w:spacing w:after="0" w:line="240" w:lineRule="auto"/>
        <w:ind w:left="0" w:firstLine="709"/>
        <w:jc w:val="both"/>
        <w:rPr>
          <w:rFonts w:eastAsia="Calibri" w:cs="Times New Roman"/>
          <w:szCs w:val="28"/>
          <w:lang w:eastAsia="en-US"/>
        </w:rPr>
      </w:pPr>
      <w:r w:rsidRPr="006A617B">
        <w:rPr>
          <w:rFonts w:eastAsia="Calibri" w:cs="Times New Roman"/>
          <w:color w:val="000000"/>
          <w:szCs w:val="28"/>
          <w:lang w:eastAsia="en-US"/>
        </w:rPr>
        <w:t>наиболее употребительные</w:t>
      </w:r>
      <w:r w:rsidRPr="006A617B">
        <w:rPr>
          <w:rFonts w:eastAsia="Calibri" w:cs="Times New Roman"/>
          <w:szCs w:val="28"/>
          <w:lang w:eastAsia="en-US"/>
        </w:rPr>
        <w:t xml:space="preserve"> сложные предлоги места, времени, направления.</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b/>
          <w:color w:val="000000"/>
          <w:szCs w:val="28"/>
          <w:lang w:eastAsia="en-US"/>
        </w:rPr>
        <w:t>3) Социокультурные знания и умения</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использовать отдельные социокультурные элементы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понимать и использовать наиболее употребительную тематическую фоновую лексику и реалии в рамках тематического содержания;</w:t>
      </w:r>
    </w:p>
    <w:p w:rsidR="00160D6B" w:rsidRPr="006A617B" w:rsidRDefault="00160D6B" w:rsidP="00160D6B">
      <w:pPr>
        <w:spacing w:after="0" w:line="240" w:lineRule="auto"/>
        <w:ind w:firstLine="709"/>
        <w:contextualSpacing/>
        <w:jc w:val="both"/>
        <w:rPr>
          <w:rFonts w:eastAsia="Times New Roman" w:cs="Times New Roman"/>
          <w:strike/>
          <w:color w:val="000000"/>
          <w:szCs w:val="28"/>
        </w:rPr>
      </w:pPr>
      <w:r w:rsidRPr="006A617B">
        <w:rPr>
          <w:rFonts w:eastAsia="Times New Roman" w:cs="Times New Roman"/>
          <w:color w:val="000000"/>
          <w:szCs w:val="28"/>
        </w:rPr>
        <w:t xml:space="preserve">- правильно оформлять адрес отправителя и получателя, писать фамилии и имена (свои, родственников и друзей) на изучаемом языке (в анкете, формуляре, открытке </w:t>
      </w:r>
      <w:r w:rsidR="00846BE5" w:rsidRPr="006A617B">
        <w:rPr>
          <w:rFonts w:eastAsia="Times New Roman" w:cs="Times New Roman"/>
          <w:color w:val="000000"/>
          <w:szCs w:val="28"/>
        </w:rPr>
        <w:t>и т.</w:t>
      </w:r>
      <w:r w:rsidRPr="006A617B">
        <w:rPr>
          <w:rFonts w:eastAsia="Times New Roman" w:cs="Times New Roman"/>
          <w:color w:val="000000"/>
          <w:szCs w:val="28"/>
        </w:rPr>
        <w:t xml:space="preserve"> д.);</w:t>
      </w:r>
      <w:r w:rsidRPr="006A617B">
        <w:rPr>
          <w:rFonts w:eastAsia="Times New Roman" w:cs="Times New Roman"/>
          <w:strike/>
          <w:color w:val="000000"/>
          <w:szCs w:val="28"/>
        </w:rPr>
        <w:t xml:space="preserve"> </w:t>
      </w:r>
    </w:p>
    <w:p w:rsidR="00160D6B" w:rsidRPr="006A617B" w:rsidRDefault="00160D6B" w:rsidP="00160D6B">
      <w:pPr>
        <w:spacing w:after="0" w:line="240" w:lineRule="auto"/>
        <w:ind w:firstLine="709"/>
        <w:contextualSpacing/>
        <w:jc w:val="both"/>
        <w:rPr>
          <w:rFonts w:eastAsia="Times New Roman" w:cs="Times New Roman"/>
          <w:strike/>
          <w:color w:val="000000"/>
          <w:szCs w:val="28"/>
        </w:rPr>
      </w:pPr>
      <w:r w:rsidRPr="006A617B">
        <w:rPr>
          <w:rFonts w:eastAsia="Times New Roman" w:cs="Times New Roman"/>
          <w:color w:val="000000"/>
          <w:szCs w:val="28"/>
        </w:rPr>
        <w:t xml:space="preserve">- </w:t>
      </w:r>
      <w:r w:rsidRPr="006A617B">
        <w:rPr>
          <w:rFonts w:eastAsia="Times New Roman" w:cs="Times New Roman"/>
          <w:color w:val="000000"/>
          <w:szCs w:val="28"/>
          <w:lang w:eastAsia="ar-SA"/>
        </w:rPr>
        <w:t xml:space="preserve">кратко представлять </w:t>
      </w:r>
      <w:r w:rsidRPr="006A617B">
        <w:rPr>
          <w:rFonts w:eastAsia="Times New Roman" w:cs="Times New Roman"/>
          <w:color w:val="000000"/>
          <w:szCs w:val="28"/>
        </w:rPr>
        <w:t>родную страну и</w:t>
      </w:r>
      <w:r w:rsidRPr="006A617B">
        <w:rPr>
          <w:rFonts w:eastAsia="Times New Roman" w:cs="Times New Roman"/>
          <w:color w:val="000000"/>
          <w:szCs w:val="28"/>
          <w:lang w:eastAsia="ar-SA"/>
        </w:rPr>
        <w:t xml:space="preserve"> </w:t>
      </w:r>
      <w:r w:rsidRPr="006A617B">
        <w:rPr>
          <w:rFonts w:eastAsia="Times New Roman" w:cs="Times New Roman"/>
          <w:color w:val="000000"/>
          <w:szCs w:val="28"/>
        </w:rPr>
        <w:t>страну/страны изучаемого языка;</w:t>
      </w:r>
      <w:r w:rsidRPr="006A617B">
        <w:rPr>
          <w:rFonts w:eastAsia="Times New Roman" w:cs="Times New Roman"/>
          <w:strike/>
          <w:color w:val="000000"/>
          <w:szCs w:val="28"/>
        </w:rPr>
        <w:t xml:space="preserve"> </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кратко представлять некоторые культурные явления родной страны и страны/стран изучаемого языка (традиции в питании и проведении досуга, праздники).</w:t>
      </w:r>
    </w:p>
    <w:p w:rsidR="00160D6B" w:rsidRPr="006A617B" w:rsidRDefault="00160D6B" w:rsidP="00160D6B">
      <w:pPr>
        <w:spacing w:after="0" w:line="240" w:lineRule="auto"/>
        <w:ind w:firstLine="709"/>
        <w:contextualSpacing/>
        <w:jc w:val="both"/>
        <w:rPr>
          <w:rFonts w:eastAsia="Calibri" w:cs="Times New Roman"/>
          <w:b/>
          <w:color w:val="000000"/>
          <w:szCs w:val="28"/>
          <w:lang w:eastAsia="en-US"/>
        </w:rPr>
      </w:pPr>
    </w:p>
    <w:p w:rsidR="00160D6B" w:rsidRPr="006A617B" w:rsidRDefault="00160D6B" w:rsidP="00160D6B">
      <w:pPr>
        <w:tabs>
          <w:tab w:val="left" w:pos="-1560"/>
          <w:tab w:val="left" w:pos="-1418"/>
        </w:tabs>
        <w:spacing w:after="0" w:line="240" w:lineRule="auto"/>
        <w:ind w:left="171" w:firstLine="709"/>
        <w:jc w:val="both"/>
        <w:rPr>
          <w:rFonts w:eastAsia="Calibri" w:cs="Times New Roman"/>
          <w:szCs w:val="28"/>
          <w:lang w:eastAsia="en-US"/>
        </w:rPr>
      </w:pPr>
      <w:r w:rsidRPr="006A617B">
        <w:rPr>
          <w:rFonts w:eastAsia="Calibri" w:cs="Times New Roman"/>
          <w:color w:val="000000"/>
          <w:szCs w:val="28"/>
        </w:rPr>
        <w:t xml:space="preserve">Предметные результаты по итогам </w:t>
      </w:r>
      <w:r w:rsidRPr="006A617B">
        <w:rPr>
          <w:rFonts w:eastAsia="Calibri" w:cs="Times New Roman"/>
          <w:b/>
          <w:color w:val="000000"/>
          <w:szCs w:val="28"/>
          <w:lang w:eastAsia="en-US"/>
        </w:rPr>
        <w:t>второго года</w:t>
      </w:r>
      <w:r w:rsidRPr="006A617B">
        <w:rPr>
          <w:rFonts w:eastAsia="Calibri" w:cs="Times New Roman"/>
          <w:color w:val="000000"/>
          <w:szCs w:val="28"/>
          <w:lang w:eastAsia="en-US"/>
        </w:rPr>
        <w:t xml:space="preserve"> изучения учебного предмета </w:t>
      </w:r>
      <w:r w:rsidRPr="006A617B">
        <w:rPr>
          <w:rFonts w:eastAsia="Calibri" w:cs="Times New Roman"/>
          <w:szCs w:val="28"/>
          <w:lang w:eastAsia="en-US"/>
        </w:rPr>
        <w:t>«Иностранный язык»</w:t>
      </w:r>
      <w:r w:rsidRPr="006A617B">
        <w:rPr>
          <w:rFonts w:eastAsia="Calibri" w:cs="Times New Roman"/>
          <w:color w:val="000000"/>
          <w:szCs w:val="28"/>
          <w:lang w:eastAsia="en-US"/>
        </w:rPr>
        <w:t xml:space="preserve"> </w:t>
      </w:r>
      <w:r w:rsidRPr="006A617B">
        <w:rPr>
          <w:rFonts w:eastAsia="Calibri" w:cs="Times New Roman"/>
          <w:color w:val="000000"/>
          <w:szCs w:val="28"/>
        </w:rPr>
        <w:t>должны отражать сформированность умений</w:t>
      </w:r>
      <w:r w:rsidRPr="006A617B">
        <w:rPr>
          <w:rFonts w:eastAsia="Calibri" w:cs="Times New Roman"/>
          <w:iCs/>
          <w:color w:val="000000"/>
          <w:szCs w:val="28"/>
          <w:lang w:eastAsia="en-US"/>
        </w:rPr>
        <w:t>:</w:t>
      </w:r>
    </w:p>
    <w:p w:rsidR="00160D6B" w:rsidRPr="006A617B" w:rsidRDefault="00160D6B" w:rsidP="00160D6B">
      <w:pPr>
        <w:numPr>
          <w:ilvl w:val="0"/>
          <w:numId w:val="153"/>
        </w:numPr>
        <w:spacing w:after="0" w:line="240" w:lineRule="auto"/>
        <w:ind w:left="0" w:firstLine="709"/>
        <w:contextualSpacing/>
        <w:jc w:val="both"/>
        <w:rPr>
          <w:rFonts w:eastAsia="Calibri" w:cs="Times New Roman"/>
          <w:b/>
          <w:szCs w:val="28"/>
          <w:lang w:eastAsia="en-US"/>
        </w:rPr>
      </w:pPr>
      <w:r w:rsidRPr="006A617B">
        <w:rPr>
          <w:rFonts w:eastAsia="Calibri" w:cs="Times New Roman"/>
          <w:b/>
          <w:szCs w:val="28"/>
          <w:lang w:eastAsia="en-US"/>
        </w:rPr>
        <w:t>Коммуникативные умения</w:t>
      </w:r>
    </w:p>
    <w:p w:rsidR="00160D6B" w:rsidRPr="006A617B" w:rsidRDefault="00160D6B" w:rsidP="00160D6B">
      <w:pPr>
        <w:spacing w:after="0" w:line="240" w:lineRule="auto"/>
        <w:ind w:firstLine="709"/>
        <w:contextualSpacing/>
        <w:jc w:val="both"/>
        <w:rPr>
          <w:rFonts w:eastAsia="Calibri" w:cs="Times New Roman"/>
          <w:b/>
          <w:color w:val="000000"/>
          <w:szCs w:val="28"/>
          <w:lang w:eastAsia="en-US"/>
        </w:rPr>
      </w:pPr>
      <w:r w:rsidRPr="006A617B">
        <w:rPr>
          <w:rFonts w:eastAsia="Calibri" w:cs="Times New Roman"/>
          <w:szCs w:val="28"/>
          <w:lang w:eastAsia="en-US"/>
        </w:rPr>
        <w:t>- общаться в устной и письменной форме, используя рецептивные и продуктивные виды речевой деятельности в рамках следующего тематического содержания речи:</w:t>
      </w:r>
      <w:r w:rsidRPr="006A617B">
        <w:rPr>
          <w:rFonts w:eastAsia="Calibri" w:cs="Times New Roman"/>
          <w:b/>
          <w:color w:val="000000"/>
          <w:szCs w:val="28"/>
          <w:lang w:eastAsia="en-US"/>
        </w:rPr>
        <w:t xml:space="preserve"> </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Моя семья. Мои друзья.</w:t>
      </w:r>
      <w:r w:rsidRPr="006A617B">
        <w:rPr>
          <w:rFonts w:eastAsia="Calibri" w:cs="Times New Roman"/>
          <w:color w:val="000000"/>
          <w:szCs w:val="28"/>
          <w:lang w:eastAsia="en-US"/>
        </w:rPr>
        <w:t xml:space="preserve"> Внешность и характер. Семейные праздники. Лучший друг/подруга.</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Свободное время</w:t>
      </w:r>
      <w:r w:rsidRPr="006A617B">
        <w:rPr>
          <w:rFonts w:eastAsia="Calibri" w:cs="Times New Roman"/>
          <w:color w:val="000000"/>
          <w:szCs w:val="28"/>
          <w:lang w:eastAsia="en-US"/>
        </w:rPr>
        <w:t xml:space="preserve"> </w:t>
      </w:r>
      <w:r w:rsidRPr="006A617B">
        <w:rPr>
          <w:rFonts w:eastAsia="Calibri" w:cs="Times New Roman"/>
          <w:b/>
          <w:color w:val="000000"/>
          <w:szCs w:val="28"/>
          <w:lang w:eastAsia="en-US"/>
        </w:rPr>
        <w:t>современного подростка.</w:t>
      </w:r>
      <w:r w:rsidRPr="006A617B">
        <w:rPr>
          <w:rFonts w:eastAsia="Calibri" w:cs="Times New Roman"/>
          <w:color w:val="000000"/>
          <w:szCs w:val="28"/>
          <w:lang w:eastAsia="en-US"/>
        </w:rPr>
        <w:t xml:space="preserve"> Досуг и увлечения (чтение, кино, театр, спорт). Переписка с зарубежными сверстниками. Виды отдыха. Покупки (одежда, обувь и продукты питания).</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Здоровый образ жизни</w:t>
      </w:r>
      <w:r w:rsidRPr="006A617B">
        <w:rPr>
          <w:rFonts w:eastAsia="Calibri" w:cs="Times New Roman"/>
          <w:color w:val="000000"/>
          <w:szCs w:val="28"/>
          <w:lang w:eastAsia="en-US"/>
        </w:rPr>
        <w:t xml:space="preserve">. Режим труда и отдыха. Фитнес. Сбалансированное питание. </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 xml:space="preserve">Школа. </w:t>
      </w:r>
      <w:r w:rsidRPr="006A617B">
        <w:rPr>
          <w:rFonts w:eastAsia="Calibri" w:cs="Times New Roman"/>
          <w:color w:val="000000"/>
          <w:szCs w:val="28"/>
          <w:lang w:eastAsia="en-US"/>
        </w:rPr>
        <w:t xml:space="preserve">Школьная жизнь, изучаемые предметы, любимый предмет, правила поведения в школе. Каникулы. </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Окружающий мир.</w:t>
      </w:r>
      <w:r w:rsidRPr="006A617B">
        <w:rPr>
          <w:rFonts w:eastAsia="Calibri" w:cs="Times New Roman"/>
          <w:color w:val="000000"/>
          <w:szCs w:val="28"/>
          <w:lang w:eastAsia="en-US"/>
        </w:rPr>
        <w:t xml:space="preserve"> Климат. Погода. Животные и растения. Жизнь в городе/в сельской местности. Транспорт.</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Средства массовой информации.</w:t>
      </w:r>
      <w:r w:rsidRPr="006A617B">
        <w:rPr>
          <w:rFonts w:eastAsia="Calibri" w:cs="Times New Roman"/>
          <w:color w:val="000000"/>
          <w:szCs w:val="28"/>
          <w:lang w:eastAsia="en-US"/>
        </w:rPr>
        <w:t xml:space="preserve"> Телевидение. Журналы.</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lastRenderedPageBreak/>
        <w:t>Родная страна и страна/страны изучаемого языка</w:t>
      </w:r>
      <w:r w:rsidRPr="006A617B">
        <w:rPr>
          <w:rFonts w:eastAsia="Calibri" w:cs="Times New Roman"/>
          <w:color w:val="000000"/>
          <w:szCs w:val="28"/>
          <w:lang w:eastAsia="en-US"/>
        </w:rPr>
        <w:t>.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Путешествия по России и зарубежным странам.</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 xml:space="preserve">Выдающиеся люди родной страны и страны/стран изучаемого языка. </w:t>
      </w:r>
      <w:r w:rsidRPr="006A617B">
        <w:rPr>
          <w:rFonts w:eastAsia="Calibri" w:cs="Times New Roman"/>
          <w:color w:val="000000"/>
          <w:szCs w:val="28"/>
          <w:lang w:eastAsia="en-US"/>
        </w:rPr>
        <w:t>Ученые, писатели, поэты.</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Говорение</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вести разные виды диалога с опорой на картинки, фотографии и/или ключевые слова, речевые ситуации в стандартных ситуациях неофициального общения с соблюдением норм речевого этикета, принятых в стране / странах изучаемого языка, в том числе, уметь вежливо переспрашивать и выражать пожелания при поздравлении (диалог этикетного характера); вежливо соглашаться / не соглашаться выполнить просьбу собеседника, объясняя причину своего решения (диалог-побуждение к действию); выражать свое отношение к обсуждаемым фактам и событиям, переходить с позиции спрашивающего на позицию отвечающего и наоборот (диалог-расспрос) (объем до 5 реплик со стороны каждого собеседника);</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создавать устные связные монологические высказывания с использованием основных коммуникативных типов речи (описание/характеристика, повествование/сообщение) в рамках изучаемого тематического содержания речи с опорой на картинки, фотографии и/или ключевые слова, план, вопросы (объем до 7–8 фраз);</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передавать основное содержание прочитанного/прослушанного текста с опорой на картинки, фотографии, и/или ключевые слова, план, вопросы (объем до 7–8 фраз);</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кратко представлять результаты выполненной проектной работы (объем до 7–8 фраз).</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Аудирование</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color w:val="000000"/>
          <w:szCs w:val="28"/>
          <w:lang w:eastAsia="en-US"/>
        </w:rPr>
        <w:t xml:space="preserve">- воспринимать на слух и понимать </w:t>
      </w:r>
      <w:r w:rsidRPr="006A617B">
        <w:rPr>
          <w:rFonts w:eastAsia="Calibri" w:cs="Times New Roman"/>
          <w:szCs w:val="28"/>
          <w:lang w:eastAsia="en-US"/>
        </w:rPr>
        <w:t>с использованием языковой и контекстуальной догадки</w:t>
      </w:r>
      <w:r w:rsidRPr="006A617B">
        <w:rPr>
          <w:rFonts w:eastAsia="Calibri" w:cs="Times New Roman"/>
          <w:color w:val="000000"/>
          <w:szCs w:val="28"/>
          <w:lang w:eastAsia="en-US"/>
        </w:rPr>
        <w:t xml:space="preserve"> и игнорированием незнакомых слов звучащие до 1,5 минут несложные адаптированные аутентичные тексты с разной глубиной проникновения в их содержание в зависимости от поставленной коммуникативной задачи: с пониманием основного содержания (в том числе, основной идеи прослушанного текста), с пониманием запрашиваемой информации</w:t>
      </w:r>
      <w:r w:rsidRPr="006A617B">
        <w:rPr>
          <w:rFonts w:eastAsia="Calibri" w:cs="Times New Roman"/>
          <w:szCs w:val="28"/>
          <w:lang w:eastAsia="en-US"/>
        </w:rPr>
        <w:t xml:space="preserve"> с опорой и без опоры на иллюстрации</w:t>
      </w:r>
      <w:r w:rsidRPr="006A617B">
        <w:rPr>
          <w:rFonts w:eastAsia="Calibri" w:cs="Times New Roman"/>
          <w:color w:val="000000"/>
          <w:szCs w:val="28"/>
          <w:lang w:eastAsia="en-US"/>
        </w:rPr>
        <w:t xml:space="preserve">;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Тексты для аудирования: высказывания собеседников в ситуациях повседневного общения, диалог (беседа), сообщение информационного характера, рассказ.</w:t>
      </w:r>
    </w:p>
    <w:p w:rsidR="00160D6B" w:rsidRPr="006A617B" w:rsidRDefault="00160D6B" w:rsidP="00160D6B">
      <w:pPr>
        <w:spacing w:after="0" w:line="240" w:lineRule="auto"/>
        <w:ind w:firstLine="709"/>
        <w:contextualSpacing/>
        <w:jc w:val="both"/>
        <w:rPr>
          <w:rFonts w:eastAsia="Times New Roman" w:cs="Times New Roman"/>
          <w:szCs w:val="28"/>
        </w:rPr>
      </w:pPr>
      <w:r w:rsidRPr="006A617B">
        <w:rPr>
          <w:rFonts w:eastAsia="Times New Roman" w:cs="Times New Roman"/>
          <w:b/>
          <w:color w:val="000000"/>
          <w:szCs w:val="28"/>
        </w:rPr>
        <w:t xml:space="preserve">Чтение </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читать про себя и понимать</w:t>
      </w:r>
      <w:r w:rsidRPr="006A617B">
        <w:rPr>
          <w:rFonts w:eastAsia="Times New Roman" w:cs="Times New Roman"/>
          <w:szCs w:val="28"/>
        </w:rPr>
        <w:t xml:space="preserve"> с использованием языковой и контекстуальной догадки</w:t>
      </w:r>
      <w:r w:rsidRPr="006A617B">
        <w:rPr>
          <w:rFonts w:eastAsia="Times New Roman" w:cs="Times New Roman"/>
          <w:color w:val="000000"/>
          <w:szCs w:val="28"/>
        </w:rPr>
        <w:t xml:space="preserve"> и игнорированием незнакомых слов адаптированные аутентичные тексты разных жанров и стилей с различной глубиной проникновения в их содержание в зависимости от поставленной коммуникативной задачи: с пониманием основного содержания (в том числе, </w:t>
      </w:r>
      <w:r w:rsidRPr="006A617B">
        <w:rPr>
          <w:rFonts w:eastAsia="Times New Roman" w:cs="Times New Roman"/>
          <w:color w:val="000000"/>
          <w:szCs w:val="28"/>
        </w:rPr>
        <w:lastRenderedPageBreak/>
        <w:t>определять тему текста по заголовку), с пониманием запрашиваемой информации (объем текста/текстов для чтения - 250–300 слов);</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читать нелинейные тексты (таблицы) и понимать представленную в них информацию.</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Тексты для чтения: отрывок из художественного произведения, в том числе рассказа, сказки; отрывок из статьи научно-популярного характера; сообщение информационного характера; текст прагматического характера, в том числе объявление, кулинарный рецепт, меню;</w:t>
      </w:r>
      <w:r w:rsidRPr="006A617B">
        <w:rPr>
          <w:rFonts w:eastAsia="Times New Roman" w:cs="Times New Roman"/>
          <w:color w:val="000000"/>
          <w:szCs w:val="28"/>
          <w:lang w:eastAsia="en-US"/>
        </w:rPr>
        <w:t xml:space="preserve"> сообщение личного характера</w:t>
      </w:r>
      <w:r w:rsidRPr="006A617B">
        <w:rPr>
          <w:rFonts w:eastAsia="Calibri" w:cs="Times New Roman"/>
          <w:color w:val="000000"/>
          <w:szCs w:val="28"/>
          <w:lang w:eastAsia="en-US"/>
        </w:rPr>
        <w:t>.</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Письменная речь</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писать электронное сообщение личного характера, соблюдая речевой этикет, принятый в стране/странах изучаемого языка (объем до 65 слов); </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создавать небольшое письменное высказывание с опорой на образец, план, картинку (объем высказывания до 65 слов).</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2) Языковые знания и навыки</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правильно писать изученные слова;</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xml:space="preserve">- правильно расставлять знаки препинания; </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xml:space="preserve">- пунктуационно правильно оформлять электронное сообщение личного характера, соблюдая речевой этикет, принятый в стране/странах изучаемого языка;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различать на слух и адекватно, без ошибок, ведущих к сбою в коммуникации произносить слова и ритмические группы с соблюдением правил </w:t>
      </w:r>
      <w:r w:rsidRPr="006A617B">
        <w:rPr>
          <w:rFonts w:eastAsia="Calibri" w:cs="Times New Roman"/>
          <w:color w:val="000000"/>
          <w:szCs w:val="28"/>
          <w:lang w:val="en-US" w:eastAsia="en-US"/>
        </w:rPr>
        <w:t>encha</w:t>
      </w:r>
      <w:r w:rsidRPr="006A617B">
        <w:rPr>
          <w:rFonts w:eastAsia="Calibri" w:cs="Times New Roman"/>
          <w:color w:val="000000"/>
          <w:szCs w:val="28"/>
          <w:lang w:eastAsia="en-US"/>
        </w:rPr>
        <w:t>î</w:t>
      </w:r>
      <w:r w:rsidRPr="006A617B">
        <w:rPr>
          <w:rFonts w:eastAsia="Calibri" w:cs="Times New Roman"/>
          <w:color w:val="000000"/>
          <w:szCs w:val="28"/>
          <w:lang w:val="en-US" w:eastAsia="en-US"/>
        </w:rPr>
        <w:t>nement</w:t>
      </w:r>
      <w:r w:rsidRPr="006A617B">
        <w:rPr>
          <w:rFonts w:eastAsia="Calibri" w:cs="Times New Roman"/>
          <w:color w:val="000000"/>
          <w:szCs w:val="28"/>
          <w:lang w:eastAsia="en-US"/>
        </w:rPr>
        <w:t xml:space="preserve"> и </w:t>
      </w:r>
      <w:r w:rsidRPr="006A617B">
        <w:rPr>
          <w:rFonts w:eastAsia="Calibri" w:cs="Times New Roman"/>
          <w:color w:val="000000"/>
          <w:szCs w:val="28"/>
          <w:lang w:val="en-US" w:eastAsia="en-US"/>
        </w:rPr>
        <w:t>liaison</w:t>
      </w:r>
      <w:r w:rsidRPr="006A617B">
        <w:rPr>
          <w:rFonts w:eastAsia="Calibri" w:cs="Times New Roman"/>
          <w:color w:val="000000"/>
          <w:szCs w:val="28"/>
          <w:lang w:eastAsia="en-US"/>
        </w:rPr>
        <w:t xml:space="preserve"> (для изучающих французский язык), правильного ударения и фразы с соблюдением основных ритмико-интонационных особенностей, в том числе правила отсутствия фразового ударения на служебных словах;</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читать новые слова согласно основным правилам чтения;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читать вслух небольшие адаптированные аутентичные тексты, построенные на изученном языковом материале с соблюдением правил чтения и соответствующей интонацией, демонстрирующей понимание текста (объем текста/текстов для чтения вслух до 95 слов).</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Тексты для чтения вслух: сообщение информационного характера; отрывок из статьи научно-популярного характера; диалог бытового характера;</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в звучащем и письменном тексте 800 лексических единиц и правильно употреблять в устной и письменной речи 750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употреблять в устной и письменной речи изученные синонимы, антонимы и интернациональные слова;</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распознавать и употреблять в устной и письменной речи различные средства связи для обеспечения целостности высказывания;</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Английский язык</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lastRenderedPageBreak/>
        <w:t>- распознавать и образовывать родственные слова с использованием основных способов словообразования</w:t>
      </w:r>
      <w:r w:rsidRPr="006A617B">
        <w:rPr>
          <w:rFonts w:eastAsia="Calibri" w:cs="Times New Roman"/>
          <w:szCs w:val="28"/>
          <w:lang w:eastAsia="en-US"/>
        </w:rPr>
        <w:t xml:space="preserve">: аффиксации (образование: </w:t>
      </w:r>
      <w:r w:rsidRPr="006A617B">
        <w:rPr>
          <w:rFonts w:eastAsia="Calibri" w:cs="Times New Roman"/>
          <w:color w:val="000000"/>
          <w:szCs w:val="28"/>
          <w:lang w:eastAsia="en-US"/>
        </w:rPr>
        <w:t>имен существительных при помощи суффиксов -</w:t>
      </w:r>
      <w:r w:rsidRPr="006A617B">
        <w:rPr>
          <w:rFonts w:eastAsia="Calibri" w:cs="Times New Roman"/>
          <w:color w:val="000000"/>
          <w:szCs w:val="28"/>
          <w:lang w:val="en-US" w:eastAsia="en-US"/>
        </w:rPr>
        <w:t>ment</w:t>
      </w:r>
      <w:r w:rsidRPr="006A617B">
        <w:rPr>
          <w:rFonts w:eastAsia="Calibri" w:cs="Times New Roman"/>
          <w:color w:val="000000"/>
          <w:szCs w:val="28"/>
          <w:lang w:eastAsia="en-US"/>
        </w:rPr>
        <w:t>, -</w:t>
      </w:r>
      <w:r w:rsidRPr="006A617B">
        <w:rPr>
          <w:rFonts w:eastAsia="Calibri" w:cs="Times New Roman"/>
          <w:color w:val="000000"/>
          <w:szCs w:val="28"/>
          <w:lang w:val="en-US" w:eastAsia="en-US"/>
        </w:rPr>
        <w:t>ship</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development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friendship</w:t>
      </w:r>
      <w:r w:rsidRPr="006A617B">
        <w:rPr>
          <w:rFonts w:eastAsia="Calibri" w:cs="Times New Roman"/>
          <w:color w:val="000000"/>
          <w:szCs w:val="28"/>
          <w:lang w:eastAsia="en-US"/>
        </w:rPr>
        <w:t xml:space="preserve">; имен прилагательных при помощи префикса </w:t>
      </w:r>
      <w:r w:rsidRPr="006A617B">
        <w:rPr>
          <w:rFonts w:eastAsia="Calibri" w:cs="Times New Roman"/>
          <w:color w:val="000000"/>
          <w:szCs w:val="28"/>
          <w:lang w:val="en-US" w:eastAsia="en-US"/>
        </w:rPr>
        <w:t>inter</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international</w:t>
      </w:r>
      <w:r w:rsidRPr="006A617B">
        <w:rPr>
          <w:rFonts w:eastAsia="Calibri" w:cs="Times New Roman"/>
          <w:color w:val="000000"/>
          <w:szCs w:val="28"/>
          <w:lang w:eastAsia="en-US"/>
        </w:rPr>
        <w:t xml:space="preserve"> и при помощи суффиксов -</w:t>
      </w:r>
      <w:r w:rsidRPr="006A617B">
        <w:rPr>
          <w:rFonts w:eastAsia="Calibri" w:cs="Times New Roman"/>
          <w:color w:val="000000"/>
          <w:szCs w:val="28"/>
          <w:lang w:val="en-US" w:eastAsia="en-US"/>
        </w:rPr>
        <w:t>able</w:t>
      </w:r>
      <w:r w:rsidRPr="006A617B">
        <w:rPr>
          <w:rFonts w:eastAsia="Calibri" w:cs="Times New Roman"/>
          <w:color w:val="000000"/>
          <w:szCs w:val="28"/>
          <w:lang w:eastAsia="en-US"/>
        </w:rPr>
        <w:t>/-</w:t>
      </w:r>
      <w:r w:rsidRPr="006A617B">
        <w:rPr>
          <w:rFonts w:eastAsia="Calibri" w:cs="Times New Roman"/>
          <w:color w:val="000000"/>
          <w:szCs w:val="28"/>
          <w:lang w:val="en-US" w:eastAsia="en-US"/>
        </w:rPr>
        <w:t>ible</w:t>
      </w:r>
      <w:r w:rsidRPr="006A617B">
        <w:rPr>
          <w:rFonts w:eastAsia="Calibri" w:cs="Times New Roman"/>
          <w:color w:val="000000"/>
          <w:szCs w:val="28"/>
          <w:lang w:eastAsia="en-US"/>
        </w:rPr>
        <w:t>, -</w:t>
      </w:r>
      <w:r w:rsidRPr="006A617B">
        <w:rPr>
          <w:rFonts w:eastAsia="Calibri" w:cs="Times New Roman"/>
          <w:color w:val="000000"/>
          <w:szCs w:val="28"/>
          <w:lang w:val="en-US" w:eastAsia="en-US"/>
        </w:rPr>
        <w:t>ing</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comfortable</w:t>
      </w:r>
      <w:r w:rsidRPr="006A617B">
        <w:rPr>
          <w:rFonts w:eastAsia="Calibri" w:cs="Times New Roman"/>
          <w:color w:val="000000"/>
          <w:szCs w:val="28"/>
          <w:lang w:eastAsia="en-US"/>
        </w:rPr>
        <w:t>/</w:t>
      </w:r>
      <w:r w:rsidRPr="006A617B">
        <w:rPr>
          <w:rFonts w:eastAsia="Calibri" w:cs="Times New Roman"/>
          <w:color w:val="000000"/>
          <w:szCs w:val="28"/>
          <w:lang w:val="en-US" w:eastAsia="en-US"/>
        </w:rPr>
        <w:t>possible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interesting</w:t>
      </w:r>
      <w:r w:rsidRPr="006A617B">
        <w:rPr>
          <w:rFonts w:eastAsia="Calibri" w:cs="Times New Roman"/>
          <w:color w:val="000000"/>
          <w:szCs w:val="28"/>
          <w:lang w:eastAsia="en-US"/>
        </w:rPr>
        <w:t xml:space="preserve">; имен прилагательных и наречий при помощи отрицательного префикса </w:t>
      </w:r>
      <w:r w:rsidRPr="006A617B">
        <w:rPr>
          <w:rFonts w:eastAsia="Calibri" w:cs="Times New Roman"/>
          <w:color w:val="000000"/>
          <w:szCs w:val="28"/>
          <w:lang w:val="en-US" w:eastAsia="en-US"/>
        </w:rPr>
        <w:t>in</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independent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independently</w:t>
      </w:r>
      <w:r w:rsidRPr="006A617B">
        <w:rPr>
          <w:rFonts w:eastAsia="Calibri" w:cs="Times New Roman"/>
          <w:color w:val="000000"/>
          <w:szCs w:val="28"/>
          <w:lang w:eastAsia="en-US"/>
        </w:rPr>
        <w:t>);</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распознавать и употреблять в устной и письменной речи</w:t>
      </w:r>
      <w:r w:rsidRPr="006A617B">
        <w:rPr>
          <w:rFonts w:eastAsia="Times New Roman" w:cs="Times New Roman"/>
          <w:b/>
          <w:color w:val="000000"/>
          <w:szCs w:val="28"/>
        </w:rPr>
        <w:t xml:space="preserve"> </w:t>
      </w:r>
      <w:r w:rsidRPr="006A617B">
        <w:rPr>
          <w:rFonts w:eastAsia="Times New Roman" w:cs="Times New Roman"/>
          <w:color w:val="000000"/>
          <w:szCs w:val="28"/>
        </w:rPr>
        <w:t xml:space="preserve">изученные морфологические формы и синтаксические конструкции английского языка в рамках тематического содержания в соответствии с решаемой коммуникативной задачей: разделительный и отрицательный вопросы и ответы на них; сложноподчиненные предложения с придаточными времени с союзами </w:t>
      </w:r>
      <w:r w:rsidRPr="006A617B">
        <w:rPr>
          <w:rFonts w:eastAsia="Times New Roman" w:cs="Times New Roman"/>
          <w:color w:val="000000"/>
          <w:szCs w:val="28"/>
          <w:lang w:val="en-US"/>
        </w:rPr>
        <w:t>for</w:t>
      </w:r>
      <w:r w:rsidRPr="006A617B">
        <w:rPr>
          <w:rFonts w:eastAsia="Times New Roman" w:cs="Times New Roman"/>
          <w:color w:val="000000"/>
          <w:szCs w:val="28"/>
        </w:rPr>
        <w:t xml:space="preserve">, </w:t>
      </w:r>
      <w:r w:rsidRPr="006A617B">
        <w:rPr>
          <w:rFonts w:eastAsia="Times New Roman" w:cs="Times New Roman"/>
          <w:color w:val="000000"/>
          <w:szCs w:val="28"/>
          <w:lang w:val="en-US"/>
        </w:rPr>
        <w:t>since</w:t>
      </w:r>
      <w:r w:rsidRPr="006A617B">
        <w:rPr>
          <w:rFonts w:eastAsia="Times New Roman" w:cs="Times New Roman"/>
          <w:color w:val="000000"/>
          <w:szCs w:val="28"/>
        </w:rPr>
        <w:t xml:space="preserve"> и придаточными определительными с союзами </w:t>
      </w:r>
      <w:r w:rsidRPr="006A617B">
        <w:rPr>
          <w:rFonts w:eastAsia="Times New Roman" w:cs="Times New Roman"/>
          <w:color w:val="000000"/>
          <w:szCs w:val="28"/>
          <w:lang w:val="en-US"/>
        </w:rPr>
        <w:t>who</w:t>
      </w:r>
      <w:r w:rsidRPr="006A617B">
        <w:rPr>
          <w:rFonts w:eastAsia="Times New Roman" w:cs="Times New Roman"/>
          <w:color w:val="000000"/>
          <w:szCs w:val="28"/>
        </w:rPr>
        <w:t xml:space="preserve">, </w:t>
      </w:r>
      <w:r w:rsidRPr="006A617B">
        <w:rPr>
          <w:rFonts w:eastAsia="Times New Roman" w:cs="Times New Roman"/>
          <w:color w:val="000000"/>
          <w:szCs w:val="28"/>
          <w:lang w:val="en-US"/>
        </w:rPr>
        <w:t>which</w:t>
      </w:r>
      <w:r w:rsidRPr="006A617B">
        <w:rPr>
          <w:rFonts w:eastAsia="Times New Roman" w:cs="Times New Roman"/>
          <w:color w:val="000000"/>
          <w:szCs w:val="28"/>
        </w:rPr>
        <w:t xml:space="preserve">, </w:t>
      </w:r>
      <w:r w:rsidRPr="006A617B">
        <w:rPr>
          <w:rFonts w:eastAsia="Times New Roman" w:cs="Times New Roman"/>
          <w:color w:val="000000"/>
          <w:szCs w:val="28"/>
          <w:lang w:val="en-US"/>
        </w:rPr>
        <w:t>that</w:t>
      </w:r>
      <w:r w:rsidRPr="006A617B">
        <w:rPr>
          <w:rFonts w:eastAsia="Times New Roman" w:cs="Times New Roman"/>
          <w:color w:val="000000"/>
          <w:szCs w:val="28"/>
        </w:rPr>
        <w:t xml:space="preserve">; все типы вопросительных предложений (общий, специальный, альтернативный, разделительный вопросы) в </w:t>
      </w:r>
      <w:r w:rsidRPr="006A617B">
        <w:rPr>
          <w:rFonts w:eastAsia="Times New Roman" w:cs="Times New Roman"/>
          <w:color w:val="000000"/>
          <w:szCs w:val="28"/>
          <w:lang w:val="en-US"/>
        </w:rPr>
        <w:t>Past</w:t>
      </w:r>
      <w:r w:rsidRPr="006A617B">
        <w:rPr>
          <w:rFonts w:eastAsia="Times New Roman" w:cs="Times New Roman"/>
          <w:color w:val="000000"/>
          <w:szCs w:val="28"/>
        </w:rPr>
        <w:t xml:space="preserve"> </w:t>
      </w:r>
      <w:r w:rsidRPr="006A617B">
        <w:rPr>
          <w:rFonts w:eastAsia="Times New Roman" w:cs="Times New Roman"/>
          <w:color w:val="000000"/>
          <w:szCs w:val="28"/>
          <w:lang w:val="en-US"/>
        </w:rPr>
        <w:t>Continuous</w:t>
      </w:r>
      <w:r w:rsidRPr="006A617B">
        <w:rPr>
          <w:rFonts w:eastAsia="Times New Roman" w:cs="Times New Roman"/>
          <w:color w:val="000000"/>
          <w:szCs w:val="28"/>
        </w:rPr>
        <w:t xml:space="preserve"> </w:t>
      </w:r>
      <w:r w:rsidRPr="006A617B">
        <w:rPr>
          <w:rFonts w:eastAsia="Times New Roman" w:cs="Times New Roman"/>
          <w:color w:val="000000"/>
          <w:szCs w:val="28"/>
          <w:lang w:val="en-US"/>
        </w:rPr>
        <w:t>Tense</w:t>
      </w:r>
      <w:r w:rsidRPr="006A617B">
        <w:rPr>
          <w:rFonts w:eastAsia="Times New Roman" w:cs="Times New Roman"/>
          <w:color w:val="000000"/>
          <w:szCs w:val="28"/>
        </w:rPr>
        <w:t xml:space="preserve">; предложения с конструкциями </w:t>
      </w:r>
      <w:r w:rsidRPr="006A617B">
        <w:rPr>
          <w:rFonts w:eastAsia="Times New Roman" w:cs="Times New Roman"/>
          <w:color w:val="000000"/>
          <w:szCs w:val="28"/>
          <w:lang w:val="en-US"/>
        </w:rPr>
        <w:t>as</w:t>
      </w:r>
      <w:r w:rsidRPr="006A617B">
        <w:rPr>
          <w:rFonts w:eastAsia="Times New Roman" w:cs="Times New Roman"/>
          <w:color w:val="000000"/>
          <w:szCs w:val="28"/>
        </w:rPr>
        <w:t xml:space="preserve">… </w:t>
      </w:r>
      <w:r w:rsidRPr="006A617B">
        <w:rPr>
          <w:rFonts w:eastAsia="Times New Roman" w:cs="Times New Roman"/>
          <w:color w:val="000000"/>
          <w:szCs w:val="28"/>
          <w:lang w:val="en-US"/>
        </w:rPr>
        <w:t>as</w:t>
      </w:r>
      <w:r w:rsidRPr="006A617B">
        <w:rPr>
          <w:rFonts w:eastAsia="Times New Roman" w:cs="Times New Roman"/>
          <w:color w:val="000000"/>
          <w:szCs w:val="28"/>
        </w:rPr>
        <w:t xml:space="preserve">, </w:t>
      </w:r>
      <w:r w:rsidRPr="006A617B">
        <w:rPr>
          <w:rFonts w:eastAsia="Times New Roman" w:cs="Times New Roman"/>
          <w:color w:val="000000"/>
          <w:szCs w:val="28"/>
          <w:lang w:val="en-US"/>
        </w:rPr>
        <w:t>not</w:t>
      </w:r>
      <w:r w:rsidRPr="006A617B">
        <w:rPr>
          <w:rFonts w:eastAsia="Times New Roman" w:cs="Times New Roman"/>
          <w:color w:val="000000"/>
          <w:szCs w:val="28"/>
        </w:rPr>
        <w:t xml:space="preserve"> </w:t>
      </w:r>
      <w:r w:rsidRPr="006A617B">
        <w:rPr>
          <w:rFonts w:eastAsia="Times New Roman" w:cs="Times New Roman"/>
          <w:color w:val="000000"/>
          <w:szCs w:val="28"/>
          <w:lang w:val="en-US"/>
        </w:rPr>
        <w:t>so</w:t>
      </w:r>
      <w:r w:rsidRPr="006A617B">
        <w:rPr>
          <w:rFonts w:eastAsia="Times New Roman" w:cs="Times New Roman"/>
          <w:color w:val="000000"/>
          <w:szCs w:val="28"/>
        </w:rPr>
        <w:t>…</w:t>
      </w:r>
      <w:r w:rsidRPr="006A617B">
        <w:rPr>
          <w:rFonts w:eastAsia="Times New Roman" w:cs="Times New Roman"/>
          <w:color w:val="000000"/>
          <w:szCs w:val="28"/>
          <w:lang w:val="en-US"/>
        </w:rPr>
        <w:t>as</w:t>
      </w:r>
      <w:r w:rsidRPr="006A617B">
        <w:rPr>
          <w:rFonts w:eastAsia="Times New Roman" w:cs="Times New Roman"/>
          <w:color w:val="000000"/>
          <w:szCs w:val="28"/>
        </w:rPr>
        <w:t xml:space="preserve">; глаголы в видо-временных формах действительного залога в изъявительном наклонении в </w:t>
      </w:r>
      <w:r w:rsidRPr="006A617B">
        <w:rPr>
          <w:rFonts w:eastAsia="Times New Roman" w:cs="Times New Roman"/>
          <w:color w:val="000000"/>
          <w:szCs w:val="28"/>
          <w:lang w:val="en-US"/>
        </w:rPr>
        <w:t>Past</w:t>
      </w:r>
      <w:r w:rsidRPr="006A617B">
        <w:rPr>
          <w:rFonts w:eastAsia="Times New Roman" w:cs="Times New Roman"/>
          <w:color w:val="000000"/>
          <w:szCs w:val="28"/>
        </w:rPr>
        <w:t xml:space="preserve"> </w:t>
      </w:r>
      <w:r w:rsidRPr="006A617B">
        <w:rPr>
          <w:rFonts w:eastAsia="Times New Roman" w:cs="Times New Roman"/>
          <w:color w:val="000000"/>
          <w:szCs w:val="28"/>
          <w:lang w:val="en-US"/>
        </w:rPr>
        <w:t>Continuous</w:t>
      </w:r>
      <w:r w:rsidRPr="006A617B">
        <w:rPr>
          <w:rFonts w:eastAsia="Times New Roman" w:cs="Times New Roman"/>
          <w:color w:val="000000"/>
          <w:szCs w:val="28"/>
        </w:rPr>
        <w:t xml:space="preserve"> </w:t>
      </w:r>
      <w:r w:rsidRPr="006A617B">
        <w:rPr>
          <w:rFonts w:eastAsia="Times New Roman" w:cs="Times New Roman"/>
          <w:color w:val="000000"/>
          <w:szCs w:val="28"/>
          <w:lang w:val="en-US"/>
        </w:rPr>
        <w:t>Tense</w:t>
      </w:r>
      <w:r w:rsidRPr="006A617B">
        <w:rPr>
          <w:rFonts w:eastAsia="Times New Roman" w:cs="Times New Roman"/>
          <w:color w:val="000000"/>
          <w:szCs w:val="28"/>
        </w:rPr>
        <w:t>; м</w:t>
      </w:r>
      <w:r w:rsidRPr="006A617B">
        <w:rPr>
          <w:rFonts w:eastAsia="Times New Roman" w:cs="Times New Roman"/>
          <w:color w:val="000000"/>
          <w:szCs w:val="28"/>
          <w:lang w:val="es-ES"/>
        </w:rPr>
        <w:t>одальны</w:t>
      </w:r>
      <w:r w:rsidRPr="006A617B">
        <w:rPr>
          <w:rFonts w:eastAsia="Times New Roman" w:cs="Times New Roman"/>
          <w:color w:val="000000"/>
          <w:szCs w:val="28"/>
        </w:rPr>
        <w:t xml:space="preserve">е </w:t>
      </w:r>
      <w:r w:rsidRPr="006A617B">
        <w:rPr>
          <w:rFonts w:eastAsia="Times New Roman" w:cs="Times New Roman"/>
          <w:color w:val="000000"/>
          <w:szCs w:val="28"/>
          <w:lang w:val="es-ES"/>
        </w:rPr>
        <w:t>глагол</w:t>
      </w:r>
      <w:r w:rsidRPr="006A617B">
        <w:rPr>
          <w:rFonts w:eastAsia="Times New Roman" w:cs="Times New Roman"/>
          <w:color w:val="000000"/>
          <w:szCs w:val="28"/>
        </w:rPr>
        <w:t xml:space="preserve">ы и </w:t>
      </w:r>
      <w:r w:rsidRPr="006A617B">
        <w:rPr>
          <w:rFonts w:eastAsia="Times New Roman" w:cs="Times New Roman"/>
          <w:color w:val="000000"/>
          <w:szCs w:val="28"/>
          <w:lang w:val="es-ES"/>
        </w:rPr>
        <w:t>их</w:t>
      </w:r>
      <w:r w:rsidRPr="006A617B">
        <w:rPr>
          <w:rFonts w:eastAsia="Times New Roman" w:cs="Times New Roman"/>
          <w:color w:val="000000"/>
          <w:szCs w:val="28"/>
        </w:rPr>
        <w:t xml:space="preserve"> </w:t>
      </w:r>
      <w:r w:rsidRPr="006A617B">
        <w:rPr>
          <w:rFonts w:eastAsia="Times New Roman" w:cs="Times New Roman"/>
          <w:color w:val="000000"/>
          <w:szCs w:val="28"/>
          <w:lang w:val="es-ES"/>
        </w:rPr>
        <w:t>эквивалент</w:t>
      </w:r>
      <w:r w:rsidRPr="006A617B">
        <w:rPr>
          <w:rFonts w:eastAsia="Times New Roman" w:cs="Times New Roman"/>
          <w:color w:val="000000"/>
          <w:szCs w:val="28"/>
        </w:rPr>
        <w:t>ы (</w:t>
      </w:r>
      <w:r w:rsidRPr="006A617B">
        <w:rPr>
          <w:rFonts w:eastAsia="Times New Roman" w:cs="Times New Roman"/>
          <w:color w:val="000000"/>
          <w:szCs w:val="28"/>
          <w:lang w:val="en-US"/>
        </w:rPr>
        <w:t>can</w:t>
      </w:r>
      <w:r w:rsidRPr="006A617B">
        <w:rPr>
          <w:rFonts w:eastAsia="Times New Roman" w:cs="Times New Roman"/>
          <w:color w:val="000000"/>
          <w:szCs w:val="28"/>
        </w:rPr>
        <w:t>/</w:t>
      </w:r>
      <w:r w:rsidRPr="006A617B">
        <w:rPr>
          <w:rFonts w:eastAsia="Times New Roman" w:cs="Times New Roman"/>
          <w:color w:val="000000"/>
          <w:szCs w:val="28"/>
          <w:lang w:val="en-US"/>
        </w:rPr>
        <w:t>be</w:t>
      </w:r>
      <w:r w:rsidRPr="006A617B">
        <w:rPr>
          <w:rFonts w:eastAsia="Times New Roman" w:cs="Times New Roman"/>
          <w:color w:val="000000"/>
          <w:szCs w:val="28"/>
        </w:rPr>
        <w:t xml:space="preserve"> </w:t>
      </w:r>
      <w:r w:rsidRPr="006A617B">
        <w:rPr>
          <w:rFonts w:eastAsia="Times New Roman" w:cs="Times New Roman"/>
          <w:color w:val="000000"/>
          <w:szCs w:val="28"/>
          <w:lang w:val="en-US"/>
        </w:rPr>
        <w:t>able</w:t>
      </w:r>
      <w:r w:rsidRPr="006A617B">
        <w:rPr>
          <w:rFonts w:eastAsia="Times New Roman" w:cs="Times New Roman"/>
          <w:color w:val="000000"/>
          <w:szCs w:val="28"/>
        </w:rPr>
        <w:t xml:space="preserve">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must</w:t>
      </w:r>
      <w:r w:rsidRPr="006A617B">
        <w:rPr>
          <w:rFonts w:eastAsia="Times New Roman" w:cs="Times New Roman"/>
          <w:color w:val="000000"/>
          <w:szCs w:val="28"/>
        </w:rPr>
        <w:t xml:space="preserve">/ </w:t>
      </w:r>
      <w:r w:rsidRPr="006A617B">
        <w:rPr>
          <w:rFonts w:eastAsia="Times New Roman" w:cs="Times New Roman"/>
          <w:color w:val="000000"/>
          <w:szCs w:val="28"/>
          <w:lang w:val="en-US"/>
        </w:rPr>
        <w:t>have</w:t>
      </w:r>
      <w:r w:rsidRPr="006A617B">
        <w:rPr>
          <w:rFonts w:eastAsia="Times New Roman" w:cs="Times New Roman"/>
          <w:color w:val="000000"/>
          <w:szCs w:val="28"/>
        </w:rPr>
        <w:t xml:space="preserve">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may</w:t>
      </w:r>
      <w:r w:rsidRPr="006A617B">
        <w:rPr>
          <w:rFonts w:eastAsia="Times New Roman" w:cs="Times New Roman"/>
          <w:color w:val="000000"/>
          <w:szCs w:val="28"/>
        </w:rPr>
        <w:t xml:space="preserve">, </w:t>
      </w:r>
      <w:r w:rsidRPr="006A617B">
        <w:rPr>
          <w:rFonts w:eastAsia="Times New Roman" w:cs="Times New Roman"/>
          <w:color w:val="000000"/>
          <w:szCs w:val="28"/>
          <w:lang w:val="en-US"/>
        </w:rPr>
        <w:t>should</w:t>
      </w:r>
      <w:r w:rsidRPr="006A617B">
        <w:rPr>
          <w:rFonts w:eastAsia="Times New Roman" w:cs="Times New Roman"/>
          <w:color w:val="000000"/>
          <w:szCs w:val="28"/>
        </w:rPr>
        <w:t xml:space="preserve">, </w:t>
      </w:r>
      <w:r w:rsidRPr="006A617B">
        <w:rPr>
          <w:rFonts w:eastAsia="Times New Roman" w:cs="Times New Roman"/>
          <w:color w:val="000000"/>
          <w:szCs w:val="28"/>
          <w:lang w:val="en-US"/>
        </w:rPr>
        <w:t>need</w:t>
      </w:r>
      <w:r w:rsidRPr="006A617B">
        <w:rPr>
          <w:rFonts w:eastAsia="Times New Roman" w:cs="Times New Roman"/>
          <w:color w:val="000000"/>
          <w:szCs w:val="28"/>
        </w:rPr>
        <w:t>); существительные с причастиями настоящего и прошедшего времени (</w:t>
      </w:r>
      <w:r w:rsidRPr="006A617B">
        <w:rPr>
          <w:rFonts w:eastAsia="Times New Roman" w:cs="Times New Roman"/>
          <w:color w:val="000000"/>
          <w:szCs w:val="28"/>
          <w:lang w:val="en-US"/>
        </w:rPr>
        <w:t>a</w:t>
      </w:r>
      <w:r w:rsidRPr="006A617B">
        <w:rPr>
          <w:rFonts w:eastAsia="Times New Roman" w:cs="Times New Roman"/>
          <w:color w:val="000000"/>
          <w:szCs w:val="28"/>
        </w:rPr>
        <w:t xml:space="preserve"> </w:t>
      </w:r>
      <w:r w:rsidRPr="006A617B">
        <w:rPr>
          <w:rFonts w:eastAsia="Times New Roman" w:cs="Times New Roman"/>
          <w:color w:val="000000"/>
          <w:szCs w:val="28"/>
          <w:lang w:val="en-US"/>
        </w:rPr>
        <w:t>crying</w:t>
      </w:r>
      <w:r w:rsidRPr="006A617B">
        <w:rPr>
          <w:rFonts w:eastAsia="Times New Roman" w:cs="Times New Roman"/>
          <w:color w:val="000000"/>
          <w:szCs w:val="28"/>
        </w:rPr>
        <w:t xml:space="preserve"> </w:t>
      </w:r>
      <w:r w:rsidRPr="006A617B">
        <w:rPr>
          <w:rFonts w:eastAsia="Times New Roman" w:cs="Times New Roman"/>
          <w:color w:val="000000"/>
          <w:szCs w:val="28"/>
          <w:lang w:val="en-US"/>
        </w:rPr>
        <w:t>boy</w:t>
      </w:r>
      <w:r w:rsidRPr="006A617B">
        <w:rPr>
          <w:rFonts w:eastAsia="Times New Roman" w:cs="Times New Roman"/>
          <w:color w:val="000000"/>
          <w:szCs w:val="28"/>
        </w:rPr>
        <w:t xml:space="preserve">, </w:t>
      </w:r>
      <w:r w:rsidRPr="006A617B">
        <w:rPr>
          <w:rFonts w:eastAsia="Times New Roman" w:cs="Times New Roman"/>
          <w:color w:val="000000"/>
          <w:szCs w:val="28"/>
          <w:lang w:val="en-US"/>
        </w:rPr>
        <w:t>a</w:t>
      </w:r>
      <w:r w:rsidRPr="006A617B">
        <w:rPr>
          <w:rFonts w:eastAsia="Times New Roman" w:cs="Times New Roman"/>
          <w:color w:val="000000"/>
          <w:szCs w:val="28"/>
        </w:rPr>
        <w:t xml:space="preserve"> </w:t>
      </w:r>
      <w:r w:rsidRPr="006A617B">
        <w:rPr>
          <w:rFonts w:eastAsia="Times New Roman" w:cs="Times New Roman"/>
          <w:color w:val="000000"/>
          <w:szCs w:val="28"/>
          <w:lang w:val="en-US"/>
        </w:rPr>
        <w:t>broken</w:t>
      </w:r>
      <w:r w:rsidRPr="006A617B">
        <w:rPr>
          <w:rFonts w:eastAsia="Times New Roman" w:cs="Times New Roman"/>
          <w:color w:val="000000"/>
          <w:szCs w:val="28"/>
        </w:rPr>
        <w:t xml:space="preserve"> </w:t>
      </w:r>
      <w:r w:rsidRPr="006A617B">
        <w:rPr>
          <w:rFonts w:eastAsia="Times New Roman" w:cs="Times New Roman"/>
          <w:color w:val="000000"/>
          <w:szCs w:val="28"/>
          <w:lang w:val="en-US"/>
        </w:rPr>
        <w:t>pen</w:t>
      </w:r>
      <w:r w:rsidRPr="006A617B">
        <w:rPr>
          <w:rFonts w:eastAsia="Times New Roman" w:cs="Times New Roman"/>
          <w:color w:val="000000"/>
          <w:szCs w:val="28"/>
        </w:rPr>
        <w:t xml:space="preserve">); неопределенный, определенный и нулевой артикль с существительными (систематизация); </w:t>
      </w:r>
      <w:r w:rsidRPr="006A617B">
        <w:rPr>
          <w:rFonts w:eastAsia="Times New Roman" w:cs="Times New Roman"/>
          <w:color w:val="000000"/>
          <w:szCs w:val="28"/>
          <w:lang w:val="en-US"/>
        </w:rPr>
        <w:t>c</w:t>
      </w:r>
      <w:r w:rsidRPr="006A617B">
        <w:rPr>
          <w:rFonts w:eastAsia="Times New Roman" w:cs="Times New Roman"/>
          <w:color w:val="000000"/>
          <w:szCs w:val="28"/>
        </w:rPr>
        <w:t>лова, выражающие количество (</w:t>
      </w:r>
      <w:r w:rsidRPr="006A617B">
        <w:rPr>
          <w:rFonts w:eastAsia="Times New Roman" w:cs="Times New Roman"/>
          <w:color w:val="000000"/>
          <w:szCs w:val="28"/>
          <w:lang w:val="en-US"/>
        </w:rPr>
        <w:t>little</w:t>
      </w:r>
      <w:r w:rsidRPr="006A617B">
        <w:rPr>
          <w:rFonts w:eastAsia="Times New Roman" w:cs="Times New Roman"/>
          <w:color w:val="000000"/>
          <w:szCs w:val="28"/>
        </w:rPr>
        <w:t xml:space="preserve"> / </w:t>
      </w:r>
      <w:r w:rsidRPr="006A617B">
        <w:rPr>
          <w:rFonts w:eastAsia="Times New Roman" w:cs="Times New Roman"/>
          <w:color w:val="000000"/>
          <w:szCs w:val="28"/>
          <w:lang w:val="en-US"/>
        </w:rPr>
        <w:t>a</w:t>
      </w:r>
      <w:r w:rsidRPr="006A617B">
        <w:rPr>
          <w:rFonts w:eastAsia="Times New Roman" w:cs="Times New Roman"/>
          <w:color w:val="000000"/>
          <w:szCs w:val="28"/>
        </w:rPr>
        <w:t xml:space="preserve"> </w:t>
      </w:r>
      <w:r w:rsidRPr="006A617B">
        <w:rPr>
          <w:rFonts w:eastAsia="Times New Roman" w:cs="Times New Roman"/>
          <w:color w:val="000000"/>
          <w:szCs w:val="28"/>
          <w:lang w:val="en-US"/>
        </w:rPr>
        <w:t>little</w:t>
      </w:r>
      <w:r w:rsidRPr="006A617B">
        <w:rPr>
          <w:rFonts w:eastAsia="Times New Roman" w:cs="Times New Roman"/>
          <w:color w:val="000000"/>
          <w:szCs w:val="28"/>
        </w:rPr>
        <w:t xml:space="preserve">, </w:t>
      </w:r>
      <w:r w:rsidRPr="006A617B">
        <w:rPr>
          <w:rFonts w:eastAsia="Times New Roman" w:cs="Times New Roman"/>
          <w:color w:val="000000"/>
          <w:szCs w:val="28"/>
          <w:lang w:val="en-US"/>
        </w:rPr>
        <w:t>few</w:t>
      </w:r>
      <w:r w:rsidRPr="006A617B">
        <w:rPr>
          <w:rFonts w:eastAsia="Times New Roman" w:cs="Times New Roman"/>
          <w:color w:val="000000"/>
          <w:szCs w:val="28"/>
        </w:rPr>
        <w:t xml:space="preserve"> / </w:t>
      </w:r>
      <w:r w:rsidRPr="006A617B">
        <w:rPr>
          <w:rFonts w:eastAsia="Times New Roman" w:cs="Times New Roman"/>
          <w:color w:val="000000"/>
          <w:szCs w:val="28"/>
          <w:lang w:val="en-US"/>
        </w:rPr>
        <w:t>a</w:t>
      </w:r>
      <w:r w:rsidRPr="006A617B">
        <w:rPr>
          <w:rFonts w:eastAsia="Times New Roman" w:cs="Times New Roman"/>
          <w:color w:val="000000"/>
          <w:szCs w:val="28"/>
        </w:rPr>
        <w:t xml:space="preserve"> </w:t>
      </w:r>
      <w:r w:rsidRPr="006A617B">
        <w:rPr>
          <w:rFonts w:eastAsia="Times New Roman" w:cs="Times New Roman"/>
          <w:color w:val="000000"/>
          <w:szCs w:val="28"/>
          <w:lang w:val="en-US"/>
        </w:rPr>
        <w:t>few</w:t>
      </w:r>
      <w:r w:rsidRPr="006A617B">
        <w:rPr>
          <w:rFonts w:eastAsia="Times New Roman" w:cs="Times New Roman"/>
          <w:color w:val="000000"/>
          <w:szCs w:val="28"/>
        </w:rPr>
        <w:t xml:space="preserve">); возвратные местоимения; неопределенные местоимения, производные от </w:t>
      </w:r>
      <w:r w:rsidRPr="006A617B">
        <w:rPr>
          <w:rFonts w:eastAsia="Times New Roman" w:cs="Times New Roman"/>
          <w:color w:val="000000"/>
          <w:szCs w:val="28"/>
          <w:lang w:val="en-US"/>
        </w:rPr>
        <w:t>some</w:t>
      </w:r>
      <w:r w:rsidRPr="006A617B">
        <w:rPr>
          <w:rFonts w:eastAsia="Times New Roman" w:cs="Times New Roman"/>
          <w:color w:val="000000"/>
          <w:szCs w:val="28"/>
        </w:rPr>
        <w:t>/</w:t>
      </w:r>
      <w:r w:rsidRPr="006A617B">
        <w:rPr>
          <w:rFonts w:eastAsia="Times New Roman" w:cs="Times New Roman"/>
          <w:color w:val="000000"/>
          <w:szCs w:val="28"/>
          <w:lang w:val="en-US"/>
        </w:rPr>
        <w:t>any</w:t>
      </w:r>
      <w:r w:rsidRPr="006A617B">
        <w:rPr>
          <w:rFonts w:eastAsia="Times New Roman" w:cs="Times New Roman"/>
          <w:color w:val="000000"/>
          <w:szCs w:val="28"/>
        </w:rPr>
        <w:t xml:space="preserve"> (</w:t>
      </w:r>
      <w:r w:rsidRPr="006A617B">
        <w:rPr>
          <w:rFonts w:eastAsia="Times New Roman" w:cs="Times New Roman"/>
          <w:color w:val="000000"/>
          <w:szCs w:val="28"/>
          <w:lang w:val="en-US"/>
        </w:rPr>
        <w:t>some</w:t>
      </w:r>
      <w:r w:rsidRPr="006A617B">
        <w:rPr>
          <w:rFonts w:eastAsia="Times New Roman" w:cs="Times New Roman"/>
          <w:color w:val="000000"/>
          <w:szCs w:val="28"/>
        </w:rPr>
        <w:t xml:space="preserve">body, </w:t>
      </w:r>
      <w:r w:rsidRPr="006A617B">
        <w:rPr>
          <w:rFonts w:eastAsia="Times New Roman" w:cs="Times New Roman"/>
          <w:color w:val="000000"/>
          <w:szCs w:val="28"/>
          <w:lang w:val="en-US"/>
        </w:rPr>
        <w:t>anybody</w:t>
      </w:r>
      <w:r w:rsidRPr="006A617B">
        <w:rPr>
          <w:rFonts w:eastAsia="Times New Roman" w:cs="Times New Roman"/>
          <w:color w:val="000000"/>
          <w:szCs w:val="28"/>
        </w:rPr>
        <w:t xml:space="preserve">; </w:t>
      </w:r>
      <w:r w:rsidRPr="006A617B">
        <w:rPr>
          <w:rFonts w:eastAsia="Times New Roman" w:cs="Times New Roman"/>
          <w:color w:val="000000"/>
          <w:szCs w:val="28"/>
          <w:lang w:val="en-US"/>
        </w:rPr>
        <w:t>something</w:t>
      </w:r>
      <w:r w:rsidRPr="006A617B">
        <w:rPr>
          <w:rFonts w:eastAsia="Times New Roman" w:cs="Times New Roman"/>
          <w:color w:val="000000"/>
          <w:szCs w:val="28"/>
        </w:rPr>
        <w:t xml:space="preserve">, </w:t>
      </w:r>
      <w:r w:rsidRPr="006A617B">
        <w:rPr>
          <w:rFonts w:eastAsia="Times New Roman" w:cs="Times New Roman"/>
          <w:color w:val="000000"/>
          <w:szCs w:val="28"/>
          <w:lang w:val="en-US"/>
        </w:rPr>
        <w:t>anything</w:t>
      </w:r>
      <w:r w:rsidRPr="006A617B">
        <w:rPr>
          <w:rFonts w:eastAsia="Times New Roman" w:cs="Times New Roman"/>
          <w:color w:val="000000"/>
          <w:szCs w:val="28"/>
        </w:rPr>
        <w:t xml:space="preserve">, </w:t>
      </w:r>
      <w:r w:rsidRPr="006A617B">
        <w:rPr>
          <w:rFonts w:eastAsia="Times New Roman" w:cs="Times New Roman"/>
          <w:color w:val="000000"/>
          <w:szCs w:val="28"/>
          <w:lang w:val="en-US"/>
        </w:rPr>
        <w:t>etc</w:t>
      </w:r>
      <w:r w:rsidRPr="006A617B">
        <w:rPr>
          <w:rFonts w:eastAsia="Times New Roman" w:cs="Times New Roman"/>
          <w:color w:val="000000"/>
          <w:szCs w:val="28"/>
        </w:rPr>
        <w:t>.) в утвердительных и вопросительных предложениях; порядковые числительные (до 100); количественные числительные для обозначения больших чисел и года ( до 3000).</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Немецкий язык</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образовывать родственные слова с использованием основных способов словообразования</w:t>
      </w:r>
      <w:r w:rsidRPr="006A617B">
        <w:rPr>
          <w:rFonts w:eastAsia="Calibri" w:cs="Times New Roman"/>
          <w:szCs w:val="28"/>
          <w:lang w:eastAsia="en-US"/>
        </w:rPr>
        <w:t xml:space="preserve">: </w:t>
      </w:r>
      <w:r w:rsidRPr="006A617B">
        <w:rPr>
          <w:rFonts w:eastAsia="Calibri" w:cs="Times New Roman"/>
          <w:color w:val="000000"/>
          <w:szCs w:val="28"/>
          <w:lang w:eastAsia="en-US"/>
        </w:rPr>
        <w:t>имен существительных при помощи суффиксов: -</w:t>
      </w:r>
      <w:r w:rsidRPr="006A617B">
        <w:rPr>
          <w:rFonts w:eastAsia="Calibri" w:cs="Times New Roman"/>
          <w:color w:val="000000"/>
          <w:szCs w:val="28"/>
          <w:lang w:val="de-DE" w:eastAsia="en-US"/>
        </w:rPr>
        <w:t>keit</w:t>
      </w:r>
      <w:r w:rsidRPr="006A617B">
        <w:rPr>
          <w:rFonts w:eastAsia="Calibri" w:cs="Times New Roman"/>
          <w:color w:val="000000"/>
          <w:szCs w:val="28"/>
          <w:lang w:eastAsia="en-US"/>
        </w:rPr>
        <w:t>, -</w:t>
      </w:r>
      <w:r w:rsidRPr="006A617B">
        <w:rPr>
          <w:rFonts w:eastAsia="Calibri" w:cs="Times New Roman"/>
          <w:color w:val="000000"/>
          <w:szCs w:val="28"/>
          <w:lang w:val="de-DE" w:eastAsia="en-US"/>
        </w:rPr>
        <w:t>heit</w:t>
      </w:r>
      <w:r w:rsidRPr="006A617B">
        <w:rPr>
          <w:rFonts w:eastAsia="Calibri" w:cs="Times New Roman"/>
          <w:color w:val="000000"/>
          <w:szCs w:val="28"/>
          <w:lang w:eastAsia="en-US"/>
        </w:rPr>
        <w:t>, -</w:t>
      </w:r>
      <w:r w:rsidRPr="006A617B">
        <w:rPr>
          <w:rFonts w:eastAsia="Calibri" w:cs="Times New Roman"/>
          <w:color w:val="000000"/>
          <w:szCs w:val="28"/>
          <w:lang w:val="de-DE" w:eastAsia="en-US"/>
        </w:rPr>
        <w:t>ung</w:t>
      </w:r>
      <w:r w:rsidRPr="006A617B">
        <w:rPr>
          <w:rFonts w:eastAsia="Calibri" w:cs="Times New Roman"/>
          <w:color w:val="000000"/>
          <w:szCs w:val="28"/>
          <w:lang w:eastAsia="en-US"/>
        </w:rPr>
        <w:t>; путем соединения глагола и существительного (</w:t>
      </w:r>
      <w:r w:rsidRPr="006A617B">
        <w:rPr>
          <w:rFonts w:eastAsia="Calibri" w:cs="Times New Roman"/>
          <w:color w:val="000000"/>
          <w:szCs w:val="28"/>
          <w:lang w:val="de-DE" w:eastAsia="en-US"/>
        </w:rPr>
        <w:t>der</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Schreibtisch</w:t>
      </w:r>
      <w:r w:rsidRPr="006A617B">
        <w:rPr>
          <w:rFonts w:eastAsia="Calibri" w:cs="Times New Roman"/>
          <w:color w:val="000000"/>
          <w:szCs w:val="28"/>
          <w:lang w:eastAsia="en-US"/>
        </w:rPr>
        <w:t>), конверсии (</w:t>
      </w:r>
      <w:r w:rsidRPr="006A617B">
        <w:rPr>
          <w:rFonts w:eastAsia="Calibri" w:cs="Times New Roman"/>
          <w:color w:val="000000"/>
          <w:szCs w:val="28"/>
          <w:lang w:val="de-DE" w:eastAsia="en-US"/>
        </w:rPr>
        <w:t>das</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Lesen</w:t>
      </w:r>
      <w:r w:rsidRPr="006A617B">
        <w:rPr>
          <w:rFonts w:eastAsia="Calibri" w:cs="Times New Roman"/>
          <w:color w:val="000000"/>
          <w:szCs w:val="28"/>
          <w:lang w:eastAsia="en-US"/>
        </w:rPr>
        <w:t xml:space="preserve">); имен прилагательных и наречий при помощи отрицательного префикса: </w:t>
      </w:r>
      <w:r w:rsidRPr="006A617B">
        <w:rPr>
          <w:rFonts w:eastAsia="Calibri" w:cs="Times New Roman"/>
          <w:color w:val="000000"/>
          <w:szCs w:val="28"/>
          <w:lang w:val="en-US" w:eastAsia="en-US"/>
        </w:rPr>
        <w:t>un</w:t>
      </w:r>
      <w:r w:rsidRPr="006A617B">
        <w:rPr>
          <w:rFonts w:eastAsia="Calibri" w:cs="Times New Roman"/>
          <w:color w:val="000000"/>
          <w:szCs w:val="28"/>
          <w:lang w:eastAsia="en-US"/>
        </w:rPr>
        <w:t>-.</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употреблять в устной и письменной речи</w:t>
      </w:r>
      <w:r w:rsidRPr="006A617B">
        <w:rPr>
          <w:rFonts w:eastAsia="Calibri" w:cs="Times New Roman"/>
          <w:b/>
          <w:color w:val="000000"/>
          <w:szCs w:val="28"/>
          <w:lang w:eastAsia="en-US"/>
        </w:rPr>
        <w:t xml:space="preserve"> </w:t>
      </w:r>
      <w:r w:rsidRPr="006A617B">
        <w:rPr>
          <w:rFonts w:eastAsia="Calibri" w:cs="Times New Roman"/>
          <w:color w:val="000000"/>
          <w:szCs w:val="28"/>
          <w:lang w:eastAsia="en-US"/>
        </w:rPr>
        <w:t xml:space="preserve">изученные морфологические формы и синтаксические конструкции немецкого языка в рамках отобранного тематического содержания в соответствии с решаемой </w:t>
      </w:r>
      <w:r w:rsidRPr="006A617B">
        <w:rPr>
          <w:rFonts w:eastAsia="Calibri" w:cs="Times New Roman"/>
          <w:color w:val="000000"/>
          <w:szCs w:val="28"/>
          <w:lang w:eastAsia="en-US"/>
        </w:rPr>
        <w:lastRenderedPageBreak/>
        <w:t xml:space="preserve">коммуникативной задачей: предложения с инфинитивным оборотом </w:t>
      </w:r>
      <w:r w:rsidRPr="006A617B">
        <w:rPr>
          <w:rFonts w:eastAsia="Calibri" w:cs="Times New Roman"/>
          <w:color w:val="000000"/>
          <w:szCs w:val="28"/>
          <w:lang w:val="en-US" w:eastAsia="en-US"/>
        </w:rPr>
        <w:t>um</w:t>
      </w:r>
      <w:r w:rsidRPr="006A617B">
        <w:rPr>
          <w:rFonts w:eastAsia="Calibri" w:cs="Times New Roman"/>
          <w:color w:val="000000"/>
          <w:szCs w:val="28"/>
          <w:lang w:eastAsia="en-US"/>
        </w:rPr>
        <w:t xml:space="preserve"> … </w:t>
      </w:r>
      <w:r w:rsidRPr="006A617B">
        <w:rPr>
          <w:rFonts w:eastAsia="Calibri" w:cs="Times New Roman"/>
          <w:color w:val="000000"/>
          <w:szCs w:val="28"/>
          <w:lang w:val="en-US" w:eastAsia="en-US"/>
        </w:rPr>
        <w:t>zu</w:t>
      </w:r>
      <w:r w:rsidRPr="006A617B">
        <w:rPr>
          <w:rFonts w:eastAsia="Calibri" w:cs="Times New Roman"/>
          <w:color w:val="000000"/>
          <w:szCs w:val="28"/>
          <w:lang w:eastAsia="en-US"/>
        </w:rPr>
        <w:t xml:space="preserve">; глаголы в видовременных формах действительного залога в изъявительном наклонении в </w:t>
      </w:r>
      <w:r w:rsidRPr="006A617B">
        <w:rPr>
          <w:rFonts w:eastAsia="Calibri" w:cs="Times New Roman"/>
          <w:color w:val="000000"/>
          <w:szCs w:val="28"/>
          <w:lang w:val="en-US" w:eastAsia="en-US"/>
        </w:rPr>
        <w:t>Pr</w:t>
      </w:r>
      <w:r w:rsidRPr="006A617B">
        <w:rPr>
          <w:rFonts w:eastAsia="Calibri" w:cs="Times New Roman"/>
          <w:color w:val="000000"/>
          <w:szCs w:val="28"/>
          <w:lang w:eastAsia="en-US"/>
        </w:rPr>
        <w:t>ä</w:t>
      </w:r>
      <w:r w:rsidRPr="006A617B">
        <w:rPr>
          <w:rFonts w:eastAsia="Calibri" w:cs="Times New Roman"/>
          <w:color w:val="000000"/>
          <w:szCs w:val="28"/>
          <w:lang w:val="en-US" w:eastAsia="en-US"/>
        </w:rPr>
        <w:t>teritum</w:t>
      </w:r>
      <w:r w:rsidRPr="006A617B">
        <w:rPr>
          <w:rFonts w:eastAsia="Calibri" w:cs="Times New Roman"/>
          <w:color w:val="000000"/>
          <w:szCs w:val="28"/>
          <w:lang w:eastAsia="en-US"/>
        </w:rPr>
        <w:t xml:space="preserve">; глаголы с отделяемыми и неотделяемыми приставками; глаголы с возвратным местоимением </w:t>
      </w:r>
      <w:r w:rsidRPr="006A617B">
        <w:rPr>
          <w:rFonts w:eastAsia="Calibri" w:cs="Times New Roman"/>
          <w:color w:val="000000"/>
          <w:szCs w:val="28"/>
          <w:lang w:val="en-US" w:eastAsia="en-US"/>
        </w:rPr>
        <w:t>sich</w:t>
      </w:r>
      <w:r w:rsidRPr="006A617B">
        <w:rPr>
          <w:rFonts w:eastAsia="Calibri" w:cs="Times New Roman"/>
          <w:color w:val="000000"/>
          <w:szCs w:val="28"/>
          <w:lang w:eastAsia="en-US"/>
        </w:rPr>
        <w:t xml:space="preserve">; глаголы </w:t>
      </w:r>
      <w:r w:rsidRPr="006A617B">
        <w:rPr>
          <w:rFonts w:eastAsia="Calibri" w:cs="Times New Roman"/>
          <w:color w:val="000000"/>
          <w:szCs w:val="28"/>
          <w:lang w:val="de-DE" w:eastAsia="en-US"/>
        </w:rPr>
        <w:t>sitzen</w:t>
      </w:r>
      <w:r w:rsidRPr="006A617B">
        <w:rPr>
          <w:rFonts w:eastAsia="Calibri" w:cs="Times New Roman"/>
          <w:color w:val="000000"/>
          <w:szCs w:val="28"/>
          <w:lang w:eastAsia="en-US"/>
        </w:rPr>
        <w:t xml:space="preserve"> – </w:t>
      </w:r>
      <w:r w:rsidRPr="006A617B">
        <w:rPr>
          <w:rFonts w:eastAsia="Calibri" w:cs="Times New Roman"/>
          <w:color w:val="000000"/>
          <w:szCs w:val="28"/>
          <w:lang w:val="de-DE" w:eastAsia="en-US"/>
        </w:rPr>
        <w:t>setzen</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liegen</w:t>
      </w:r>
      <w:r w:rsidRPr="006A617B">
        <w:rPr>
          <w:rFonts w:eastAsia="Calibri" w:cs="Times New Roman"/>
          <w:color w:val="000000"/>
          <w:szCs w:val="28"/>
          <w:lang w:eastAsia="en-US"/>
        </w:rPr>
        <w:t xml:space="preserve"> – </w:t>
      </w:r>
      <w:r w:rsidRPr="006A617B">
        <w:rPr>
          <w:rFonts w:eastAsia="Calibri" w:cs="Times New Roman"/>
          <w:color w:val="000000"/>
          <w:szCs w:val="28"/>
          <w:lang w:val="de-DE" w:eastAsia="en-US"/>
        </w:rPr>
        <w:t>legen</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stehen</w:t>
      </w:r>
      <w:r w:rsidRPr="006A617B">
        <w:rPr>
          <w:rFonts w:eastAsia="Calibri" w:cs="Times New Roman"/>
          <w:color w:val="000000"/>
          <w:szCs w:val="28"/>
          <w:lang w:eastAsia="en-US"/>
        </w:rPr>
        <w:t xml:space="preserve"> – </w:t>
      </w:r>
      <w:r w:rsidRPr="006A617B">
        <w:rPr>
          <w:rFonts w:eastAsia="Calibri" w:cs="Times New Roman"/>
          <w:color w:val="000000"/>
          <w:szCs w:val="28"/>
          <w:lang w:val="de-DE" w:eastAsia="en-US"/>
        </w:rPr>
        <w:t>stellen</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h</w:t>
      </w:r>
      <w:r w:rsidRPr="006A617B">
        <w:rPr>
          <w:rFonts w:eastAsia="Calibri" w:cs="Times New Roman"/>
          <w:color w:val="000000"/>
          <w:szCs w:val="28"/>
          <w:lang w:eastAsia="en-US"/>
        </w:rPr>
        <w:t>ä</w:t>
      </w:r>
      <w:r w:rsidRPr="006A617B">
        <w:rPr>
          <w:rFonts w:eastAsia="Calibri" w:cs="Times New Roman"/>
          <w:color w:val="000000"/>
          <w:szCs w:val="28"/>
          <w:lang w:val="de-DE" w:eastAsia="en-US"/>
        </w:rPr>
        <w:t>ngen</w:t>
      </w:r>
      <w:r w:rsidRPr="006A617B">
        <w:rPr>
          <w:rFonts w:eastAsia="Calibri" w:cs="Times New Roman"/>
          <w:color w:val="000000"/>
          <w:szCs w:val="28"/>
          <w:lang w:eastAsia="en-US"/>
        </w:rPr>
        <w:t>; м</w:t>
      </w:r>
      <w:r w:rsidRPr="006A617B">
        <w:rPr>
          <w:rFonts w:eastAsia="Calibri" w:cs="Times New Roman"/>
          <w:color w:val="000000"/>
          <w:szCs w:val="28"/>
          <w:lang w:val="es-ES" w:eastAsia="en-US"/>
        </w:rPr>
        <w:t>одальны</w:t>
      </w:r>
      <w:r w:rsidRPr="006A617B">
        <w:rPr>
          <w:rFonts w:eastAsia="Calibri" w:cs="Times New Roman"/>
          <w:color w:val="000000"/>
          <w:szCs w:val="28"/>
          <w:lang w:eastAsia="en-US"/>
        </w:rPr>
        <w:t xml:space="preserve">й </w:t>
      </w:r>
      <w:r w:rsidRPr="006A617B">
        <w:rPr>
          <w:rFonts w:eastAsia="Calibri" w:cs="Times New Roman"/>
          <w:color w:val="000000"/>
          <w:szCs w:val="28"/>
          <w:lang w:val="es-ES" w:eastAsia="en-US"/>
        </w:rPr>
        <w:t xml:space="preserve">глагол </w:t>
      </w:r>
      <w:r w:rsidRPr="006A617B">
        <w:rPr>
          <w:rFonts w:eastAsia="Calibri" w:cs="Times New Roman"/>
          <w:color w:val="000000"/>
          <w:szCs w:val="28"/>
          <w:lang w:val="en-US" w:eastAsia="en-US"/>
        </w:rPr>
        <w:t>sollen</w:t>
      </w:r>
      <w:r w:rsidRPr="006A617B">
        <w:rPr>
          <w:rFonts w:eastAsia="Calibri" w:cs="Times New Roman"/>
          <w:color w:val="000000"/>
          <w:szCs w:val="28"/>
          <w:lang w:eastAsia="en-US"/>
        </w:rPr>
        <w:t xml:space="preserve"> в </w:t>
      </w:r>
      <w:r w:rsidRPr="006A617B">
        <w:rPr>
          <w:rFonts w:eastAsia="Calibri" w:cs="Times New Roman"/>
          <w:color w:val="000000"/>
          <w:szCs w:val="28"/>
          <w:lang w:val="de-DE" w:eastAsia="en-US"/>
        </w:rPr>
        <w:t>Pr</w:t>
      </w:r>
      <w:r w:rsidRPr="006A617B">
        <w:rPr>
          <w:rFonts w:eastAsia="Calibri" w:cs="Times New Roman"/>
          <w:color w:val="000000"/>
          <w:szCs w:val="28"/>
          <w:lang w:eastAsia="en-US"/>
        </w:rPr>
        <w:t>ä</w:t>
      </w:r>
      <w:r w:rsidRPr="006A617B">
        <w:rPr>
          <w:rFonts w:eastAsia="Calibri" w:cs="Times New Roman"/>
          <w:color w:val="000000"/>
          <w:szCs w:val="28"/>
          <w:lang w:val="de-DE" w:eastAsia="en-US"/>
        </w:rPr>
        <w:t>sens</w:t>
      </w:r>
      <w:r w:rsidRPr="006A617B">
        <w:rPr>
          <w:rFonts w:eastAsia="Calibri" w:cs="Times New Roman"/>
          <w:color w:val="000000"/>
          <w:szCs w:val="28"/>
          <w:lang w:eastAsia="en-US"/>
        </w:rPr>
        <w:t>; образование имен существительных во множественном числе; имена существительные в единственном и множественном числе в родительном падеже; неопределенные местоимения (</w:t>
      </w:r>
      <w:r w:rsidRPr="006A617B">
        <w:rPr>
          <w:rFonts w:eastAsia="Calibri" w:cs="Times New Roman"/>
          <w:color w:val="000000"/>
          <w:szCs w:val="28"/>
          <w:lang w:val="en-US" w:eastAsia="en-US"/>
        </w:rPr>
        <w:t>man</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jemand</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niemand</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etwas</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nichts</w:t>
      </w:r>
      <w:r w:rsidRPr="006A617B">
        <w:rPr>
          <w:rFonts w:eastAsia="Calibri" w:cs="Times New Roman"/>
          <w:color w:val="000000"/>
          <w:szCs w:val="28"/>
          <w:lang w:eastAsia="en-US"/>
        </w:rPr>
        <w:t xml:space="preserve">); личные местоимения в дательном и винительном падежах; вопросительное местоимение </w:t>
      </w:r>
      <w:r w:rsidRPr="006A617B">
        <w:rPr>
          <w:rFonts w:eastAsia="Calibri" w:cs="Times New Roman"/>
          <w:color w:val="000000"/>
          <w:szCs w:val="28"/>
          <w:lang w:val="de-DE" w:eastAsia="en-US"/>
        </w:rPr>
        <w:t>welch</w:t>
      </w:r>
      <w:r w:rsidRPr="006A617B">
        <w:rPr>
          <w:rFonts w:eastAsia="Calibri" w:cs="Times New Roman"/>
          <w:color w:val="000000"/>
          <w:szCs w:val="28"/>
          <w:lang w:eastAsia="en-US"/>
        </w:rPr>
        <w:t xml:space="preserve">-; количественные числительные для обозначения больших чисел и года (до 3000); предлоги времени, предлоги, требующие дательный падеж на вопрос </w:t>
      </w:r>
      <w:r w:rsidRPr="006A617B">
        <w:rPr>
          <w:rFonts w:eastAsia="Calibri" w:cs="Times New Roman"/>
          <w:color w:val="000000"/>
          <w:szCs w:val="28"/>
          <w:lang w:val="en-US" w:eastAsia="en-US"/>
        </w:rPr>
        <w:t>Wo</w:t>
      </w:r>
      <w:r w:rsidRPr="006A617B">
        <w:rPr>
          <w:rFonts w:eastAsia="Calibri" w:cs="Times New Roman"/>
          <w:color w:val="000000"/>
          <w:szCs w:val="28"/>
          <w:lang w:eastAsia="en-US"/>
        </w:rPr>
        <w:t xml:space="preserve">? и винительный на вопрос </w:t>
      </w:r>
      <w:r w:rsidRPr="006A617B">
        <w:rPr>
          <w:rFonts w:eastAsia="Calibri" w:cs="Times New Roman"/>
          <w:color w:val="000000"/>
          <w:szCs w:val="28"/>
          <w:lang w:val="de-DE" w:eastAsia="en-US"/>
        </w:rPr>
        <w:t>Wohin</w:t>
      </w:r>
      <w:r w:rsidRPr="006A617B">
        <w:rPr>
          <w:rFonts w:eastAsia="Calibri" w:cs="Times New Roman"/>
          <w:color w:val="000000"/>
          <w:szCs w:val="28"/>
          <w:lang w:eastAsia="en-US"/>
        </w:rPr>
        <w:t>?</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Французский язык</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распознавать и употреблять в устной и письменной речи различные средства связи для обеспечения целостности высказывания (</w:t>
      </w:r>
      <w:r w:rsidRPr="006A617B">
        <w:rPr>
          <w:rFonts w:eastAsia="Times New Roman" w:cs="Times New Roman"/>
          <w:color w:val="000000"/>
          <w:szCs w:val="28"/>
          <w:lang w:val="en-US"/>
        </w:rPr>
        <w:t>et</w:t>
      </w:r>
      <w:r w:rsidRPr="006A617B">
        <w:rPr>
          <w:rFonts w:eastAsia="Times New Roman" w:cs="Times New Roman"/>
          <w:color w:val="000000"/>
          <w:szCs w:val="28"/>
        </w:rPr>
        <w:t xml:space="preserve">, </w:t>
      </w:r>
      <w:r w:rsidRPr="006A617B">
        <w:rPr>
          <w:rFonts w:eastAsia="Times New Roman" w:cs="Times New Roman"/>
          <w:color w:val="000000"/>
          <w:szCs w:val="28"/>
          <w:lang w:val="en-US"/>
        </w:rPr>
        <w:t>mais</w:t>
      </w:r>
      <w:r w:rsidRPr="006A617B">
        <w:rPr>
          <w:rFonts w:eastAsia="Times New Roman" w:cs="Times New Roman"/>
          <w:color w:val="000000"/>
          <w:szCs w:val="28"/>
        </w:rPr>
        <w:t>);</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образовывать родственные слова с использованием основных способов словообразования</w:t>
      </w:r>
      <w:r w:rsidRPr="006A617B">
        <w:rPr>
          <w:rFonts w:eastAsia="Calibri" w:cs="Times New Roman"/>
          <w:szCs w:val="28"/>
          <w:lang w:eastAsia="en-US"/>
        </w:rPr>
        <w:t xml:space="preserve">: аффиксации (образование: </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глаголов при помощи префиксов: </w:t>
      </w:r>
      <w:r w:rsidRPr="006A617B">
        <w:rPr>
          <w:rFonts w:eastAsia="Calibri" w:cs="Times New Roman"/>
          <w:color w:val="000000"/>
          <w:szCs w:val="28"/>
          <w:lang w:val="en-US" w:eastAsia="en-US"/>
        </w:rPr>
        <w:t>re</w:t>
      </w:r>
      <w:r w:rsidRPr="006A617B">
        <w:rPr>
          <w:rFonts w:eastAsia="Calibri" w:cs="Times New Roman"/>
          <w:color w:val="000000"/>
          <w:szCs w:val="28"/>
          <w:lang w:eastAsia="en-US"/>
        </w:rPr>
        <w:t>-/</w:t>
      </w:r>
      <w:r w:rsidRPr="006A617B">
        <w:rPr>
          <w:rFonts w:eastAsia="Calibri" w:cs="Times New Roman"/>
          <w:color w:val="000000"/>
          <w:szCs w:val="28"/>
          <w:lang w:val="en-US" w:eastAsia="en-US"/>
        </w:rPr>
        <w:t>r</w:t>
      </w:r>
      <w:r w:rsidRPr="006A617B">
        <w:rPr>
          <w:rFonts w:eastAsia="Calibri" w:cs="Times New Roman"/>
          <w:color w:val="000000"/>
          <w:szCs w:val="28"/>
          <w:lang w:eastAsia="en-US"/>
        </w:rPr>
        <w:t xml:space="preserve">é-, </w:t>
      </w:r>
      <w:r w:rsidRPr="006A617B">
        <w:rPr>
          <w:rFonts w:eastAsia="Calibri" w:cs="Times New Roman"/>
          <w:color w:val="000000"/>
          <w:szCs w:val="28"/>
          <w:lang w:val="en-US" w:eastAsia="en-US"/>
        </w:rPr>
        <w:t>r</w:t>
      </w:r>
      <w:r w:rsidRPr="006A617B">
        <w:rPr>
          <w:rFonts w:eastAsia="Calibri" w:cs="Times New Roman"/>
          <w:color w:val="000000"/>
          <w:szCs w:val="28"/>
          <w:lang w:eastAsia="en-US"/>
        </w:rPr>
        <w:t>-; имен существительных при помощи суффиксов: -</w:t>
      </w:r>
      <w:r w:rsidRPr="006A617B">
        <w:rPr>
          <w:rFonts w:eastAsia="Calibri" w:cs="Times New Roman"/>
          <w:color w:val="000000"/>
          <w:szCs w:val="28"/>
          <w:lang w:val="fr-FR" w:eastAsia="en-US"/>
        </w:rPr>
        <w:t>teur</w:t>
      </w:r>
      <w:r w:rsidRPr="006A617B">
        <w:rPr>
          <w:rFonts w:eastAsia="Calibri" w:cs="Times New Roman"/>
          <w:color w:val="000000"/>
          <w:szCs w:val="28"/>
          <w:lang w:eastAsia="en-US"/>
        </w:rPr>
        <w:t>/-</w:t>
      </w:r>
      <w:r w:rsidRPr="006A617B">
        <w:rPr>
          <w:rFonts w:eastAsia="Calibri" w:cs="Times New Roman"/>
          <w:color w:val="000000"/>
          <w:szCs w:val="28"/>
          <w:lang w:val="fr-FR" w:eastAsia="en-US"/>
        </w:rPr>
        <w:t>trice</w:t>
      </w:r>
      <w:r w:rsidRPr="006A617B">
        <w:rPr>
          <w:rFonts w:eastAsia="Calibri" w:cs="Times New Roman"/>
          <w:color w:val="000000"/>
          <w:szCs w:val="28"/>
          <w:lang w:eastAsia="en-US"/>
        </w:rPr>
        <w:t>, -</w:t>
      </w:r>
      <w:r w:rsidRPr="006A617B">
        <w:rPr>
          <w:rFonts w:eastAsia="Calibri" w:cs="Times New Roman"/>
          <w:color w:val="000000"/>
          <w:szCs w:val="28"/>
          <w:lang w:val="fr-FR" w:eastAsia="en-US"/>
        </w:rPr>
        <w:t>ain</w:t>
      </w:r>
      <w:r w:rsidRPr="006A617B">
        <w:rPr>
          <w:rFonts w:eastAsia="Calibri" w:cs="Times New Roman"/>
          <w:color w:val="000000"/>
          <w:szCs w:val="28"/>
          <w:lang w:eastAsia="en-US"/>
        </w:rPr>
        <w:t>/-</w:t>
      </w:r>
      <w:r w:rsidRPr="006A617B">
        <w:rPr>
          <w:rFonts w:eastAsia="Calibri" w:cs="Times New Roman"/>
          <w:color w:val="000000"/>
          <w:szCs w:val="28"/>
          <w:lang w:val="fr-FR" w:eastAsia="en-US"/>
        </w:rPr>
        <w:t>aine</w:t>
      </w:r>
      <w:r w:rsidRPr="006A617B">
        <w:rPr>
          <w:rFonts w:eastAsia="Calibri" w:cs="Times New Roman"/>
          <w:color w:val="000000"/>
          <w:szCs w:val="28"/>
          <w:lang w:eastAsia="en-US"/>
        </w:rPr>
        <w:t>, -</w:t>
      </w:r>
      <w:r w:rsidRPr="006A617B">
        <w:rPr>
          <w:rFonts w:eastAsia="Calibri" w:cs="Times New Roman"/>
          <w:color w:val="000000"/>
          <w:szCs w:val="28"/>
          <w:lang w:val="fr-FR" w:eastAsia="en-US"/>
        </w:rPr>
        <w:t>ette</w:t>
      </w:r>
      <w:r w:rsidRPr="006A617B">
        <w:rPr>
          <w:rFonts w:eastAsia="Calibri" w:cs="Times New Roman"/>
          <w:color w:val="000000"/>
          <w:szCs w:val="28"/>
          <w:lang w:eastAsia="en-US"/>
        </w:rPr>
        <w:t>, -</w:t>
      </w:r>
      <w:r w:rsidRPr="006A617B">
        <w:rPr>
          <w:rFonts w:eastAsia="Calibri" w:cs="Times New Roman"/>
          <w:color w:val="000000"/>
          <w:szCs w:val="28"/>
          <w:lang w:val="fr-FR" w:eastAsia="en-US"/>
        </w:rPr>
        <w:t>ique</w:t>
      </w:r>
      <w:r w:rsidRPr="006A617B">
        <w:rPr>
          <w:rFonts w:eastAsia="Calibri" w:cs="Times New Roman"/>
          <w:color w:val="000000"/>
          <w:szCs w:val="28"/>
          <w:lang w:eastAsia="en-US"/>
        </w:rPr>
        <w:t>, -</w:t>
      </w:r>
      <w:r w:rsidRPr="006A617B">
        <w:rPr>
          <w:rFonts w:eastAsia="Calibri" w:cs="Times New Roman"/>
          <w:color w:val="000000"/>
          <w:szCs w:val="28"/>
          <w:lang w:val="fr-FR" w:eastAsia="en-US"/>
        </w:rPr>
        <w:t>iste</w:t>
      </w:r>
      <w:r w:rsidRPr="006A617B">
        <w:rPr>
          <w:rFonts w:eastAsia="Calibri" w:cs="Times New Roman"/>
          <w:color w:val="000000"/>
          <w:szCs w:val="28"/>
          <w:lang w:eastAsia="en-US"/>
        </w:rPr>
        <w:t>, -</w:t>
      </w:r>
      <w:r w:rsidRPr="006A617B">
        <w:rPr>
          <w:rFonts w:eastAsia="Calibri" w:cs="Times New Roman"/>
          <w:color w:val="000000"/>
          <w:szCs w:val="28"/>
          <w:lang w:val="fr-FR" w:eastAsia="en-US"/>
        </w:rPr>
        <w:t>isme</w:t>
      </w:r>
      <w:r w:rsidRPr="006A617B">
        <w:rPr>
          <w:rFonts w:eastAsia="Calibri" w:cs="Times New Roman"/>
          <w:color w:val="000000"/>
          <w:szCs w:val="28"/>
          <w:lang w:eastAsia="en-US"/>
        </w:rPr>
        <w:t>, -</w:t>
      </w:r>
      <w:r w:rsidRPr="006A617B">
        <w:rPr>
          <w:rFonts w:eastAsia="Calibri" w:cs="Times New Roman"/>
          <w:color w:val="000000"/>
          <w:szCs w:val="28"/>
          <w:lang w:val="fr-FR" w:eastAsia="en-US"/>
        </w:rPr>
        <w:t>tion</w:t>
      </w:r>
      <w:r w:rsidRPr="006A617B">
        <w:rPr>
          <w:rFonts w:eastAsia="Calibri" w:cs="Times New Roman"/>
          <w:color w:val="000000"/>
          <w:szCs w:val="28"/>
          <w:lang w:eastAsia="en-US"/>
        </w:rPr>
        <w:t>/-</w:t>
      </w:r>
      <w:r w:rsidRPr="006A617B">
        <w:rPr>
          <w:rFonts w:eastAsia="Calibri" w:cs="Times New Roman"/>
          <w:color w:val="000000"/>
          <w:szCs w:val="28"/>
          <w:lang w:val="fr-FR" w:eastAsia="en-US"/>
        </w:rPr>
        <w:t>sion</w:t>
      </w:r>
      <w:r w:rsidRPr="006A617B">
        <w:rPr>
          <w:rFonts w:eastAsia="Calibri" w:cs="Times New Roman"/>
          <w:color w:val="000000"/>
          <w:szCs w:val="28"/>
          <w:lang w:eastAsia="en-US"/>
        </w:rPr>
        <w:t>, -</w:t>
      </w:r>
      <w:r w:rsidRPr="006A617B">
        <w:rPr>
          <w:rFonts w:eastAsia="Calibri" w:cs="Times New Roman"/>
          <w:color w:val="000000"/>
          <w:szCs w:val="28"/>
          <w:lang w:val="fr-FR" w:eastAsia="en-US"/>
        </w:rPr>
        <w:t>ture</w:t>
      </w:r>
      <w:r w:rsidRPr="006A617B">
        <w:rPr>
          <w:rFonts w:eastAsia="Calibri" w:cs="Times New Roman"/>
          <w:color w:val="000000"/>
          <w:szCs w:val="28"/>
          <w:lang w:eastAsia="en-US"/>
        </w:rPr>
        <w:t>; имен прилагательных при помощи суффиксов: -</w:t>
      </w:r>
      <w:r w:rsidRPr="006A617B">
        <w:rPr>
          <w:rFonts w:eastAsia="Calibri" w:cs="Times New Roman"/>
          <w:color w:val="000000"/>
          <w:szCs w:val="28"/>
          <w:lang w:val="fr-FR" w:eastAsia="en-US"/>
        </w:rPr>
        <w:t>ain</w:t>
      </w:r>
      <w:r w:rsidRPr="006A617B">
        <w:rPr>
          <w:rFonts w:eastAsia="Calibri" w:cs="Times New Roman"/>
          <w:color w:val="000000"/>
          <w:szCs w:val="28"/>
          <w:lang w:eastAsia="en-US"/>
        </w:rPr>
        <w:t>/-</w:t>
      </w:r>
      <w:r w:rsidRPr="006A617B">
        <w:rPr>
          <w:rFonts w:eastAsia="Calibri" w:cs="Times New Roman"/>
          <w:color w:val="000000"/>
          <w:szCs w:val="28"/>
          <w:lang w:val="fr-FR" w:eastAsia="en-US"/>
        </w:rPr>
        <w:t>aine</w:t>
      </w:r>
      <w:r w:rsidRPr="006A617B">
        <w:rPr>
          <w:rFonts w:eastAsia="Calibri" w:cs="Times New Roman"/>
          <w:color w:val="000000"/>
          <w:szCs w:val="28"/>
          <w:lang w:eastAsia="en-US"/>
        </w:rPr>
        <w:t>, -</w:t>
      </w:r>
      <w:r w:rsidRPr="006A617B">
        <w:rPr>
          <w:rFonts w:eastAsia="Calibri" w:cs="Times New Roman"/>
          <w:color w:val="000000"/>
          <w:szCs w:val="28"/>
          <w:lang w:val="fr-FR" w:eastAsia="en-US"/>
        </w:rPr>
        <w:t>ique</w:t>
      </w:r>
      <w:r w:rsidRPr="006A617B">
        <w:rPr>
          <w:rFonts w:eastAsia="Calibri" w:cs="Times New Roman"/>
          <w:color w:val="000000"/>
          <w:szCs w:val="28"/>
          <w:lang w:eastAsia="en-US"/>
        </w:rPr>
        <w:t>, -</w:t>
      </w:r>
      <w:r w:rsidRPr="006A617B">
        <w:rPr>
          <w:rFonts w:eastAsia="Calibri" w:cs="Times New Roman"/>
          <w:color w:val="000000"/>
          <w:szCs w:val="28"/>
          <w:lang w:val="fr-FR" w:eastAsia="en-US"/>
        </w:rPr>
        <w:t>ant</w:t>
      </w:r>
      <w:r w:rsidRPr="006A617B">
        <w:rPr>
          <w:rFonts w:eastAsia="Calibri" w:cs="Times New Roman"/>
          <w:color w:val="000000"/>
          <w:szCs w:val="28"/>
          <w:lang w:eastAsia="en-US"/>
        </w:rPr>
        <w:t>, -</w:t>
      </w:r>
      <w:r w:rsidRPr="006A617B">
        <w:rPr>
          <w:rFonts w:eastAsia="Calibri" w:cs="Times New Roman"/>
          <w:color w:val="000000"/>
          <w:szCs w:val="28"/>
          <w:lang w:val="fr-FR" w:eastAsia="en-US"/>
        </w:rPr>
        <w:t>aire</w:t>
      </w:r>
      <w:r w:rsidRPr="006A617B">
        <w:rPr>
          <w:rFonts w:eastAsia="Calibri" w:cs="Times New Roman"/>
          <w:color w:val="000000"/>
          <w:szCs w:val="28"/>
          <w:lang w:eastAsia="en-US"/>
        </w:rPr>
        <w:t>; -</w:t>
      </w:r>
      <w:r w:rsidRPr="006A617B">
        <w:rPr>
          <w:rFonts w:eastAsia="Calibri" w:cs="Times New Roman"/>
          <w:color w:val="000000"/>
          <w:szCs w:val="28"/>
          <w:lang w:val="fr-FR" w:eastAsia="en-US"/>
        </w:rPr>
        <w:t>ible</w:t>
      </w:r>
      <w:r w:rsidRPr="006A617B">
        <w:rPr>
          <w:rFonts w:eastAsia="Calibri" w:cs="Times New Roman"/>
          <w:color w:val="000000"/>
          <w:szCs w:val="28"/>
          <w:lang w:eastAsia="en-US"/>
        </w:rPr>
        <w:t>, -</w:t>
      </w:r>
      <w:r w:rsidRPr="006A617B">
        <w:rPr>
          <w:rFonts w:eastAsia="Calibri" w:cs="Times New Roman"/>
          <w:color w:val="000000"/>
          <w:szCs w:val="28"/>
          <w:lang w:val="fr-FR" w:eastAsia="en-US"/>
        </w:rPr>
        <w:t>able</w:t>
      </w:r>
      <w:r w:rsidRPr="006A617B">
        <w:rPr>
          <w:rFonts w:eastAsia="Calibri" w:cs="Times New Roman"/>
          <w:color w:val="000000"/>
          <w:szCs w:val="28"/>
          <w:lang w:eastAsia="en-US"/>
        </w:rPr>
        <w:t>; наречий при помощи суффикса: -</w:t>
      </w:r>
      <w:r w:rsidRPr="006A617B">
        <w:rPr>
          <w:rFonts w:eastAsia="Calibri" w:cs="Times New Roman"/>
          <w:color w:val="000000"/>
          <w:szCs w:val="28"/>
          <w:lang w:val="en-US" w:eastAsia="en-US"/>
        </w:rPr>
        <w:t>ment</w:t>
      </w:r>
      <w:r w:rsidRPr="006A617B">
        <w:rPr>
          <w:rFonts w:eastAsia="Calibri" w:cs="Times New Roman"/>
          <w:color w:val="000000"/>
          <w:szCs w:val="28"/>
          <w:lang w:eastAsia="en-US"/>
        </w:rPr>
        <w:t>);</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распознавать и употреблять в устной и письменной речи</w:t>
      </w:r>
      <w:r w:rsidRPr="006A617B">
        <w:rPr>
          <w:rFonts w:eastAsia="Times New Roman" w:cs="Times New Roman"/>
          <w:b/>
          <w:color w:val="000000"/>
          <w:szCs w:val="28"/>
        </w:rPr>
        <w:t xml:space="preserve"> </w:t>
      </w:r>
      <w:r w:rsidRPr="006A617B">
        <w:rPr>
          <w:rFonts w:eastAsia="Times New Roman" w:cs="Times New Roman"/>
          <w:color w:val="000000"/>
          <w:szCs w:val="28"/>
        </w:rPr>
        <w:t xml:space="preserve">изученные морфологические формы и синтаксические конструкции французского языка в рамках тематического содержания в соответствии с решаемой коммуникативной задачей: сложносочиненные предложения с союзами </w:t>
      </w:r>
      <w:r w:rsidRPr="006A617B">
        <w:rPr>
          <w:rFonts w:eastAsia="Times New Roman" w:cs="Times New Roman"/>
          <w:color w:val="000000"/>
          <w:szCs w:val="28"/>
          <w:lang w:val="en-US"/>
        </w:rPr>
        <w:t>et</w:t>
      </w:r>
      <w:r w:rsidRPr="006A617B">
        <w:rPr>
          <w:rFonts w:eastAsia="Times New Roman" w:cs="Times New Roman"/>
          <w:color w:val="000000"/>
          <w:szCs w:val="28"/>
        </w:rPr>
        <w:t xml:space="preserve">, </w:t>
      </w:r>
      <w:r w:rsidRPr="006A617B">
        <w:rPr>
          <w:rFonts w:eastAsia="Times New Roman" w:cs="Times New Roman"/>
          <w:color w:val="000000"/>
          <w:szCs w:val="28"/>
          <w:lang w:val="en-US"/>
        </w:rPr>
        <w:t>mais</w:t>
      </w:r>
      <w:r w:rsidRPr="006A617B">
        <w:rPr>
          <w:rFonts w:eastAsia="Times New Roman" w:cs="Times New Roman"/>
          <w:color w:val="000000"/>
          <w:szCs w:val="28"/>
        </w:rPr>
        <w:t xml:space="preserve">; сложноподчиненные предложения с союзами </w:t>
      </w:r>
      <w:r w:rsidRPr="006A617B">
        <w:rPr>
          <w:rFonts w:eastAsia="Times New Roman" w:cs="Times New Roman"/>
          <w:color w:val="000000"/>
          <w:szCs w:val="28"/>
          <w:lang w:val="en-US"/>
        </w:rPr>
        <w:t>que</w:t>
      </w:r>
      <w:r w:rsidRPr="006A617B">
        <w:rPr>
          <w:rFonts w:eastAsia="Times New Roman" w:cs="Times New Roman"/>
          <w:color w:val="000000"/>
          <w:szCs w:val="28"/>
        </w:rPr>
        <w:t xml:space="preserve">, </w:t>
      </w:r>
      <w:r w:rsidRPr="006A617B">
        <w:rPr>
          <w:rFonts w:eastAsia="Times New Roman" w:cs="Times New Roman"/>
          <w:color w:val="000000"/>
          <w:szCs w:val="28"/>
          <w:lang w:val="en-US"/>
        </w:rPr>
        <w:t>quand</w:t>
      </w:r>
      <w:r w:rsidRPr="006A617B">
        <w:rPr>
          <w:rFonts w:eastAsia="Times New Roman" w:cs="Times New Roman"/>
          <w:color w:val="000000"/>
          <w:szCs w:val="28"/>
        </w:rPr>
        <w:t xml:space="preserve">; управление основных глаголов с предлогами à и </w:t>
      </w:r>
      <w:r w:rsidRPr="006A617B">
        <w:rPr>
          <w:rFonts w:eastAsia="Times New Roman" w:cs="Times New Roman"/>
          <w:color w:val="000000"/>
          <w:szCs w:val="28"/>
          <w:lang w:val="en-US"/>
        </w:rPr>
        <w:t>de</w:t>
      </w:r>
      <w:r w:rsidRPr="006A617B">
        <w:rPr>
          <w:rFonts w:eastAsia="Times New Roman" w:cs="Times New Roman"/>
          <w:color w:val="000000"/>
          <w:szCs w:val="28"/>
        </w:rPr>
        <w:t>; повелительное наклонение (impératif) регулярных глаголов в утвердительной и отрицательной формах, в т.ч. с местоимениями; глаголы в будущем простом времени (</w:t>
      </w:r>
      <w:r w:rsidRPr="006A617B">
        <w:rPr>
          <w:rFonts w:eastAsia="Times New Roman" w:cs="Times New Roman"/>
          <w:color w:val="000000"/>
          <w:szCs w:val="28"/>
          <w:lang w:val="en-US"/>
        </w:rPr>
        <w:t>futur</w:t>
      </w:r>
      <w:r w:rsidRPr="006A617B">
        <w:rPr>
          <w:rFonts w:eastAsia="Times New Roman" w:cs="Times New Roman"/>
          <w:color w:val="000000"/>
          <w:szCs w:val="28"/>
        </w:rPr>
        <w:t xml:space="preserve"> </w:t>
      </w:r>
      <w:r w:rsidRPr="006A617B">
        <w:rPr>
          <w:rFonts w:eastAsia="Times New Roman" w:cs="Times New Roman"/>
          <w:color w:val="000000"/>
          <w:szCs w:val="28"/>
          <w:lang w:val="en-US"/>
        </w:rPr>
        <w:t>simple</w:t>
      </w:r>
      <w:r w:rsidRPr="006A617B">
        <w:rPr>
          <w:rFonts w:eastAsia="Times New Roman" w:cs="Times New Roman"/>
          <w:color w:val="000000"/>
          <w:szCs w:val="28"/>
        </w:rPr>
        <w:t>); глаголы в пассивном залоге в настоящем времени изъявительного наклонения (pré</w:t>
      </w:r>
      <w:r w:rsidRPr="006A617B">
        <w:rPr>
          <w:rFonts w:eastAsia="Times New Roman" w:cs="Times New Roman"/>
          <w:color w:val="000000"/>
          <w:szCs w:val="28"/>
          <w:lang w:val="en-US"/>
        </w:rPr>
        <w:t>s</w:t>
      </w:r>
      <w:r w:rsidRPr="006A617B">
        <w:rPr>
          <w:rFonts w:eastAsia="Times New Roman" w:cs="Times New Roman"/>
          <w:color w:val="000000"/>
          <w:szCs w:val="28"/>
        </w:rPr>
        <w:t>ent de l’</w:t>
      </w:r>
      <w:r w:rsidRPr="006A617B">
        <w:rPr>
          <w:rFonts w:eastAsia="Times New Roman" w:cs="Times New Roman"/>
          <w:color w:val="000000"/>
          <w:szCs w:val="28"/>
          <w:lang w:val="en-US"/>
        </w:rPr>
        <w:t>I</w:t>
      </w:r>
      <w:r w:rsidRPr="006A617B">
        <w:rPr>
          <w:rFonts w:eastAsia="Times New Roman" w:cs="Times New Roman"/>
          <w:color w:val="000000"/>
          <w:szCs w:val="28"/>
        </w:rPr>
        <w:t>ndicatif); особые формы существительных женского рода и множественного числа (</w:t>
      </w:r>
      <w:r w:rsidRPr="006A617B">
        <w:rPr>
          <w:rFonts w:eastAsia="Times New Roman" w:cs="Times New Roman"/>
          <w:color w:val="000000"/>
          <w:szCs w:val="28"/>
          <w:lang w:val="en-US"/>
        </w:rPr>
        <w:t>animal</w:t>
      </w:r>
      <w:r w:rsidRPr="006A617B">
        <w:rPr>
          <w:rFonts w:eastAsia="Times New Roman" w:cs="Times New Roman"/>
          <w:color w:val="000000"/>
          <w:szCs w:val="28"/>
        </w:rPr>
        <w:t xml:space="preserve"> – </w:t>
      </w:r>
      <w:r w:rsidRPr="006A617B">
        <w:rPr>
          <w:rFonts w:eastAsia="Times New Roman" w:cs="Times New Roman"/>
          <w:color w:val="000000"/>
          <w:szCs w:val="28"/>
          <w:lang w:val="en-US"/>
        </w:rPr>
        <w:t>anim</w:t>
      </w:r>
      <w:r w:rsidRPr="006A617B">
        <w:rPr>
          <w:rFonts w:eastAsia="Times New Roman" w:cs="Times New Roman"/>
          <w:color w:val="000000"/>
          <w:szCs w:val="28"/>
        </w:rPr>
        <w:t>aux); особые формы прилагательных женского рода и множественного числа (</w:t>
      </w:r>
      <w:r w:rsidRPr="006A617B">
        <w:rPr>
          <w:rFonts w:eastAsia="Times New Roman" w:cs="Times New Roman"/>
          <w:color w:val="000000"/>
          <w:szCs w:val="28"/>
          <w:lang w:val="fr-FR"/>
        </w:rPr>
        <w:t>beau</w:t>
      </w:r>
      <w:r w:rsidRPr="006A617B">
        <w:rPr>
          <w:rFonts w:eastAsia="Times New Roman" w:cs="Times New Roman"/>
          <w:color w:val="000000"/>
          <w:szCs w:val="28"/>
        </w:rPr>
        <w:t xml:space="preserve"> – </w:t>
      </w:r>
      <w:r w:rsidRPr="006A617B">
        <w:rPr>
          <w:rFonts w:eastAsia="Times New Roman" w:cs="Times New Roman"/>
          <w:color w:val="000000"/>
          <w:szCs w:val="28"/>
          <w:lang w:val="fr-FR"/>
        </w:rPr>
        <w:t>belle</w:t>
      </w:r>
      <w:r w:rsidRPr="006A617B">
        <w:rPr>
          <w:rFonts w:eastAsia="Times New Roman" w:cs="Times New Roman"/>
          <w:color w:val="000000"/>
          <w:szCs w:val="28"/>
        </w:rPr>
        <w:t xml:space="preserve">, </w:t>
      </w:r>
      <w:r w:rsidRPr="006A617B">
        <w:rPr>
          <w:rFonts w:eastAsia="Times New Roman" w:cs="Times New Roman"/>
          <w:color w:val="000000"/>
          <w:szCs w:val="28"/>
          <w:lang w:val="fr-FR"/>
        </w:rPr>
        <w:t>long</w:t>
      </w:r>
      <w:r w:rsidRPr="006A617B">
        <w:rPr>
          <w:rFonts w:eastAsia="Times New Roman" w:cs="Times New Roman"/>
          <w:color w:val="000000"/>
          <w:szCs w:val="28"/>
        </w:rPr>
        <w:t xml:space="preserve"> – </w:t>
      </w:r>
      <w:r w:rsidRPr="006A617B">
        <w:rPr>
          <w:rFonts w:eastAsia="Times New Roman" w:cs="Times New Roman"/>
          <w:color w:val="000000"/>
          <w:szCs w:val="28"/>
          <w:lang w:val="fr-FR"/>
        </w:rPr>
        <w:t>longue</w:t>
      </w:r>
      <w:r w:rsidRPr="006A617B">
        <w:rPr>
          <w:rFonts w:eastAsia="Times New Roman" w:cs="Times New Roman"/>
          <w:color w:val="000000"/>
          <w:szCs w:val="28"/>
        </w:rPr>
        <w:t xml:space="preserve">, </w:t>
      </w:r>
      <w:r w:rsidRPr="006A617B">
        <w:rPr>
          <w:rFonts w:eastAsia="Times New Roman" w:cs="Times New Roman"/>
          <w:color w:val="000000"/>
          <w:szCs w:val="28"/>
          <w:lang w:val="en-US"/>
        </w:rPr>
        <w:t>national</w:t>
      </w:r>
      <w:r w:rsidRPr="006A617B">
        <w:rPr>
          <w:rFonts w:eastAsia="Times New Roman" w:cs="Times New Roman"/>
          <w:color w:val="000000"/>
          <w:szCs w:val="28"/>
        </w:rPr>
        <w:t xml:space="preserve"> - </w:t>
      </w:r>
      <w:r w:rsidRPr="006A617B">
        <w:rPr>
          <w:rFonts w:eastAsia="Times New Roman" w:cs="Times New Roman"/>
          <w:color w:val="000000"/>
          <w:szCs w:val="28"/>
          <w:lang w:val="en-US"/>
        </w:rPr>
        <w:t>nationaux</w:t>
      </w:r>
      <w:r w:rsidRPr="006A617B">
        <w:rPr>
          <w:rFonts w:eastAsia="Times New Roman" w:cs="Times New Roman"/>
          <w:color w:val="000000"/>
          <w:szCs w:val="28"/>
        </w:rPr>
        <w:t xml:space="preserve">); степени сравнения прилагательных и наречий; образование наречий на –ment; местоимения и наречия en и y; вопросительное местоимение </w:t>
      </w:r>
      <w:r w:rsidRPr="006A617B">
        <w:rPr>
          <w:rFonts w:eastAsia="Times New Roman" w:cs="Times New Roman"/>
          <w:color w:val="000000"/>
          <w:szCs w:val="28"/>
          <w:lang w:val="en-US"/>
        </w:rPr>
        <w:t>quoi</w:t>
      </w:r>
      <w:r w:rsidRPr="006A617B">
        <w:rPr>
          <w:rFonts w:eastAsia="Times New Roman" w:cs="Times New Roman"/>
          <w:color w:val="000000"/>
          <w:szCs w:val="28"/>
        </w:rPr>
        <w:t xml:space="preserve">; вопросительное прилагательное </w:t>
      </w:r>
      <w:r w:rsidRPr="006A617B">
        <w:rPr>
          <w:rFonts w:eastAsia="Times New Roman" w:cs="Times New Roman"/>
          <w:color w:val="000000"/>
          <w:szCs w:val="28"/>
          <w:lang w:val="en-US"/>
        </w:rPr>
        <w:t>quel</w:t>
      </w:r>
      <w:r w:rsidRPr="006A617B">
        <w:rPr>
          <w:rFonts w:eastAsia="Times New Roman" w:cs="Times New Roman"/>
          <w:color w:val="000000"/>
          <w:szCs w:val="28"/>
        </w:rPr>
        <w:t>; количественные числительные для обозначения больших чисел и года до 3000, порядковые числительные до 100.</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Испанский язык</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lastRenderedPageBreak/>
        <w:t>- распознавать и употреблять в устной и письменной речи различные средства связи для обеспечения целостности высказывания (</w:t>
      </w:r>
      <w:r w:rsidRPr="006A617B">
        <w:rPr>
          <w:rFonts w:eastAsia="Times New Roman" w:cs="Times New Roman"/>
          <w:color w:val="000000"/>
          <w:szCs w:val="28"/>
          <w:lang w:val="es-ES"/>
        </w:rPr>
        <w:t>bueno</w:t>
      </w:r>
      <w:r w:rsidRPr="006A617B">
        <w:rPr>
          <w:rFonts w:eastAsia="Times New Roman" w:cs="Times New Roman"/>
          <w:color w:val="000000"/>
          <w:szCs w:val="28"/>
        </w:rPr>
        <w:t xml:space="preserve">, </w:t>
      </w:r>
      <w:r w:rsidRPr="006A617B">
        <w:rPr>
          <w:rFonts w:eastAsia="Times New Roman" w:cs="Times New Roman"/>
          <w:color w:val="000000"/>
          <w:szCs w:val="28"/>
          <w:lang w:val="es-ES"/>
        </w:rPr>
        <w:t>ya</w:t>
      </w:r>
      <w:r w:rsidRPr="006A617B">
        <w:rPr>
          <w:rFonts w:eastAsia="Times New Roman" w:cs="Times New Roman"/>
          <w:color w:val="000000"/>
          <w:szCs w:val="28"/>
        </w:rPr>
        <w:t xml:space="preserve">, </w:t>
      </w:r>
      <w:r w:rsidRPr="006A617B">
        <w:rPr>
          <w:rFonts w:eastAsia="Times New Roman" w:cs="Times New Roman"/>
          <w:color w:val="000000"/>
          <w:szCs w:val="28"/>
          <w:lang w:val="es-ES"/>
        </w:rPr>
        <w:t>por</w:t>
      </w:r>
      <w:r w:rsidRPr="006A617B">
        <w:rPr>
          <w:rFonts w:eastAsia="Times New Roman" w:cs="Times New Roman"/>
          <w:color w:val="000000"/>
          <w:szCs w:val="28"/>
        </w:rPr>
        <w:t xml:space="preserve"> </w:t>
      </w:r>
      <w:r w:rsidRPr="006A617B">
        <w:rPr>
          <w:rFonts w:eastAsia="Times New Roman" w:cs="Times New Roman"/>
          <w:color w:val="000000"/>
          <w:szCs w:val="28"/>
          <w:lang w:val="es-ES"/>
        </w:rPr>
        <w:t>eso</w:t>
      </w:r>
      <w:r w:rsidRPr="006A617B">
        <w:rPr>
          <w:rFonts w:eastAsia="Times New Roman" w:cs="Times New Roman"/>
          <w:color w:val="000000"/>
          <w:szCs w:val="28"/>
        </w:rPr>
        <w:t xml:space="preserve">, </w:t>
      </w:r>
      <w:r w:rsidRPr="006A617B">
        <w:rPr>
          <w:rFonts w:eastAsia="Times New Roman" w:cs="Times New Roman"/>
          <w:color w:val="000000"/>
          <w:szCs w:val="28"/>
          <w:lang w:val="es-ES"/>
        </w:rPr>
        <w:t>pues</w:t>
      </w:r>
      <w:r w:rsidRPr="006A617B">
        <w:rPr>
          <w:rFonts w:eastAsia="Times New Roman" w:cs="Times New Roman"/>
          <w:color w:val="000000"/>
          <w:szCs w:val="28"/>
        </w:rPr>
        <w:t xml:space="preserve">, </w:t>
      </w:r>
      <w:r w:rsidRPr="006A617B">
        <w:rPr>
          <w:rFonts w:eastAsia="Times New Roman" w:cs="Times New Roman"/>
          <w:color w:val="000000"/>
          <w:szCs w:val="28"/>
          <w:lang w:val="es-ES"/>
        </w:rPr>
        <w:t>luego</w:t>
      </w:r>
      <w:r w:rsidRPr="006A617B">
        <w:rPr>
          <w:rFonts w:eastAsia="Times New Roman" w:cs="Times New Roman"/>
          <w:color w:val="000000"/>
          <w:szCs w:val="28"/>
        </w:rPr>
        <w:t xml:space="preserve">, </w:t>
      </w:r>
      <w:r w:rsidRPr="006A617B">
        <w:rPr>
          <w:rFonts w:eastAsia="Times New Roman" w:cs="Times New Roman"/>
          <w:color w:val="000000"/>
          <w:szCs w:val="28"/>
          <w:lang w:val="es-ES"/>
        </w:rPr>
        <w:t>adem</w:t>
      </w:r>
      <w:r w:rsidRPr="006A617B">
        <w:rPr>
          <w:rFonts w:eastAsia="Times New Roman" w:cs="Times New Roman"/>
          <w:color w:val="000000"/>
          <w:szCs w:val="28"/>
        </w:rPr>
        <w:t>á</w:t>
      </w:r>
      <w:r w:rsidRPr="006A617B">
        <w:rPr>
          <w:rFonts w:eastAsia="Times New Roman" w:cs="Times New Roman"/>
          <w:color w:val="000000"/>
          <w:szCs w:val="28"/>
          <w:lang w:val="es-ES"/>
        </w:rPr>
        <w:t>s</w:t>
      </w:r>
      <w:r w:rsidRPr="006A617B">
        <w:rPr>
          <w:rFonts w:eastAsia="Times New Roman" w:cs="Times New Roman"/>
          <w:color w:val="000000"/>
          <w:szCs w:val="28"/>
        </w:rPr>
        <w:t xml:space="preserve">, </w:t>
      </w:r>
      <w:r w:rsidRPr="006A617B">
        <w:rPr>
          <w:rFonts w:eastAsia="Times New Roman" w:cs="Times New Roman"/>
          <w:color w:val="000000"/>
          <w:szCs w:val="28"/>
          <w:lang w:val="es-ES"/>
        </w:rPr>
        <w:t>claro</w:t>
      </w:r>
      <w:r w:rsidRPr="006A617B">
        <w:rPr>
          <w:rFonts w:eastAsia="Times New Roman" w:cs="Times New Roman"/>
          <w:color w:val="000000"/>
          <w:szCs w:val="28"/>
        </w:rPr>
        <w:t xml:space="preserve">, </w:t>
      </w:r>
      <w:r w:rsidRPr="006A617B">
        <w:rPr>
          <w:rFonts w:eastAsia="Times New Roman" w:cs="Times New Roman"/>
          <w:color w:val="000000"/>
          <w:szCs w:val="28"/>
          <w:lang w:val="es-ES"/>
        </w:rPr>
        <w:t>desde</w:t>
      </w:r>
      <w:r w:rsidRPr="006A617B">
        <w:rPr>
          <w:rFonts w:eastAsia="Times New Roman" w:cs="Times New Roman"/>
          <w:color w:val="000000"/>
          <w:szCs w:val="28"/>
        </w:rPr>
        <w:t xml:space="preserve"> </w:t>
      </w:r>
      <w:r w:rsidRPr="006A617B">
        <w:rPr>
          <w:rFonts w:eastAsia="Times New Roman" w:cs="Times New Roman"/>
          <w:color w:val="000000"/>
          <w:szCs w:val="28"/>
          <w:lang w:val="es-ES"/>
        </w:rPr>
        <w:t>luego</w:t>
      </w:r>
      <w:r w:rsidRPr="006A617B">
        <w:rPr>
          <w:rFonts w:eastAsia="Times New Roman" w:cs="Times New Roman"/>
          <w:color w:val="000000"/>
          <w:szCs w:val="28"/>
        </w:rPr>
        <w:t xml:space="preserve">, </w:t>
      </w:r>
      <w:r w:rsidRPr="006A617B">
        <w:rPr>
          <w:rFonts w:eastAsia="Times New Roman" w:cs="Times New Roman"/>
          <w:color w:val="000000"/>
          <w:szCs w:val="28"/>
          <w:lang w:val="es-ES"/>
        </w:rPr>
        <w:t>seg</w:t>
      </w:r>
      <w:r w:rsidRPr="006A617B">
        <w:rPr>
          <w:rFonts w:eastAsia="Times New Roman" w:cs="Times New Roman"/>
          <w:color w:val="000000"/>
          <w:szCs w:val="28"/>
        </w:rPr>
        <w:t>ú</w:t>
      </w:r>
      <w:r w:rsidRPr="006A617B">
        <w:rPr>
          <w:rFonts w:eastAsia="Times New Roman" w:cs="Times New Roman"/>
          <w:color w:val="000000"/>
          <w:szCs w:val="28"/>
          <w:lang w:val="es-ES"/>
        </w:rPr>
        <w:t>n</w:t>
      </w:r>
      <w:r w:rsidRPr="006A617B">
        <w:rPr>
          <w:rFonts w:eastAsia="Times New Roman" w:cs="Times New Roman"/>
          <w:color w:val="000000"/>
          <w:szCs w:val="28"/>
        </w:rPr>
        <w:t>);</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образовывать родственные слова с использованием основных способов словообразования</w:t>
      </w:r>
      <w:r w:rsidRPr="006A617B">
        <w:rPr>
          <w:rFonts w:eastAsia="Calibri" w:cs="Times New Roman"/>
          <w:szCs w:val="28"/>
          <w:lang w:eastAsia="en-US"/>
        </w:rPr>
        <w:t xml:space="preserve">: 1) аффиксации (образование </w:t>
      </w:r>
      <w:r w:rsidRPr="006A617B">
        <w:rPr>
          <w:rFonts w:eastAsia="Calibri" w:cs="Times New Roman"/>
          <w:color w:val="000000"/>
          <w:szCs w:val="28"/>
          <w:lang w:eastAsia="en-US"/>
        </w:rPr>
        <w:t xml:space="preserve">глаголов при помощи префиксов </w:t>
      </w:r>
      <w:r w:rsidRPr="006A617B">
        <w:rPr>
          <w:rFonts w:eastAsia="Calibri" w:cs="Times New Roman"/>
          <w:color w:val="000000"/>
          <w:szCs w:val="28"/>
          <w:lang w:val="es-ES" w:eastAsia="en-US"/>
        </w:rPr>
        <w:t>re</w:t>
      </w:r>
      <w:r w:rsidRPr="006A617B">
        <w:rPr>
          <w:rFonts w:eastAsia="Calibri" w:cs="Times New Roman"/>
          <w:color w:val="000000"/>
          <w:szCs w:val="28"/>
          <w:lang w:eastAsia="en-US"/>
        </w:rPr>
        <w:t>-, de-/</w:t>
      </w:r>
      <w:r w:rsidRPr="006A617B">
        <w:rPr>
          <w:rFonts w:eastAsia="Calibri" w:cs="Times New Roman"/>
          <w:color w:val="000000"/>
          <w:szCs w:val="28"/>
          <w:lang w:val="es-ES" w:eastAsia="en-US"/>
        </w:rPr>
        <w:t>des</w:t>
      </w:r>
      <w:r w:rsidRPr="006A617B">
        <w:rPr>
          <w:rFonts w:eastAsia="Calibri" w:cs="Times New Roman"/>
          <w:color w:val="000000"/>
          <w:szCs w:val="28"/>
          <w:lang w:eastAsia="en-US"/>
        </w:rPr>
        <w:t>-, pro-: reunir, destruir, proponer); имен существительных при помощи суффиксов -</w:t>
      </w:r>
      <w:r w:rsidRPr="006A617B">
        <w:rPr>
          <w:rFonts w:eastAsia="Calibri" w:cs="Times New Roman"/>
          <w:color w:val="000000"/>
          <w:szCs w:val="28"/>
          <w:lang w:val="es-ES" w:eastAsia="en-US"/>
        </w:rPr>
        <w:t>er</w:t>
      </w:r>
      <w:r w:rsidRPr="006A617B">
        <w:rPr>
          <w:rFonts w:eastAsia="Calibri" w:cs="Times New Roman"/>
          <w:color w:val="000000"/>
          <w:szCs w:val="28"/>
          <w:lang w:eastAsia="en-US"/>
        </w:rPr>
        <w:t>í</w:t>
      </w:r>
      <w:r w:rsidRPr="006A617B">
        <w:rPr>
          <w:rFonts w:eastAsia="Calibri" w:cs="Times New Roman"/>
          <w:color w:val="000000"/>
          <w:szCs w:val="28"/>
          <w:lang w:val="es-ES" w:eastAsia="en-US"/>
        </w:rPr>
        <w:t>a</w:t>
      </w:r>
      <w:r w:rsidRPr="006A617B">
        <w:rPr>
          <w:rFonts w:eastAsia="Calibri" w:cs="Times New Roman"/>
          <w:color w:val="000000"/>
          <w:szCs w:val="28"/>
          <w:lang w:eastAsia="en-US"/>
        </w:rPr>
        <w:t>, -</w:t>
      </w:r>
      <w:r w:rsidRPr="006A617B">
        <w:rPr>
          <w:rFonts w:eastAsia="Calibri" w:cs="Times New Roman"/>
          <w:color w:val="000000"/>
          <w:szCs w:val="28"/>
          <w:lang w:val="es-ES" w:eastAsia="en-US"/>
        </w:rPr>
        <w:t>ero</w:t>
      </w:r>
      <w:r w:rsidRPr="006A617B">
        <w:rPr>
          <w:rFonts w:eastAsia="Calibri" w:cs="Times New Roman"/>
          <w:color w:val="000000"/>
          <w:szCs w:val="28"/>
          <w:lang w:eastAsia="en-US"/>
        </w:rPr>
        <w:t>, -</w:t>
      </w:r>
      <w:r w:rsidRPr="006A617B">
        <w:rPr>
          <w:rFonts w:eastAsia="Calibri" w:cs="Times New Roman"/>
          <w:color w:val="000000"/>
          <w:szCs w:val="28"/>
          <w:lang w:val="es-ES" w:eastAsia="en-US"/>
        </w:rPr>
        <w:t>ito</w:t>
      </w:r>
      <w:r w:rsidRPr="006A617B">
        <w:rPr>
          <w:rFonts w:eastAsia="Calibri" w:cs="Times New Roman"/>
          <w:color w:val="000000"/>
          <w:szCs w:val="28"/>
          <w:lang w:eastAsia="en-US"/>
        </w:rPr>
        <w:t>/–</w:t>
      </w:r>
      <w:r w:rsidRPr="006A617B">
        <w:rPr>
          <w:rFonts w:eastAsia="Calibri" w:cs="Times New Roman"/>
          <w:color w:val="000000"/>
          <w:szCs w:val="28"/>
          <w:lang w:val="es-ES" w:eastAsia="en-US"/>
        </w:rPr>
        <w:t>illo</w:t>
      </w:r>
      <w:r w:rsidRPr="006A617B">
        <w:rPr>
          <w:rFonts w:eastAsia="Calibri" w:cs="Times New Roman"/>
          <w:color w:val="000000"/>
          <w:szCs w:val="28"/>
          <w:lang w:eastAsia="en-US"/>
        </w:rPr>
        <w:t>, -ó</w:t>
      </w:r>
      <w:r w:rsidRPr="006A617B">
        <w:rPr>
          <w:rFonts w:eastAsia="Calibri" w:cs="Times New Roman"/>
          <w:color w:val="000000"/>
          <w:szCs w:val="28"/>
          <w:lang w:val="es-ES" w:eastAsia="en-US"/>
        </w:rPr>
        <w:t>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librer</w:t>
      </w:r>
      <w:r w:rsidRPr="006A617B">
        <w:rPr>
          <w:rFonts w:eastAsia="Calibri" w:cs="Times New Roman"/>
          <w:color w:val="000000"/>
          <w:szCs w:val="28"/>
          <w:lang w:eastAsia="en-US"/>
        </w:rPr>
        <w:t>í</w:t>
      </w:r>
      <w:r w:rsidRPr="006A617B">
        <w:rPr>
          <w:rFonts w:eastAsia="Calibri" w:cs="Times New Roman"/>
          <w:color w:val="000000"/>
          <w:szCs w:val="28"/>
          <w:lang w:val="es-ES" w:eastAsia="en-US"/>
        </w:rPr>
        <w:t>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obrero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ventanilla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sill</w:t>
      </w:r>
      <w:r w:rsidRPr="006A617B">
        <w:rPr>
          <w:rFonts w:eastAsia="Calibri" w:cs="Times New Roman"/>
          <w:color w:val="000000"/>
          <w:szCs w:val="28"/>
          <w:lang w:eastAsia="en-US"/>
        </w:rPr>
        <w:t>ó</w:t>
      </w:r>
      <w:r w:rsidRPr="006A617B">
        <w:rPr>
          <w:rFonts w:eastAsia="Calibri" w:cs="Times New Roman"/>
          <w:color w:val="000000"/>
          <w:szCs w:val="28"/>
          <w:lang w:val="es-ES" w:eastAsia="en-US"/>
        </w:rPr>
        <w:t>n</w:t>
      </w:r>
      <w:r w:rsidRPr="006A617B">
        <w:rPr>
          <w:rFonts w:eastAsia="Calibri" w:cs="Times New Roman"/>
          <w:color w:val="000000"/>
          <w:szCs w:val="28"/>
          <w:lang w:eastAsia="en-US"/>
        </w:rPr>
        <w:t xml:space="preserve">; имен прилагательных при помощи суффиксов </w:t>
      </w:r>
      <w:r w:rsidRPr="006A617B">
        <w:rPr>
          <w:rFonts w:eastAsia="Calibri" w:cs="Times New Roman"/>
          <w:szCs w:val="28"/>
          <w:lang w:eastAsia="en-US"/>
        </w:rPr>
        <w:t>–</w:t>
      </w:r>
      <w:r w:rsidRPr="006A617B">
        <w:rPr>
          <w:rFonts w:eastAsia="Calibri" w:cs="Times New Roman"/>
          <w:szCs w:val="28"/>
          <w:lang w:val="es-ES" w:eastAsia="en-US"/>
        </w:rPr>
        <w:t>oso</w:t>
      </w:r>
      <w:r w:rsidRPr="006A617B">
        <w:rPr>
          <w:rFonts w:eastAsia="Calibri" w:cs="Times New Roman"/>
          <w:szCs w:val="28"/>
          <w:lang w:eastAsia="en-US"/>
        </w:rPr>
        <w:t>, -</w:t>
      </w:r>
      <w:r w:rsidRPr="006A617B">
        <w:rPr>
          <w:rFonts w:eastAsia="Calibri" w:cs="Times New Roman"/>
          <w:szCs w:val="28"/>
          <w:lang w:val="es-ES" w:eastAsia="en-US"/>
        </w:rPr>
        <w:t>al</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trabajoso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semanal</w:t>
      </w:r>
      <w:r w:rsidRPr="006A617B">
        <w:rPr>
          <w:rFonts w:eastAsia="Calibri" w:cs="Times New Roman"/>
          <w:color w:val="000000"/>
          <w:szCs w:val="28"/>
          <w:lang w:eastAsia="en-US"/>
        </w:rPr>
        <w:t>; </w:t>
      </w:r>
      <w:r w:rsidRPr="006A617B">
        <w:rPr>
          <w:rFonts w:eastAsia="Calibri" w:cs="Times New Roman"/>
          <w:bCs/>
          <w:color w:val="000000"/>
          <w:szCs w:val="28"/>
          <w:bdr w:val="none" w:sz="0" w:space="0" w:color="auto" w:frame="1"/>
          <w:shd w:val="clear" w:color="auto" w:fill="FFFFFF"/>
          <w:lang w:eastAsia="en-US"/>
        </w:rPr>
        <w:t>2)</w:t>
      </w:r>
      <w:r w:rsidRPr="006A617B">
        <w:rPr>
          <w:rFonts w:eastAsia="Calibri" w:cs="Times New Roman"/>
          <w:b/>
          <w:bCs/>
          <w:color w:val="000000"/>
          <w:szCs w:val="28"/>
          <w:bdr w:val="none" w:sz="0" w:space="0" w:color="auto" w:frame="1"/>
          <w:shd w:val="clear" w:color="auto" w:fill="FFFFFF"/>
          <w:lang w:eastAsia="en-US"/>
        </w:rPr>
        <w:t xml:space="preserve"> </w:t>
      </w:r>
      <w:r w:rsidRPr="006A617B">
        <w:rPr>
          <w:rFonts w:eastAsia="Calibri" w:cs="Times New Roman"/>
          <w:color w:val="000000"/>
          <w:szCs w:val="28"/>
          <w:lang w:eastAsia="en-US"/>
        </w:rPr>
        <w:t xml:space="preserve">словосложения (образование порядковых числительных от 11 до 19: </w:t>
      </w:r>
      <w:r w:rsidRPr="006A617B">
        <w:rPr>
          <w:rFonts w:eastAsia="Calibri" w:cs="Times New Roman"/>
          <w:color w:val="000000"/>
          <w:szCs w:val="28"/>
          <w:lang w:val="es-ES" w:eastAsia="en-US"/>
        </w:rPr>
        <w:t>und</w:t>
      </w:r>
      <w:r w:rsidRPr="006A617B">
        <w:rPr>
          <w:rFonts w:eastAsia="Calibri" w:cs="Times New Roman"/>
          <w:color w:val="000000"/>
          <w:szCs w:val="28"/>
          <w:lang w:eastAsia="en-US"/>
        </w:rPr>
        <w:t>é</w:t>
      </w:r>
      <w:r w:rsidRPr="006A617B">
        <w:rPr>
          <w:rFonts w:eastAsia="Calibri" w:cs="Times New Roman"/>
          <w:color w:val="000000"/>
          <w:szCs w:val="28"/>
          <w:lang w:val="es-ES" w:eastAsia="en-US"/>
        </w:rPr>
        <w:t>cimo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d</w:t>
      </w:r>
      <w:r w:rsidRPr="006A617B">
        <w:rPr>
          <w:rFonts w:eastAsia="Calibri" w:cs="Times New Roman"/>
          <w:color w:val="000000"/>
          <w:szCs w:val="28"/>
          <w:lang w:eastAsia="en-US"/>
        </w:rPr>
        <w:t>é</w:t>
      </w:r>
      <w:r w:rsidRPr="006A617B">
        <w:rPr>
          <w:rFonts w:eastAsia="Calibri" w:cs="Times New Roman"/>
          <w:color w:val="000000"/>
          <w:szCs w:val="28"/>
          <w:lang w:val="es-ES" w:eastAsia="en-US"/>
        </w:rPr>
        <w:t>cimoquinto</w:t>
      </w:r>
      <w:r w:rsidRPr="006A617B">
        <w:rPr>
          <w:rFonts w:eastAsia="Calibri" w:cs="Times New Roman"/>
          <w:color w:val="000000"/>
          <w:szCs w:val="28"/>
          <w:lang w:eastAsia="en-US"/>
        </w:rPr>
        <w:t xml:space="preserve">); 3) конверсии (образование имен существительных от инфинитива глагола – субстантивация: el ser, el poder, el </w:t>
      </w:r>
      <w:r w:rsidRPr="006A617B">
        <w:rPr>
          <w:rFonts w:eastAsia="Calibri" w:cs="Times New Roman"/>
          <w:color w:val="000000"/>
          <w:szCs w:val="28"/>
          <w:lang w:val="es-ES" w:eastAsia="en-US"/>
        </w:rPr>
        <w:t>deber</w:t>
      </w:r>
      <w:r w:rsidRPr="006A617B">
        <w:rPr>
          <w:rFonts w:eastAsia="Calibri" w:cs="Times New Roman"/>
          <w:color w:val="000000"/>
          <w:szCs w:val="28"/>
          <w:lang w:eastAsia="en-US"/>
        </w:rPr>
        <w:t>).</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употреблять в устной и письменной речи изученные морфологические формы и синтаксические конструкции испанского языка в рамках тематического содержания в соответствии с решаемой коммуникативной задачей:</w:t>
      </w:r>
    </w:p>
    <w:p w:rsidR="00160D6B" w:rsidRPr="006A617B" w:rsidRDefault="00160D6B" w:rsidP="00160D6B">
      <w:pPr>
        <w:numPr>
          <w:ilvl w:val="0"/>
          <w:numId w:val="155"/>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вопросительные предложения (общий, специальный, альтернативный вопросы) в </w:t>
      </w:r>
      <w:r w:rsidRPr="006A617B">
        <w:rPr>
          <w:rFonts w:eastAsia="Calibri" w:cs="Times New Roman"/>
          <w:color w:val="000000"/>
          <w:szCs w:val="28"/>
          <w:shd w:val="clear" w:color="auto" w:fill="FFFFFF"/>
          <w:lang w:val="es-ES" w:eastAsia="en-US"/>
        </w:rPr>
        <w:t>pret</w:t>
      </w:r>
      <w:r w:rsidRPr="006A617B">
        <w:rPr>
          <w:rFonts w:eastAsia="Calibri" w:cs="Times New Roman"/>
          <w:color w:val="000000"/>
          <w:szCs w:val="28"/>
          <w:shd w:val="clear" w:color="auto" w:fill="FFFFFF"/>
          <w:lang w:eastAsia="en-US"/>
        </w:rPr>
        <w:t>é</w:t>
      </w:r>
      <w:r w:rsidRPr="006A617B">
        <w:rPr>
          <w:rFonts w:eastAsia="Calibri" w:cs="Times New Roman"/>
          <w:color w:val="000000"/>
          <w:szCs w:val="28"/>
          <w:shd w:val="clear" w:color="auto" w:fill="FFFFFF"/>
          <w:lang w:val="es-ES" w:eastAsia="en-US"/>
        </w:rPr>
        <w:t>rito</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perfecto</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compuesto</w:t>
      </w:r>
      <w:r w:rsidRPr="006A617B">
        <w:rPr>
          <w:rFonts w:eastAsia="Calibri" w:cs="Times New Roman"/>
          <w:color w:val="000000"/>
          <w:szCs w:val="28"/>
          <w:lang w:eastAsia="en-US"/>
        </w:rPr>
        <w:t>;</w:t>
      </w:r>
    </w:p>
    <w:p w:rsidR="00160D6B" w:rsidRPr="006A617B" w:rsidRDefault="00160D6B" w:rsidP="00160D6B">
      <w:pPr>
        <w:numPr>
          <w:ilvl w:val="0"/>
          <w:numId w:val="155"/>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сложносочиненные предложения с противительными союзами </w:t>
      </w:r>
      <w:r w:rsidRPr="006A617B">
        <w:rPr>
          <w:rFonts w:eastAsia="Calibri" w:cs="Times New Roman"/>
          <w:color w:val="000000"/>
          <w:szCs w:val="28"/>
          <w:lang w:val="es-ES" w:eastAsia="en-US"/>
        </w:rPr>
        <w:t>pero</w:t>
      </w:r>
      <w:r w:rsidRPr="006A617B">
        <w:rPr>
          <w:rFonts w:eastAsia="Calibri" w:cs="Times New Roman"/>
          <w:color w:val="000000"/>
          <w:szCs w:val="28"/>
          <w:lang w:eastAsia="en-US"/>
        </w:rPr>
        <w:t>/</w:t>
      </w:r>
      <w:r w:rsidRPr="006A617B">
        <w:rPr>
          <w:rFonts w:eastAsia="Calibri" w:cs="Times New Roman"/>
          <w:color w:val="000000"/>
          <w:szCs w:val="28"/>
          <w:lang w:val="es-ES" w:eastAsia="en-US"/>
        </w:rPr>
        <w:t>sino</w:t>
      </w:r>
      <w:r w:rsidRPr="006A617B">
        <w:rPr>
          <w:rFonts w:eastAsia="Calibri" w:cs="Times New Roman"/>
          <w:color w:val="000000"/>
          <w:szCs w:val="28"/>
          <w:lang w:eastAsia="en-US"/>
        </w:rPr>
        <w:t xml:space="preserve">; </w:t>
      </w:r>
    </w:p>
    <w:p w:rsidR="00160D6B" w:rsidRPr="006A617B" w:rsidRDefault="00160D6B" w:rsidP="00160D6B">
      <w:pPr>
        <w:numPr>
          <w:ilvl w:val="0"/>
          <w:numId w:val="155"/>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наиболее употребительные правильные и неправильные глаголы, возвратные глаголы в повелительном наклонении: imperativo afirmativo (включая обращение на U</w:t>
      </w:r>
      <w:r w:rsidRPr="006A617B">
        <w:rPr>
          <w:rFonts w:eastAsia="Calibri" w:cs="Times New Roman"/>
          <w:color w:val="000000"/>
          <w:szCs w:val="28"/>
          <w:lang w:val="es-ES" w:eastAsia="en-US"/>
        </w:rPr>
        <w:t>sted</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Ustedes</w:t>
      </w:r>
      <w:r w:rsidRPr="006A617B">
        <w:rPr>
          <w:rFonts w:eastAsia="Calibri" w:cs="Times New Roman"/>
          <w:color w:val="000000"/>
          <w:szCs w:val="28"/>
          <w:lang w:eastAsia="en-US"/>
        </w:rPr>
        <w:t>);</w:t>
      </w:r>
    </w:p>
    <w:p w:rsidR="00160D6B" w:rsidRPr="006A617B" w:rsidRDefault="00160D6B" w:rsidP="00160D6B">
      <w:pPr>
        <w:numPr>
          <w:ilvl w:val="0"/>
          <w:numId w:val="155"/>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наиболее употребительные правильные и неправильные глаголы в </w:t>
      </w:r>
      <w:r w:rsidRPr="006A617B">
        <w:rPr>
          <w:rFonts w:eastAsia="Calibri" w:cs="Times New Roman"/>
          <w:color w:val="000000"/>
          <w:szCs w:val="28"/>
          <w:shd w:val="clear" w:color="auto" w:fill="FFFFFF"/>
          <w:lang w:val="es-ES" w:eastAsia="en-US"/>
        </w:rPr>
        <w:t>futuro</w:t>
      </w:r>
      <w:r w:rsidRPr="006A617B" w:rsidDel="00C721B5">
        <w:rPr>
          <w:rFonts w:eastAsia="Calibri" w:cs="Times New Roman"/>
          <w:color w:val="000000"/>
          <w:szCs w:val="28"/>
          <w:lang w:eastAsia="en-US"/>
        </w:rPr>
        <w:t xml:space="preserve"> </w:t>
      </w:r>
      <w:r w:rsidRPr="006A617B">
        <w:rPr>
          <w:rFonts w:eastAsia="Calibri" w:cs="Times New Roman"/>
          <w:color w:val="000000"/>
          <w:szCs w:val="28"/>
          <w:lang w:val="es-ES" w:eastAsia="en-US"/>
        </w:rPr>
        <w:t>simple</w:t>
      </w:r>
      <w:r w:rsidRPr="006A617B">
        <w:rPr>
          <w:rFonts w:eastAsia="Calibri" w:cs="Times New Roman"/>
          <w:color w:val="000000"/>
          <w:szCs w:val="28"/>
          <w:lang w:eastAsia="en-US"/>
        </w:rPr>
        <w:t xml:space="preserve"> действительного залога изъявительного наклонения</w:t>
      </w:r>
      <w:r w:rsidRPr="006A617B">
        <w:rPr>
          <w:rFonts w:eastAsia="Calibri" w:cs="Times New Roman"/>
          <w:color w:val="000000"/>
          <w:szCs w:val="28"/>
          <w:shd w:val="clear" w:color="auto" w:fill="FFFFFF"/>
          <w:lang w:eastAsia="en-US"/>
        </w:rPr>
        <w:t>;</w:t>
      </w:r>
    </w:p>
    <w:p w:rsidR="00160D6B" w:rsidRPr="006A617B" w:rsidRDefault="00160D6B" w:rsidP="00160D6B">
      <w:pPr>
        <w:numPr>
          <w:ilvl w:val="0"/>
          <w:numId w:val="155"/>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согласование времен в рамках сложного предложения в плане настоящего времени;</w:t>
      </w:r>
    </w:p>
    <w:p w:rsidR="00160D6B" w:rsidRPr="006A617B" w:rsidRDefault="00160D6B" w:rsidP="00160D6B">
      <w:pPr>
        <w:numPr>
          <w:ilvl w:val="0"/>
          <w:numId w:val="155"/>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косвенная речь в утвердительных и вопросительных предложениях в настоящем времени;</w:t>
      </w:r>
    </w:p>
    <w:p w:rsidR="00160D6B" w:rsidRPr="006A617B" w:rsidRDefault="00160D6B" w:rsidP="00160D6B">
      <w:pPr>
        <w:numPr>
          <w:ilvl w:val="0"/>
          <w:numId w:val="155"/>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образование правильны</w:t>
      </w:r>
      <w:r w:rsidRPr="006A617B">
        <w:rPr>
          <w:rFonts w:eastAsia="Calibri" w:cs="Times New Roman"/>
          <w:color w:val="000000"/>
          <w:szCs w:val="28"/>
          <w:shd w:val="clear" w:color="auto" w:fill="FFFFFF"/>
          <w:lang w:eastAsia="en-US"/>
        </w:rPr>
        <w:t>х и не</w:t>
      </w:r>
      <w:r w:rsidRPr="006A617B">
        <w:rPr>
          <w:rFonts w:eastAsia="Calibri" w:cs="Times New Roman"/>
          <w:color w:val="000000"/>
          <w:szCs w:val="28"/>
          <w:lang w:eastAsia="en-US"/>
        </w:rPr>
        <w:t>правильных причастий</w:t>
      </w:r>
      <w:r w:rsidRPr="006A617B">
        <w:rPr>
          <w:rFonts w:eastAsia="Calibri" w:cs="Times New Roman"/>
          <w:color w:val="000000"/>
          <w:szCs w:val="28"/>
          <w:shd w:val="clear" w:color="auto" w:fill="FFFFFF"/>
          <w:lang w:eastAsia="en-US"/>
        </w:rPr>
        <w:t xml:space="preserve"> наиболее употребительных глаголов;</w:t>
      </w:r>
      <w:r w:rsidRPr="006A617B">
        <w:rPr>
          <w:rFonts w:eastAsia="Calibri" w:cs="Times New Roman"/>
          <w:color w:val="000000"/>
          <w:szCs w:val="28"/>
          <w:lang w:eastAsia="en-US"/>
        </w:rPr>
        <w:t xml:space="preserve"> </w:t>
      </w:r>
      <w:r w:rsidRPr="006A617B">
        <w:rPr>
          <w:rFonts w:eastAsia="Calibri" w:cs="Times New Roman"/>
          <w:color w:val="000000"/>
          <w:szCs w:val="28"/>
          <w:shd w:val="clear" w:color="auto" w:fill="FFFFFF"/>
          <w:lang w:eastAsia="en-US"/>
        </w:rPr>
        <w:t>и</w:t>
      </w:r>
      <w:r w:rsidRPr="006A617B">
        <w:rPr>
          <w:rFonts w:eastAsia="Calibri" w:cs="Times New Roman"/>
          <w:color w:val="000000"/>
          <w:szCs w:val="28"/>
          <w:lang w:eastAsia="en-US"/>
        </w:rPr>
        <w:t>зменение рода, числа причастий;</w:t>
      </w:r>
    </w:p>
    <w:p w:rsidR="00160D6B" w:rsidRPr="006A617B" w:rsidRDefault="00160D6B" w:rsidP="00160D6B">
      <w:pPr>
        <w:numPr>
          <w:ilvl w:val="0"/>
          <w:numId w:val="155"/>
        </w:numPr>
        <w:spacing w:after="0" w:line="240" w:lineRule="auto"/>
        <w:ind w:left="0" w:firstLine="709"/>
        <w:jc w:val="both"/>
        <w:rPr>
          <w:rFonts w:eastAsia="Calibri" w:cs="Times New Roman"/>
          <w:color w:val="000000"/>
          <w:szCs w:val="28"/>
          <w:lang w:val="es-ES" w:eastAsia="en-US"/>
        </w:rPr>
      </w:pPr>
      <w:r w:rsidRPr="006A617B">
        <w:rPr>
          <w:rFonts w:eastAsia="Calibri" w:cs="Times New Roman"/>
          <w:color w:val="000000"/>
          <w:szCs w:val="28"/>
          <w:shd w:val="clear" w:color="auto" w:fill="FFFFFF"/>
          <w:lang w:val="es-ES" w:eastAsia="en-US"/>
        </w:rPr>
        <w:t xml:space="preserve"> </w:t>
      </w:r>
      <w:r w:rsidRPr="006A617B">
        <w:rPr>
          <w:rFonts w:eastAsia="Calibri" w:cs="Times New Roman"/>
          <w:color w:val="000000"/>
          <w:szCs w:val="28"/>
          <w:lang w:eastAsia="en-US"/>
        </w:rPr>
        <w:t>правильные</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и</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неправильные</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формы</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герундия</w:t>
      </w:r>
      <w:r w:rsidRPr="006A617B">
        <w:rPr>
          <w:rFonts w:eastAsia="Calibri" w:cs="Times New Roman"/>
          <w:color w:val="000000"/>
          <w:szCs w:val="28"/>
          <w:lang w:val="es-ES" w:eastAsia="en-US"/>
        </w:rPr>
        <w:t xml:space="preserve"> (estudiando, aprendiendo, leyendo, vistiendo, yendo);</w:t>
      </w:r>
    </w:p>
    <w:p w:rsidR="00160D6B" w:rsidRPr="006A617B" w:rsidRDefault="00160D6B" w:rsidP="00160D6B">
      <w:pPr>
        <w:numPr>
          <w:ilvl w:val="0"/>
          <w:numId w:val="155"/>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перифрастические глагольные конструкции с глаголом </w:t>
      </w:r>
      <w:r w:rsidRPr="006A617B">
        <w:rPr>
          <w:rFonts w:eastAsia="Calibri" w:cs="Times New Roman"/>
          <w:color w:val="000000"/>
          <w:szCs w:val="28"/>
          <w:lang w:val="es-ES" w:eastAsia="en-US"/>
        </w:rPr>
        <w:t>estar</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estoy</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cansado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estoy</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leyendo</w:t>
      </w:r>
      <w:r w:rsidRPr="006A617B">
        <w:rPr>
          <w:rFonts w:eastAsia="Calibri" w:cs="Times New Roman"/>
          <w:color w:val="000000"/>
          <w:szCs w:val="28"/>
          <w:lang w:eastAsia="en-US"/>
        </w:rPr>
        <w:t>);</w:t>
      </w:r>
    </w:p>
    <w:p w:rsidR="00160D6B" w:rsidRPr="006A617B" w:rsidRDefault="00160D6B" w:rsidP="00160D6B">
      <w:pPr>
        <w:numPr>
          <w:ilvl w:val="0"/>
          <w:numId w:val="155"/>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личные местоимения в функции прямого и косвенного дополнения и с предлогами; </w:t>
      </w:r>
    </w:p>
    <w:p w:rsidR="00160D6B" w:rsidRPr="006A617B" w:rsidRDefault="00160D6B" w:rsidP="00160D6B">
      <w:pPr>
        <w:numPr>
          <w:ilvl w:val="0"/>
          <w:numId w:val="155"/>
        </w:numPr>
        <w:spacing w:after="0" w:line="240" w:lineRule="auto"/>
        <w:ind w:left="0" w:firstLine="709"/>
        <w:jc w:val="both"/>
        <w:rPr>
          <w:rFonts w:eastAsia="Calibri" w:cs="Times New Roman"/>
          <w:color w:val="000000"/>
          <w:szCs w:val="28"/>
          <w:lang w:val="es-ES" w:eastAsia="en-US"/>
        </w:rPr>
      </w:pPr>
      <w:r w:rsidRPr="006A617B">
        <w:rPr>
          <w:rFonts w:eastAsia="Calibri" w:cs="Times New Roman"/>
          <w:color w:val="000000"/>
          <w:szCs w:val="28"/>
          <w:lang w:eastAsia="en-US"/>
        </w:rPr>
        <w:t>наречи</w:t>
      </w:r>
      <w:r w:rsidRPr="006A617B">
        <w:rPr>
          <w:rFonts w:eastAsia="Calibri" w:cs="Times New Roman"/>
          <w:color w:val="000000"/>
          <w:szCs w:val="28"/>
          <w:lang w:val="es-ES" w:eastAsia="en-US"/>
        </w:rPr>
        <w:t>е nunca, también, tampoco;</w:t>
      </w:r>
    </w:p>
    <w:p w:rsidR="00160D6B" w:rsidRPr="006A617B" w:rsidRDefault="00160D6B" w:rsidP="00160D6B">
      <w:pPr>
        <w:numPr>
          <w:ilvl w:val="0"/>
          <w:numId w:val="155"/>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количественные и порядковые числительные для обозначения больших чисел и года (100 -3000).</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b/>
          <w:color w:val="000000"/>
          <w:szCs w:val="28"/>
          <w:lang w:eastAsia="en-US"/>
        </w:rPr>
        <w:lastRenderedPageBreak/>
        <w:t>3) Социокультурные знания и умения</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использовать отдельные социокультурные элементы речевого поведенческого этикета в стране/странах изучаемого языка в рамках тематического содержания (в ситуациях общения, в том числе «Дома», «В магазине»);</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понимать и использовать наиболее употребительную тематическую фоновую лексику и реалии в рамках тематического содержания;</w:t>
      </w:r>
    </w:p>
    <w:p w:rsidR="00160D6B" w:rsidRPr="006A617B" w:rsidRDefault="00160D6B" w:rsidP="00160D6B">
      <w:pPr>
        <w:spacing w:after="0" w:line="240" w:lineRule="auto"/>
        <w:ind w:firstLine="709"/>
        <w:contextualSpacing/>
        <w:jc w:val="both"/>
        <w:rPr>
          <w:rFonts w:eastAsia="Calibri" w:cs="Times New Roman"/>
          <w:b/>
          <w:color w:val="000000"/>
          <w:szCs w:val="28"/>
          <w:lang w:eastAsia="en-US"/>
        </w:rPr>
      </w:pPr>
      <w:r w:rsidRPr="006A617B">
        <w:rPr>
          <w:rFonts w:eastAsia="Calibri" w:cs="Times New Roman"/>
          <w:color w:val="000000"/>
          <w:szCs w:val="28"/>
          <w:lang w:eastAsia="en-US"/>
        </w:rPr>
        <w:t>- кратко представлять родную страну и страну/страны изучаемого языка (культурные явления; наиболее известные достопримечательности, в том числе Москвы и Санкт-Петербурга; традиции в питании и проведении досуга; праздники; выдающиеся люди: ученые, писатели, поэты).</w:t>
      </w:r>
      <w:r w:rsidRPr="006A617B">
        <w:rPr>
          <w:rFonts w:eastAsia="Calibri" w:cs="Times New Roman"/>
          <w:b/>
          <w:color w:val="000000"/>
          <w:szCs w:val="28"/>
          <w:lang w:eastAsia="en-US"/>
        </w:rPr>
        <w:t xml:space="preserve"> </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color w:val="000000"/>
          <w:szCs w:val="28"/>
        </w:rPr>
        <w:t xml:space="preserve">Предметные результаты по итогам </w:t>
      </w:r>
      <w:r w:rsidRPr="006A617B">
        <w:rPr>
          <w:rFonts w:eastAsia="Calibri" w:cs="Times New Roman"/>
          <w:b/>
          <w:color w:val="000000"/>
          <w:szCs w:val="28"/>
          <w:lang w:eastAsia="en-US"/>
        </w:rPr>
        <w:t>третьего года</w:t>
      </w:r>
      <w:r w:rsidRPr="006A617B">
        <w:rPr>
          <w:rFonts w:eastAsia="Calibri" w:cs="Times New Roman"/>
          <w:color w:val="000000"/>
          <w:szCs w:val="28"/>
          <w:lang w:eastAsia="en-US"/>
        </w:rPr>
        <w:t xml:space="preserve"> изучения учебного предмета </w:t>
      </w:r>
      <w:r w:rsidRPr="006A617B">
        <w:rPr>
          <w:rFonts w:eastAsia="Calibri" w:cs="Times New Roman"/>
          <w:szCs w:val="28"/>
          <w:lang w:eastAsia="en-US"/>
        </w:rPr>
        <w:t>«Иностранный язык»</w:t>
      </w:r>
      <w:r w:rsidRPr="006A617B">
        <w:rPr>
          <w:rFonts w:eastAsia="Calibri" w:cs="Times New Roman"/>
          <w:color w:val="000000"/>
          <w:szCs w:val="28"/>
          <w:lang w:eastAsia="en-US"/>
        </w:rPr>
        <w:t xml:space="preserve"> </w:t>
      </w:r>
      <w:r w:rsidRPr="006A617B">
        <w:rPr>
          <w:rFonts w:eastAsia="Calibri" w:cs="Times New Roman"/>
          <w:color w:val="000000"/>
          <w:szCs w:val="28"/>
        </w:rPr>
        <w:t>должны отражать сформированность умений</w:t>
      </w:r>
      <w:r w:rsidRPr="006A617B">
        <w:rPr>
          <w:rFonts w:eastAsia="Calibri" w:cs="Times New Roman"/>
          <w:iCs/>
          <w:color w:val="000000"/>
          <w:szCs w:val="28"/>
          <w:lang w:eastAsia="en-US"/>
        </w:rPr>
        <w:t>:</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b/>
          <w:szCs w:val="28"/>
          <w:lang w:eastAsia="en-US"/>
        </w:rPr>
        <w:t>1) Коммуникативные умения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общаться в устной и письменной форме, используя рецептивные и продуктивные виды речевой деятельности в рамках следующего тематического содержания речи:</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Моя семья. Мои друзья.</w:t>
      </w:r>
      <w:r w:rsidRPr="006A617B">
        <w:rPr>
          <w:rFonts w:eastAsia="Calibri" w:cs="Times New Roman"/>
          <w:color w:val="000000"/>
          <w:szCs w:val="28"/>
          <w:lang w:eastAsia="en-US"/>
        </w:rPr>
        <w:t xml:space="preserve"> Внешность и характер. Обязанности по дому.</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Свободное время</w:t>
      </w:r>
      <w:r w:rsidRPr="006A617B">
        <w:rPr>
          <w:rFonts w:eastAsia="Calibri" w:cs="Times New Roman"/>
          <w:color w:val="000000"/>
          <w:szCs w:val="28"/>
          <w:lang w:eastAsia="en-US"/>
        </w:rPr>
        <w:t xml:space="preserve"> </w:t>
      </w:r>
      <w:r w:rsidRPr="006A617B">
        <w:rPr>
          <w:rFonts w:eastAsia="Calibri" w:cs="Times New Roman"/>
          <w:b/>
          <w:color w:val="000000"/>
          <w:szCs w:val="28"/>
          <w:lang w:eastAsia="en-US"/>
        </w:rPr>
        <w:t>современного подростка.</w:t>
      </w:r>
      <w:r w:rsidRPr="006A617B">
        <w:rPr>
          <w:rFonts w:eastAsia="Calibri" w:cs="Times New Roman"/>
          <w:color w:val="000000"/>
          <w:szCs w:val="28"/>
          <w:lang w:eastAsia="en-US"/>
        </w:rPr>
        <w:t xml:space="preserve"> Досуг и увлечения (чтение, кино, театр, музей, спорт, музыка). Переписка с зарубежными сверстниками. Виды отдыха. Покупки (одежда, обувь и продукты питания).</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Здоровый образ жизни</w:t>
      </w:r>
      <w:r w:rsidRPr="006A617B">
        <w:rPr>
          <w:rFonts w:eastAsia="Calibri" w:cs="Times New Roman"/>
          <w:color w:val="000000"/>
          <w:szCs w:val="28"/>
          <w:lang w:eastAsia="en-US"/>
        </w:rPr>
        <w:t>. Режим труда и отдыха. Фитнес. Сбалансированное питание. Посещение врача.</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 xml:space="preserve">Школа. </w:t>
      </w:r>
      <w:r w:rsidRPr="006A617B">
        <w:rPr>
          <w:rFonts w:eastAsia="Calibri" w:cs="Times New Roman"/>
          <w:color w:val="000000"/>
          <w:szCs w:val="28"/>
          <w:lang w:eastAsia="en-US"/>
        </w:rPr>
        <w:t>Школьная жизнь, изучаемые предметы, любимый предмет, школьные кружки и секции, посещение школьной библиотеки/ресурсного центра. Каникулы в различное время года</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Окружающий мир.</w:t>
      </w:r>
      <w:r w:rsidRPr="006A617B">
        <w:rPr>
          <w:rFonts w:eastAsia="Calibri" w:cs="Times New Roman"/>
          <w:color w:val="000000"/>
          <w:szCs w:val="28"/>
          <w:lang w:eastAsia="en-US"/>
        </w:rPr>
        <w:t xml:space="preserve"> Климат. Погода. Флора и фауна. Жизнь в городе /в сельской местности. Описание родного города/села. </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Средства массовой информации.</w:t>
      </w:r>
      <w:r w:rsidRPr="006A617B">
        <w:rPr>
          <w:rFonts w:eastAsia="Calibri" w:cs="Times New Roman"/>
          <w:color w:val="000000"/>
          <w:szCs w:val="28"/>
          <w:lang w:eastAsia="en-US"/>
        </w:rPr>
        <w:t xml:space="preserve"> Телевидение. Журналы. Интернет.</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Родная страна и страна/страны изучаемого языка</w:t>
      </w:r>
      <w:r w:rsidRPr="006A617B">
        <w:rPr>
          <w:rFonts w:eastAsia="Calibri" w:cs="Times New Roman"/>
          <w:color w:val="000000"/>
          <w:szCs w:val="28"/>
          <w:lang w:eastAsia="en-US"/>
        </w:rPr>
        <w:t>. Их географическое положение, столицы и крупные города; достопримечательности; культурные особенности (национальные праздники, традиции, обычаи). Путешествия по России и зарубежным странам.</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Выдающиеся люди родной страны и страны/стран изучаемого языка</w:t>
      </w:r>
      <w:r w:rsidRPr="006A617B">
        <w:rPr>
          <w:rFonts w:eastAsia="Calibri" w:cs="Times New Roman"/>
          <w:color w:val="000000"/>
          <w:szCs w:val="28"/>
          <w:lang w:eastAsia="en-US"/>
        </w:rPr>
        <w:t>. Ученые, писатели, поэты, спортсмены.</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Говорение</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вести комбинированный диалог, включающий различные виды диалога, (диалог этикетного характера, диалог-побуждение к действию, диалог-расспрос), с опорой на картинки, фотографии и/или ключевые слова, речевые ситуации в стандартных ситуациях неофициального общения с соблюдением норм речевого этикета, принятых в стране/странах изучаемого языка (объем до 6 реплик со стороны каждого собеседника);</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lastRenderedPageBreak/>
        <w:t xml:space="preserve">- создавать устные связные монологические высказывания с использованием основных коммуникативных типов речи (описание/ характеристика, повествование/сообщение) в рамках тематического содержания речи с опорой на картинки, фотографии, таблицы и/или ключевые слова, план, вопросы (объем до 8–9 фраз); </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передавать основное содержание прочитанного/прослушанного текста с опорой и без опоры на картинки, фотографии, таблицы и/или ключевые слова, план, вопросы (объем до 8–9 фраз); </w:t>
      </w:r>
    </w:p>
    <w:p w:rsidR="00160D6B" w:rsidRPr="006A617B" w:rsidRDefault="00160D6B" w:rsidP="00160D6B">
      <w:pPr>
        <w:spacing w:after="0" w:line="240" w:lineRule="auto"/>
        <w:ind w:firstLine="709"/>
        <w:contextualSpacing/>
        <w:jc w:val="both"/>
        <w:rPr>
          <w:rFonts w:eastAsia="Times New Roman" w:cs="Times New Roman"/>
          <w:szCs w:val="28"/>
        </w:rPr>
      </w:pPr>
      <w:r w:rsidRPr="006A617B">
        <w:rPr>
          <w:rFonts w:eastAsia="Times New Roman" w:cs="Times New Roman"/>
          <w:color w:val="000000"/>
          <w:szCs w:val="28"/>
        </w:rPr>
        <w:t>- представлять результаты выполненной проектной работы (объем до 8–9 фраз).</w:t>
      </w:r>
    </w:p>
    <w:p w:rsidR="00160D6B" w:rsidRPr="006A617B" w:rsidRDefault="00160D6B" w:rsidP="00160D6B">
      <w:pPr>
        <w:spacing w:after="0" w:line="240" w:lineRule="auto"/>
        <w:ind w:firstLine="709"/>
        <w:contextualSpacing/>
        <w:jc w:val="both"/>
        <w:rPr>
          <w:rFonts w:eastAsia="Times New Roman" w:cs="Times New Roman"/>
          <w:szCs w:val="28"/>
        </w:rPr>
      </w:pPr>
      <w:r w:rsidRPr="006A617B">
        <w:rPr>
          <w:rFonts w:eastAsia="Times New Roman" w:cs="Times New Roman"/>
          <w:b/>
          <w:color w:val="000000"/>
          <w:szCs w:val="28"/>
        </w:rPr>
        <w:t xml:space="preserve">Аудирование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воспринимать на слух и понимать </w:t>
      </w:r>
      <w:r w:rsidRPr="006A617B">
        <w:rPr>
          <w:rFonts w:eastAsia="Calibri" w:cs="Times New Roman"/>
          <w:szCs w:val="28"/>
          <w:lang w:eastAsia="en-US"/>
        </w:rPr>
        <w:t>с использованием языковой и контекстуальной догадки</w:t>
      </w:r>
      <w:r w:rsidRPr="006A617B">
        <w:rPr>
          <w:rFonts w:eastAsia="Calibri" w:cs="Times New Roman"/>
          <w:color w:val="000000"/>
          <w:szCs w:val="28"/>
          <w:lang w:eastAsia="en-US"/>
        </w:rPr>
        <w:t xml:space="preserve"> и игнорированием незнакомых слов звучащие до 1,5 минут несложные аутентичные тексты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Тексты для аудирования: высказывания собеседников в ситуациях повседневного общения; диалог (беседа); сообщение информационного характера; рассказ.</w:t>
      </w:r>
    </w:p>
    <w:p w:rsidR="00160D6B" w:rsidRPr="006A617B" w:rsidRDefault="00160D6B" w:rsidP="00160D6B">
      <w:pPr>
        <w:spacing w:after="0" w:line="240" w:lineRule="auto"/>
        <w:ind w:firstLine="709"/>
        <w:contextualSpacing/>
        <w:jc w:val="both"/>
        <w:rPr>
          <w:rFonts w:eastAsia="Times New Roman" w:cs="Times New Roman"/>
          <w:szCs w:val="28"/>
        </w:rPr>
      </w:pPr>
      <w:r w:rsidRPr="006A617B">
        <w:rPr>
          <w:rFonts w:eastAsia="Times New Roman" w:cs="Times New Roman"/>
          <w:b/>
          <w:color w:val="000000"/>
          <w:szCs w:val="28"/>
        </w:rPr>
        <w:t>Чтение</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color w:val="000000"/>
          <w:szCs w:val="28"/>
          <w:lang w:eastAsia="en-US"/>
        </w:rPr>
        <w:t xml:space="preserve">- читать про себя и понимать </w:t>
      </w:r>
      <w:r w:rsidRPr="006A617B">
        <w:rPr>
          <w:rFonts w:eastAsia="Calibri" w:cs="Times New Roman"/>
          <w:szCs w:val="28"/>
          <w:lang w:eastAsia="en-US"/>
        </w:rPr>
        <w:t>с использованием языковой и контекстуальной догадки</w:t>
      </w:r>
      <w:r w:rsidRPr="006A617B">
        <w:rPr>
          <w:rFonts w:eastAsia="Calibri" w:cs="Times New Roman"/>
          <w:color w:val="000000"/>
          <w:szCs w:val="28"/>
          <w:lang w:eastAsia="en-US"/>
        </w:rPr>
        <w:t xml:space="preserve"> и игнорированием незнакомых слов несложные аутентичные тексты разных жанров и стилей с разной глубиной проникновения в их содержание в зависимости от поставленной коммуникативной задачи: с пониманием основного содержания (в том числе, определять последовательность главных фактов/событий), с пониманием нужной/запрашиваемой информации, с полным и точным пониманием информации, представленной в тексте в эксплицитной (явной) форме (объем текста/ текстов для чтения – 300–350 слов);</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xml:space="preserve">- читать нелинейные тексты (таблицы, диаграммы </w:t>
      </w:r>
      <w:r w:rsidR="00846BE5" w:rsidRPr="006A617B">
        <w:rPr>
          <w:rFonts w:eastAsia="Times New Roman" w:cs="Times New Roman"/>
          <w:color w:val="000000"/>
          <w:szCs w:val="28"/>
        </w:rPr>
        <w:t>и т.</w:t>
      </w:r>
      <w:r w:rsidRPr="006A617B">
        <w:rPr>
          <w:rFonts w:eastAsia="Times New Roman" w:cs="Times New Roman"/>
          <w:color w:val="000000"/>
          <w:szCs w:val="28"/>
        </w:rPr>
        <w:t xml:space="preserve"> д.) и понимать представленную в них информацию.</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Тексты для чтения: отрывок из художественного произведения, в том числе рассказа; отрывок из статьи научно-популярного характера; сообщение информационного характера; интервью; текст прагматического характера, в том числе объявление, кулинарный рецепт, меню;</w:t>
      </w:r>
      <w:r w:rsidRPr="006A617B">
        <w:rPr>
          <w:rFonts w:eastAsia="Times New Roman" w:cs="Times New Roman"/>
          <w:color w:val="000000"/>
          <w:szCs w:val="28"/>
          <w:lang w:eastAsia="en-US"/>
        </w:rPr>
        <w:t xml:space="preserve"> сообщение личного характера</w:t>
      </w:r>
      <w:r w:rsidRPr="006A617B">
        <w:rPr>
          <w:rFonts w:eastAsia="Calibri" w:cs="Times New Roman"/>
          <w:color w:val="000000"/>
          <w:szCs w:val="28"/>
          <w:lang w:eastAsia="en-US"/>
        </w:rPr>
        <w:t>.</w:t>
      </w:r>
    </w:p>
    <w:p w:rsidR="00160D6B" w:rsidRPr="006A617B" w:rsidRDefault="00160D6B" w:rsidP="00160D6B">
      <w:pPr>
        <w:spacing w:after="0" w:line="240" w:lineRule="auto"/>
        <w:ind w:left="33" w:firstLine="709"/>
        <w:contextualSpacing/>
        <w:jc w:val="both"/>
        <w:rPr>
          <w:rFonts w:eastAsia="Times New Roman" w:cs="Times New Roman"/>
          <w:color w:val="FF0000"/>
          <w:szCs w:val="28"/>
        </w:rPr>
      </w:pPr>
      <w:r w:rsidRPr="006A617B">
        <w:rPr>
          <w:rFonts w:eastAsia="Times New Roman" w:cs="Times New Roman"/>
          <w:b/>
          <w:color w:val="000000"/>
          <w:szCs w:val="28"/>
        </w:rPr>
        <w:t>Письменная речь</w:t>
      </w:r>
      <w:r w:rsidRPr="006A617B">
        <w:rPr>
          <w:rFonts w:eastAsia="Times New Roman" w:cs="Times New Roman"/>
          <w:color w:val="FF0000"/>
          <w:szCs w:val="28"/>
        </w:rPr>
        <w:t xml:space="preserve"> </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писать электронное сообщение личного характера, соблюдая речевой этикет, принятый в стране/странах изучаемого языка (объем до 80 слов);</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создавать небольшое письменное высказывание с опорой на образец, план, картинку, таблицу (объем высказывания до 80 слов).</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b/>
          <w:color w:val="000000"/>
          <w:szCs w:val="28"/>
          <w:lang w:eastAsia="en-US"/>
        </w:rPr>
        <w:t xml:space="preserve">2) Языковые знания и навыки </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правильно писать изученные слова;</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lastRenderedPageBreak/>
        <w:t xml:space="preserve">- правильно расставлять знаки препинания; </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xml:space="preserve">- пунктуационно правильно оформлять электронное сообщение личного характера, соблюдая речевой этикет, принятый в стране/странах изучаемого языка;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различать на слух и адекватно, без ошибок, ведущих к сбою в коммуникации, произносить слова и ритмические группы с соблюдением правил </w:t>
      </w:r>
      <w:r w:rsidRPr="006A617B">
        <w:rPr>
          <w:rFonts w:eastAsia="Calibri" w:cs="Times New Roman"/>
          <w:color w:val="000000"/>
          <w:szCs w:val="28"/>
          <w:lang w:val="en-US" w:eastAsia="en-US"/>
        </w:rPr>
        <w:t>encha</w:t>
      </w:r>
      <w:r w:rsidRPr="006A617B">
        <w:rPr>
          <w:rFonts w:eastAsia="Calibri" w:cs="Times New Roman"/>
          <w:color w:val="000000"/>
          <w:szCs w:val="28"/>
          <w:lang w:eastAsia="en-US"/>
        </w:rPr>
        <w:t>î</w:t>
      </w:r>
      <w:r w:rsidRPr="006A617B">
        <w:rPr>
          <w:rFonts w:eastAsia="Calibri" w:cs="Times New Roman"/>
          <w:color w:val="000000"/>
          <w:szCs w:val="28"/>
          <w:lang w:val="en-US" w:eastAsia="en-US"/>
        </w:rPr>
        <w:t>nement</w:t>
      </w:r>
      <w:r w:rsidRPr="006A617B">
        <w:rPr>
          <w:rFonts w:eastAsia="Calibri" w:cs="Times New Roman"/>
          <w:color w:val="000000"/>
          <w:szCs w:val="28"/>
          <w:lang w:eastAsia="en-US"/>
        </w:rPr>
        <w:t xml:space="preserve"> и </w:t>
      </w:r>
      <w:r w:rsidRPr="006A617B">
        <w:rPr>
          <w:rFonts w:eastAsia="Calibri" w:cs="Times New Roman"/>
          <w:color w:val="000000"/>
          <w:szCs w:val="28"/>
          <w:lang w:val="en-US" w:eastAsia="en-US"/>
        </w:rPr>
        <w:t>liaison</w:t>
      </w:r>
      <w:r w:rsidRPr="006A617B">
        <w:rPr>
          <w:rFonts w:eastAsia="Calibri" w:cs="Times New Roman"/>
          <w:color w:val="000000"/>
          <w:szCs w:val="28"/>
          <w:lang w:eastAsia="en-US"/>
        </w:rPr>
        <w:t xml:space="preserve"> (для изучающих французский язык), правильного ударения и фразы с соблюдением основных ритмико-интонационных особенностей, в том числе правила отсутствия фразового ударения на служебных словах; - читать новые слова согласно основным правилам чтения;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читать вслух небольшие аутентичные тексты, построенные на изученном языковом материале, с соблюдением правил чтения и соответствующей интонацией, демонстрирующей понимание текста (объем текста/текстов для чтения вслух - 100 слов).</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Тексты для чтения вслух: сообщение информационного характера; отрывок </w:t>
      </w:r>
      <w:r w:rsidRPr="006A617B">
        <w:rPr>
          <w:rFonts w:eastAsia="Calibri" w:cs="Times New Roman"/>
          <w:color w:val="000000"/>
          <w:szCs w:val="28"/>
          <w:lang w:eastAsia="en-US"/>
        </w:rPr>
        <w:br/>
        <w:t>из статьи научно-популярного характера; диалог бытового характера;</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в звучащем и письменном тексте 1000 лексических единиц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распознавать и употреблять в устной и письменной речи изученные многозначные лексические единицы, синонимы, антонимы, наиболее частотные фразовые глаголы; </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распознавать и употреблять в устной и письменной речи различные средства связи для обеспечения целостности высказывания;</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Английский язык</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образовывать родственные слова с использованием основных способов словообразования</w:t>
      </w:r>
      <w:r w:rsidRPr="006A617B">
        <w:rPr>
          <w:rFonts w:eastAsia="Calibri" w:cs="Times New Roman"/>
          <w:szCs w:val="28"/>
          <w:lang w:eastAsia="en-US"/>
        </w:rPr>
        <w:t xml:space="preserve">: аффиксации (образование: </w:t>
      </w:r>
      <w:r w:rsidRPr="006A617B">
        <w:rPr>
          <w:rFonts w:eastAsia="Calibri" w:cs="Times New Roman"/>
          <w:color w:val="000000"/>
          <w:szCs w:val="28"/>
          <w:lang w:eastAsia="en-US"/>
        </w:rPr>
        <w:t>глаголов при помощи суффикса -</w:t>
      </w:r>
      <w:r w:rsidRPr="006A617B">
        <w:rPr>
          <w:rFonts w:eastAsia="Calibri" w:cs="Times New Roman"/>
          <w:color w:val="000000"/>
          <w:szCs w:val="28"/>
          <w:lang w:val="en-US" w:eastAsia="en-US"/>
        </w:rPr>
        <w:t>is</w:t>
      </w:r>
      <w:r w:rsidRPr="006A617B">
        <w:rPr>
          <w:rFonts w:eastAsia="Calibri" w:cs="Times New Roman"/>
          <w:color w:val="000000"/>
          <w:szCs w:val="28"/>
          <w:lang w:eastAsia="en-US"/>
        </w:rPr>
        <w:t>e/-i</w:t>
      </w:r>
      <w:r w:rsidRPr="006A617B">
        <w:rPr>
          <w:rFonts w:eastAsia="Calibri" w:cs="Times New Roman"/>
          <w:color w:val="000000"/>
          <w:szCs w:val="28"/>
          <w:lang w:val="en-US" w:eastAsia="en-US"/>
        </w:rPr>
        <w:t>z</w:t>
      </w:r>
      <w:r w:rsidRPr="006A617B">
        <w:rPr>
          <w:rFonts w:eastAsia="Calibri" w:cs="Times New Roman"/>
          <w:color w:val="000000"/>
          <w:szCs w:val="28"/>
          <w:lang w:eastAsia="en-US"/>
        </w:rPr>
        <w:t xml:space="preserve">e </w:t>
      </w:r>
      <w:r w:rsidRPr="006A617B">
        <w:rPr>
          <w:rFonts w:eastAsia="Calibri" w:cs="Times New Roman"/>
          <w:color w:val="000000"/>
          <w:szCs w:val="28"/>
          <w:lang w:val="en-US" w:eastAsia="en-US"/>
        </w:rPr>
        <w:t>realize</w:t>
      </w:r>
      <w:r w:rsidRPr="006A617B">
        <w:rPr>
          <w:rFonts w:eastAsia="Calibri" w:cs="Times New Roman"/>
          <w:color w:val="000000"/>
          <w:szCs w:val="28"/>
          <w:lang w:eastAsia="en-US"/>
        </w:rPr>
        <w:t>; имен существительных при помощи суффиксов -</w:t>
      </w:r>
      <w:r w:rsidRPr="006A617B">
        <w:rPr>
          <w:rFonts w:eastAsia="Calibri" w:cs="Times New Roman"/>
          <w:color w:val="000000"/>
          <w:szCs w:val="28"/>
          <w:lang w:val="en-US" w:eastAsia="en-US"/>
        </w:rPr>
        <w:t>ance</w:t>
      </w:r>
      <w:r w:rsidRPr="006A617B">
        <w:rPr>
          <w:rFonts w:eastAsia="Calibri" w:cs="Times New Roman"/>
          <w:color w:val="000000"/>
          <w:szCs w:val="28"/>
          <w:lang w:eastAsia="en-US"/>
        </w:rPr>
        <w:t>/-</w:t>
      </w:r>
      <w:r w:rsidRPr="006A617B">
        <w:rPr>
          <w:rFonts w:eastAsia="Calibri" w:cs="Times New Roman"/>
          <w:color w:val="000000"/>
          <w:szCs w:val="28"/>
          <w:lang w:val="en-US" w:eastAsia="en-US"/>
        </w:rPr>
        <w:t>ence</w:t>
      </w:r>
      <w:r w:rsidRPr="006A617B">
        <w:rPr>
          <w:rFonts w:eastAsia="Calibri" w:cs="Times New Roman"/>
          <w:color w:val="000000"/>
          <w:szCs w:val="28"/>
          <w:lang w:eastAsia="en-US"/>
        </w:rPr>
        <w:t>, -</w:t>
      </w:r>
      <w:r w:rsidRPr="006A617B">
        <w:rPr>
          <w:rFonts w:eastAsia="Calibri" w:cs="Times New Roman"/>
          <w:color w:val="000000"/>
          <w:szCs w:val="28"/>
          <w:lang w:val="en-US" w:eastAsia="en-US"/>
        </w:rPr>
        <w:t>ing</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importance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difference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reading</w:t>
      </w:r>
      <w:r w:rsidRPr="006A617B">
        <w:rPr>
          <w:rFonts w:eastAsia="Calibri" w:cs="Times New Roman"/>
          <w:color w:val="000000"/>
          <w:szCs w:val="28"/>
          <w:lang w:eastAsia="en-US"/>
        </w:rPr>
        <w:t xml:space="preserve">; имен прилагательных при помощи суффиксов – </w:t>
      </w:r>
      <w:r w:rsidRPr="006A617B">
        <w:rPr>
          <w:rFonts w:eastAsia="Calibri" w:cs="Times New Roman"/>
          <w:color w:val="000000"/>
          <w:szCs w:val="28"/>
          <w:lang w:val="en-US" w:eastAsia="en-US"/>
        </w:rPr>
        <w:t>ive</w:t>
      </w:r>
      <w:r w:rsidRPr="006A617B">
        <w:rPr>
          <w:rFonts w:eastAsia="Calibri" w:cs="Times New Roman"/>
          <w:color w:val="000000"/>
          <w:szCs w:val="28"/>
          <w:lang w:eastAsia="en-US"/>
        </w:rPr>
        <w:t>, -</w:t>
      </w:r>
      <w:r w:rsidRPr="006A617B">
        <w:rPr>
          <w:rFonts w:eastAsia="Calibri" w:cs="Times New Roman"/>
          <w:color w:val="000000"/>
          <w:szCs w:val="28"/>
          <w:lang w:val="en-US" w:eastAsia="en-US"/>
        </w:rPr>
        <w:t>ly</w:t>
      </w:r>
      <w:r w:rsidRPr="006A617B">
        <w:rPr>
          <w:rFonts w:eastAsia="Calibri" w:cs="Times New Roman"/>
          <w:color w:val="000000"/>
          <w:szCs w:val="28"/>
          <w:lang w:eastAsia="en-US"/>
        </w:rPr>
        <w:t>, -</w:t>
      </w:r>
      <w:r w:rsidRPr="006A617B">
        <w:rPr>
          <w:rFonts w:eastAsia="Calibri" w:cs="Times New Roman"/>
          <w:color w:val="000000"/>
          <w:szCs w:val="28"/>
          <w:lang w:val="en-US" w:eastAsia="en-US"/>
        </w:rPr>
        <w:t>ous</w:t>
      </w:r>
      <w:r w:rsidRPr="006A617B">
        <w:rPr>
          <w:rFonts w:eastAsia="Calibri" w:cs="Times New Roman"/>
          <w:color w:val="000000"/>
          <w:szCs w:val="28"/>
          <w:lang w:eastAsia="en-US"/>
        </w:rPr>
        <w:t>, -</w:t>
      </w:r>
      <w:r w:rsidRPr="006A617B">
        <w:rPr>
          <w:rFonts w:eastAsia="Calibri" w:cs="Times New Roman"/>
          <w:color w:val="000000"/>
          <w:szCs w:val="28"/>
          <w:lang w:val="en-US" w:eastAsia="en-US"/>
        </w:rPr>
        <w:t>y</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creative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lovely</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famous</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tasty</w:t>
      </w:r>
      <w:r w:rsidRPr="006A617B">
        <w:rPr>
          <w:rFonts w:eastAsia="Calibri" w:cs="Times New Roman"/>
          <w:color w:val="000000"/>
          <w:szCs w:val="28"/>
          <w:lang w:eastAsia="en-US"/>
        </w:rPr>
        <w:t>; имен прилагательных и наречий при помощи отрицательных префиксов -</w:t>
      </w:r>
      <w:r w:rsidRPr="006A617B">
        <w:rPr>
          <w:rFonts w:eastAsia="Calibri" w:cs="Times New Roman"/>
          <w:color w:val="000000"/>
          <w:szCs w:val="28"/>
          <w:lang w:val="en-US" w:eastAsia="en-US"/>
        </w:rPr>
        <w:t>in</w:t>
      </w:r>
      <w:r w:rsidRPr="006A617B">
        <w:rPr>
          <w:rFonts w:eastAsia="Calibri" w:cs="Times New Roman"/>
          <w:color w:val="000000"/>
          <w:szCs w:val="28"/>
          <w:lang w:eastAsia="en-US"/>
        </w:rPr>
        <w:t>/-</w:t>
      </w:r>
      <w:r w:rsidRPr="006A617B">
        <w:rPr>
          <w:rFonts w:eastAsia="Calibri" w:cs="Times New Roman"/>
          <w:color w:val="000000"/>
          <w:szCs w:val="28"/>
          <w:lang w:val="en-US" w:eastAsia="en-US"/>
        </w:rPr>
        <w:t>im</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impossible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impossibly</w:t>
      </w:r>
      <w:r w:rsidRPr="006A617B">
        <w:rPr>
          <w:rFonts w:eastAsia="Calibri" w:cs="Times New Roman"/>
          <w:color w:val="000000"/>
          <w:szCs w:val="28"/>
          <w:lang w:eastAsia="en-US"/>
        </w:rPr>
        <w:t>); сложных прилагательных путем соединения основы прилагательного с основой существительного с добавлением суффикса -</w:t>
      </w:r>
      <w:r w:rsidRPr="006A617B">
        <w:rPr>
          <w:rFonts w:eastAsia="Calibri" w:cs="Times New Roman"/>
          <w:color w:val="000000"/>
          <w:szCs w:val="28"/>
          <w:lang w:val="en-US" w:eastAsia="en-US"/>
        </w:rPr>
        <w:t>ed</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blue</w:t>
      </w:r>
      <w:r w:rsidRPr="006A617B">
        <w:rPr>
          <w:rFonts w:eastAsia="Calibri" w:cs="Times New Roman"/>
          <w:color w:val="000000"/>
          <w:szCs w:val="28"/>
          <w:lang w:eastAsia="en-US"/>
        </w:rPr>
        <w:t>-</w:t>
      </w:r>
      <w:r w:rsidRPr="006A617B">
        <w:rPr>
          <w:rFonts w:eastAsia="Calibri" w:cs="Times New Roman"/>
          <w:color w:val="000000"/>
          <w:szCs w:val="28"/>
          <w:lang w:val="en-US" w:eastAsia="en-US"/>
        </w:rPr>
        <w:t>eyed</w:t>
      </w:r>
      <w:r w:rsidRPr="006A617B">
        <w:rPr>
          <w:rFonts w:eastAsia="Calibri" w:cs="Times New Roman"/>
          <w:color w:val="000000"/>
          <w:szCs w:val="28"/>
          <w:lang w:eastAsia="en-US"/>
        </w:rPr>
        <w:t>));</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употреблять в устной и письменной речи</w:t>
      </w:r>
      <w:r w:rsidRPr="006A617B">
        <w:rPr>
          <w:rFonts w:eastAsia="Calibri" w:cs="Times New Roman"/>
          <w:b/>
          <w:color w:val="000000"/>
          <w:szCs w:val="28"/>
          <w:lang w:eastAsia="en-US"/>
        </w:rPr>
        <w:t xml:space="preserve"> </w:t>
      </w:r>
      <w:r w:rsidRPr="006A617B">
        <w:rPr>
          <w:rFonts w:eastAsia="Calibri" w:cs="Times New Roman"/>
          <w:color w:val="000000"/>
          <w:szCs w:val="28"/>
          <w:lang w:eastAsia="en-US"/>
        </w:rPr>
        <w:t xml:space="preserve">изученные морфологические формы и синтаксические конструкции английского языка в </w:t>
      </w:r>
      <w:r w:rsidRPr="006A617B">
        <w:rPr>
          <w:rFonts w:eastAsia="Calibri" w:cs="Times New Roman"/>
          <w:color w:val="000000"/>
          <w:szCs w:val="28"/>
          <w:lang w:eastAsia="en-US"/>
        </w:rPr>
        <w:lastRenderedPageBreak/>
        <w:t xml:space="preserve">рамках тематического содержания в соответствии с решаемой коммуникативной задачей: предложения </w:t>
      </w:r>
      <w:r w:rsidRPr="006A617B">
        <w:rPr>
          <w:rFonts w:eastAsia="Calibri" w:cs="Times New Roman"/>
          <w:color w:val="000000"/>
          <w:szCs w:val="28"/>
          <w:lang w:val="en-US" w:eastAsia="en-US"/>
        </w:rPr>
        <w:t>c</w:t>
      </w:r>
      <w:r w:rsidRPr="006A617B">
        <w:rPr>
          <w:rFonts w:eastAsia="Calibri" w:cs="Times New Roman"/>
          <w:color w:val="000000"/>
          <w:szCs w:val="28"/>
          <w:lang w:eastAsia="en-US"/>
        </w:rPr>
        <w:t>о сложным дополнением (</w:t>
      </w:r>
      <w:r w:rsidRPr="006A617B">
        <w:rPr>
          <w:rFonts w:eastAsia="Calibri" w:cs="Times New Roman"/>
          <w:color w:val="000000"/>
          <w:szCs w:val="28"/>
          <w:lang w:val="en-US" w:eastAsia="en-US"/>
        </w:rPr>
        <w:t>Complex</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Object</w:t>
      </w:r>
      <w:r w:rsidRPr="006A617B">
        <w:rPr>
          <w:rFonts w:eastAsia="Calibri" w:cs="Times New Roman"/>
          <w:color w:val="000000"/>
          <w:szCs w:val="28"/>
          <w:lang w:eastAsia="en-US"/>
        </w:rPr>
        <w:t>) (</w:t>
      </w:r>
      <w:r w:rsidRPr="006A617B">
        <w:rPr>
          <w:rFonts w:eastAsia="Calibri" w:cs="Times New Roman"/>
          <w:color w:val="000000"/>
          <w:szCs w:val="28"/>
          <w:lang w:val="en-US" w:eastAsia="en-US"/>
        </w:rPr>
        <w:t>I</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want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you</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to</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do</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it</w:t>
      </w:r>
      <w:r w:rsidRPr="006A617B">
        <w:rPr>
          <w:rFonts w:eastAsia="Calibri" w:cs="Times New Roman"/>
          <w:color w:val="000000"/>
          <w:szCs w:val="28"/>
          <w:lang w:eastAsia="en-US"/>
        </w:rPr>
        <w:t>); условные предложения реального характера (</w:t>
      </w:r>
      <w:r w:rsidRPr="006A617B">
        <w:rPr>
          <w:rFonts w:eastAsia="Calibri" w:cs="Times New Roman"/>
          <w:color w:val="000000"/>
          <w:szCs w:val="28"/>
          <w:lang w:val="en-US" w:eastAsia="en-US"/>
        </w:rPr>
        <w:t>Conditional</w:t>
      </w:r>
      <w:r w:rsidRPr="006A617B">
        <w:rPr>
          <w:rFonts w:eastAsia="Calibri" w:cs="Times New Roman"/>
          <w:color w:val="000000"/>
          <w:szCs w:val="28"/>
          <w:lang w:eastAsia="en-US"/>
        </w:rPr>
        <w:t xml:space="preserve"> 0; </w:t>
      </w:r>
      <w:r w:rsidRPr="006A617B">
        <w:rPr>
          <w:rFonts w:eastAsia="Calibri" w:cs="Times New Roman"/>
          <w:color w:val="000000"/>
          <w:szCs w:val="28"/>
          <w:lang w:val="en-US" w:eastAsia="en-US"/>
        </w:rPr>
        <w:t>Conditional</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w:t>
      </w:r>
      <w:r w:rsidRPr="006A617B">
        <w:rPr>
          <w:rFonts w:eastAsia="Calibri" w:cs="Times New Roman"/>
          <w:color w:val="000000"/>
          <w:szCs w:val="28"/>
          <w:lang w:eastAsia="en-US"/>
        </w:rPr>
        <w:t xml:space="preserve">); конструкция </w:t>
      </w:r>
      <w:r w:rsidRPr="006A617B">
        <w:rPr>
          <w:rFonts w:eastAsia="Calibri" w:cs="Times New Roman"/>
          <w:color w:val="000000"/>
          <w:szCs w:val="28"/>
          <w:lang w:val="en-US" w:eastAsia="en-US"/>
        </w:rPr>
        <w:t>to</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be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going</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to</w:t>
      </w:r>
      <w:r w:rsidRPr="006A617B">
        <w:rPr>
          <w:rFonts w:eastAsia="Calibri" w:cs="Times New Roman"/>
          <w:color w:val="000000"/>
          <w:szCs w:val="28"/>
          <w:lang w:eastAsia="en-US"/>
        </w:rPr>
        <w:t xml:space="preserve">, формы </w:t>
      </w:r>
      <w:r w:rsidRPr="006A617B">
        <w:rPr>
          <w:rFonts w:eastAsia="Calibri" w:cs="Times New Roman"/>
          <w:color w:val="000000"/>
          <w:szCs w:val="28"/>
          <w:lang w:val="en-US" w:eastAsia="en-US"/>
        </w:rPr>
        <w:t>Future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Simple</w:t>
      </w:r>
      <w:r w:rsidRPr="006A617B">
        <w:rPr>
          <w:rFonts w:eastAsia="Calibri" w:cs="Times New Roman"/>
          <w:color w:val="000000"/>
          <w:szCs w:val="28"/>
          <w:lang w:eastAsia="en-US"/>
        </w:rPr>
        <w:t xml:space="preserve"> и </w:t>
      </w:r>
      <w:r w:rsidRPr="006A617B">
        <w:rPr>
          <w:rFonts w:eastAsia="Calibri" w:cs="Times New Roman"/>
          <w:color w:val="000000"/>
          <w:szCs w:val="28"/>
          <w:lang w:val="en-US" w:eastAsia="en-US"/>
        </w:rPr>
        <w:t>Present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Continuous</w:t>
      </w:r>
      <w:r w:rsidRPr="006A617B">
        <w:rPr>
          <w:rFonts w:eastAsia="Calibri" w:cs="Times New Roman"/>
          <w:color w:val="000000"/>
          <w:szCs w:val="28"/>
          <w:lang w:eastAsia="en-US"/>
        </w:rPr>
        <w:t xml:space="preserve"> для выражения будущего действия; модальный глагол </w:t>
      </w:r>
      <w:r w:rsidRPr="006A617B">
        <w:rPr>
          <w:rFonts w:eastAsia="Calibri" w:cs="Times New Roman"/>
          <w:color w:val="000000"/>
          <w:szCs w:val="28"/>
          <w:lang w:val="en-US" w:eastAsia="en-US"/>
        </w:rPr>
        <w:t>might</w:t>
      </w:r>
      <w:r w:rsidRPr="006A617B">
        <w:rPr>
          <w:rFonts w:eastAsia="Calibri" w:cs="Times New Roman"/>
          <w:color w:val="000000"/>
          <w:szCs w:val="28"/>
          <w:lang w:eastAsia="en-US"/>
        </w:rPr>
        <w:t>; конструкция used to + инфинитив глагола; наиболее употребительные формы страдательного залога (</w:t>
      </w:r>
      <w:r w:rsidRPr="006A617B">
        <w:rPr>
          <w:rFonts w:eastAsia="Calibri" w:cs="Times New Roman"/>
          <w:color w:val="000000"/>
          <w:szCs w:val="28"/>
          <w:lang w:val="en-US" w:eastAsia="en-US"/>
        </w:rPr>
        <w:t>Present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Past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Simple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Passive</w:t>
      </w:r>
      <w:r w:rsidRPr="006A617B">
        <w:rPr>
          <w:rFonts w:eastAsia="Calibri" w:cs="Times New Roman"/>
          <w:color w:val="000000"/>
          <w:szCs w:val="28"/>
          <w:lang w:eastAsia="en-US"/>
        </w:rPr>
        <w:t>); предлоги, употребляемые с глаголами в страдательном залоге; наречия, совпадающие по форме с прилагательными (</w:t>
      </w:r>
      <w:r w:rsidRPr="006A617B">
        <w:rPr>
          <w:rFonts w:eastAsia="Calibri" w:cs="Times New Roman"/>
          <w:color w:val="000000"/>
          <w:szCs w:val="28"/>
          <w:lang w:val="en-US" w:eastAsia="en-US"/>
        </w:rPr>
        <w:t>fast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high</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early</w:t>
      </w:r>
      <w:r w:rsidRPr="006A617B">
        <w:rPr>
          <w:rFonts w:eastAsia="Calibri" w:cs="Times New Roman"/>
          <w:color w:val="000000"/>
          <w:szCs w:val="28"/>
          <w:lang w:eastAsia="en-US"/>
        </w:rPr>
        <w:t>); количественные числительные для обозначения больших чисел (до 1 000 000).</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Немецкий язык</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образовывать родственные слова с использованием основных способов словообразования</w:t>
      </w:r>
      <w:r w:rsidRPr="006A617B">
        <w:rPr>
          <w:rFonts w:eastAsia="Calibri" w:cs="Times New Roman"/>
          <w:szCs w:val="28"/>
          <w:lang w:eastAsia="en-US"/>
        </w:rPr>
        <w:t xml:space="preserve">: </w:t>
      </w:r>
      <w:r w:rsidRPr="006A617B">
        <w:rPr>
          <w:rFonts w:eastAsia="Calibri" w:cs="Times New Roman"/>
          <w:color w:val="000000"/>
          <w:szCs w:val="28"/>
          <w:lang w:eastAsia="en-US"/>
        </w:rPr>
        <w:t xml:space="preserve">имен существительных при помощи суффикса: - </w:t>
      </w:r>
      <w:r w:rsidRPr="006A617B">
        <w:rPr>
          <w:rFonts w:eastAsia="Calibri" w:cs="Times New Roman"/>
          <w:color w:val="000000"/>
          <w:szCs w:val="28"/>
          <w:lang w:val="en-US" w:eastAsia="en-US"/>
        </w:rPr>
        <w:t>schaft</w:t>
      </w:r>
      <w:r w:rsidRPr="006A617B">
        <w:rPr>
          <w:rFonts w:eastAsia="Calibri" w:cs="Times New Roman"/>
          <w:color w:val="000000"/>
          <w:szCs w:val="28"/>
          <w:lang w:eastAsia="en-US"/>
        </w:rPr>
        <w:t xml:space="preserve">; префикса </w:t>
      </w:r>
      <w:r w:rsidRPr="006A617B">
        <w:rPr>
          <w:rFonts w:eastAsia="Calibri" w:cs="Times New Roman"/>
          <w:color w:val="000000"/>
          <w:szCs w:val="28"/>
          <w:lang w:val="en-US" w:eastAsia="en-US"/>
        </w:rPr>
        <w:t>Un</w:t>
      </w:r>
      <w:r w:rsidRPr="006A617B">
        <w:rPr>
          <w:rFonts w:eastAsia="Calibri" w:cs="Times New Roman"/>
          <w:color w:val="000000"/>
          <w:szCs w:val="28"/>
          <w:lang w:eastAsia="en-US"/>
        </w:rPr>
        <w:t>-; сложных существительных путем соединения прилагательного и существительного (</w:t>
      </w:r>
      <w:r w:rsidRPr="006A617B">
        <w:rPr>
          <w:rFonts w:eastAsia="Calibri" w:cs="Times New Roman"/>
          <w:color w:val="000000"/>
          <w:szCs w:val="28"/>
          <w:lang w:val="de-DE" w:eastAsia="en-US"/>
        </w:rPr>
        <w:t>die</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Kleinstadt</w:t>
      </w:r>
      <w:r w:rsidRPr="006A617B">
        <w:rPr>
          <w:rFonts w:eastAsia="Calibri" w:cs="Times New Roman"/>
          <w:color w:val="000000"/>
          <w:szCs w:val="28"/>
          <w:lang w:eastAsia="en-US"/>
        </w:rPr>
        <w:t>).</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употреблять в устной и письменной речи</w:t>
      </w:r>
      <w:r w:rsidRPr="006A617B">
        <w:rPr>
          <w:rFonts w:eastAsia="Calibri" w:cs="Times New Roman"/>
          <w:b/>
          <w:color w:val="000000"/>
          <w:szCs w:val="28"/>
          <w:lang w:eastAsia="en-US"/>
        </w:rPr>
        <w:t xml:space="preserve"> </w:t>
      </w:r>
      <w:r w:rsidRPr="006A617B">
        <w:rPr>
          <w:rFonts w:eastAsia="Calibri" w:cs="Times New Roman"/>
          <w:color w:val="000000"/>
          <w:szCs w:val="28"/>
          <w:lang w:eastAsia="en-US"/>
        </w:rPr>
        <w:t xml:space="preserve">изученные морфологические формы и синтаксические конструкции немецкого языка в рамках отобранного тематического содержания в соответствии с решаемой коммуникативной задачей: предложения с неопределенно-личным местоимением </w:t>
      </w:r>
      <w:r w:rsidRPr="006A617B">
        <w:rPr>
          <w:rFonts w:eastAsia="Calibri" w:cs="Times New Roman"/>
          <w:color w:val="000000"/>
          <w:szCs w:val="28"/>
          <w:lang w:val="en-US" w:eastAsia="en-US"/>
        </w:rPr>
        <w:t>man</w:t>
      </w:r>
      <w:r w:rsidRPr="006A617B">
        <w:rPr>
          <w:rFonts w:eastAsia="Calibri" w:cs="Times New Roman"/>
          <w:color w:val="000000"/>
          <w:szCs w:val="28"/>
          <w:lang w:eastAsia="en-US"/>
        </w:rPr>
        <w:t xml:space="preserve">, в том числе с модальными глаголами; сложносочиненные предложения с наречиями </w:t>
      </w:r>
      <w:r w:rsidRPr="006A617B">
        <w:rPr>
          <w:rFonts w:eastAsia="Calibri" w:cs="Times New Roman"/>
          <w:color w:val="000000"/>
          <w:szCs w:val="28"/>
          <w:lang w:val="en-US" w:eastAsia="en-US"/>
        </w:rPr>
        <w:t>darum</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deshalb</w:t>
      </w:r>
      <w:r w:rsidRPr="006A617B">
        <w:rPr>
          <w:rFonts w:eastAsia="Calibri" w:cs="Times New Roman"/>
          <w:color w:val="000000"/>
          <w:szCs w:val="28"/>
          <w:lang w:eastAsia="en-US"/>
        </w:rPr>
        <w:t xml:space="preserve">; сложноподчиненные предложения: дополнительные – с союзом </w:t>
      </w:r>
      <w:r w:rsidRPr="006A617B">
        <w:rPr>
          <w:rFonts w:eastAsia="Calibri" w:cs="Times New Roman"/>
          <w:color w:val="000000"/>
          <w:szCs w:val="28"/>
          <w:lang w:val="en-US" w:eastAsia="en-US"/>
        </w:rPr>
        <w:t>dass</w:t>
      </w:r>
      <w:r w:rsidRPr="006A617B">
        <w:rPr>
          <w:rFonts w:eastAsia="Calibri" w:cs="Times New Roman"/>
          <w:color w:val="000000"/>
          <w:szCs w:val="28"/>
          <w:lang w:eastAsia="en-US"/>
        </w:rPr>
        <w:t xml:space="preserve">, причины – с союзом </w:t>
      </w:r>
      <w:r w:rsidRPr="006A617B">
        <w:rPr>
          <w:rFonts w:eastAsia="Calibri" w:cs="Times New Roman"/>
          <w:color w:val="000000"/>
          <w:szCs w:val="28"/>
          <w:lang w:val="en-US" w:eastAsia="en-US"/>
        </w:rPr>
        <w:t>weil</w:t>
      </w:r>
      <w:r w:rsidRPr="006A617B">
        <w:rPr>
          <w:rFonts w:eastAsia="Calibri" w:cs="Times New Roman"/>
          <w:color w:val="000000"/>
          <w:szCs w:val="28"/>
          <w:lang w:eastAsia="en-US"/>
        </w:rPr>
        <w:t xml:space="preserve">, условия – с союзом </w:t>
      </w:r>
      <w:r w:rsidRPr="006A617B">
        <w:rPr>
          <w:rFonts w:eastAsia="Calibri" w:cs="Times New Roman"/>
          <w:color w:val="000000"/>
          <w:szCs w:val="28"/>
          <w:lang w:val="en-US" w:eastAsia="en-US"/>
        </w:rPr>
        <w:t>wenn</w:t>
      </w:r>
      <w:r w:rsidRPr="006A617B">
        <w:rPr>
          <w:rFonts w:eastAsia="Calibri" w:cs="Times New Roman"/>
          <w:color w:val="000000"/>
          <w:szCs w:val="28"/>
          <w:lang w:eastAsia="en-US"/>
        </w:rPr>
        <w:t xml:space="preserve">; предложения с глаголами, требующими после себя частицу </w:t>
      </w:r>
      <w:r w:rsidRPr="006A617B">
        <w:rPr>
          <w:rFonts w:eastAsia="Calibri" w:cs="Times New Roman"/>
          <w:color w:val="000000"/>
          <w:szCs w:val="28"/>
          <w:lang w:val="en-US" w:eastAsia="en-US"/>
        </w:rPr>
        <w:t>zu</w:t>
      </w:r>
      <w:r w:rsidRPr="006A617B">
        <w:rPr>
          <w:rFonts w:eastAsia="Calibri" w:cs="Times New Roman"/>
          <w:color w:val="000000"/>
          <w:szCs w:val="28"/>
          <w:lang w:eastAsia="en-US"/>
        </w:rPr>
        <w:t xml:space="preserve"> и инфинитив; м</w:t>
      </w:r>
      <w:r w:rsidRPr="006A617B">
        <w:rPr>
          <w:rFonts w:eastAsia="Calibri" w:cs="Times New Roman"/>
          <w:color w:val="000000"/>
          <w:szCs w:val="28"/>
          <w:lang w:val="es-ES" w:eastAsia="en-US"/>
        </w:rPr>
        <w:t>одальны</w:t>
      </w:r>
      <w:r w:rsidRPr="006A617B">
        <w:rPr>
          <w:rFonts w:eastAsia="Calibri" w:cs="Times New Roman"/>
          <w:color w:val="000000"/>
          <w:szCs w:val="28"/>
          <w:lang w:eastAsia="en-US"/>
        </w:rPr>
        <w:t xml:space="preserve">е </w:t>
      </w:r>
      <w:r w:rsidRPr="006A617B">
        <w:rPr>
          <w:rFonts w:eastAsia="Calibri" w:cs="Times New Roman"/>
          <w:color w:val="000000"/>
          <w:szCs w:val="28"/>
          <w:lang w:val="es-ES" w:eastAsia="en-US"/>
        </w:rPr>
        <w:t>глагол</w:t>
      </w:r>
      <w:r w:rsidRPr="006A617B">
        <w:rPr>
          <w:rFonts w:eastAsia="Calibri" w:cs="Times New Roman"/>
          <w:color w:val="000000"/>
          <w:szCs w:val="28"/>
          <w:lang w:eastAsia="en-US"/>
        </w:rPr>
        <w:t xml:space="preserve">ы в </w:t>
      </w:r>
      <w:r w:rsidRPr="006A617B">
        <w:rPr>
          <w:rFonts w:eastAsia="Calibri" w:cs="Times New Roman"/>
          <w:color w:val="000000"/>
          <w:szCs w:val="28"/>
          <w:lang w:val="de-DE" w:eastAsia="en-US"/>
        </w:rPr>
        <w:t>Pr</w:t>
      </w:r>
      <w:r w:rsidRPr="006A617B">
        <w:rPr>
          <w:rFonts w:eastAsia="Calibri" w:cs="Times New Roman"/>
          <w:color w:val="000000"/>
          <w:szCs w:val="28"/>
          <w:lang w:eastAsia="en-US"/>
        </w:rPr>
        <w:t>ä</w:t>
      </w:r>
      <w:r w:rsidRPr="006A617B">
        <w:rPr>
          <w:rFonts w:eastAsia="Calibri" w:cs="Times New Roman"/>
          <w:color w:val="000000"/>
          <w:szCs w:val="28"/>
          <w:lang w:val="de-DE" w:eastAsia="en-US"/>
        </w:rPr>
        <w:t>teritum</w:t>
      </w:r>
      <w:r w:rsidRPr="006A617B">
        <w:rPr>
          <w:rFonts w:eastAsia="Calibri" w:cs="Times New Roman"/>
          <w:color w:val="000000"/>
          <w:szCs w:val="28"/>
          <w:lang w:eastAsia="en-US"/>
        </w:rPr>
        <w:t xml:space="preserve">; отрицания </w:t>
      </w:r>
      <w:r w:rsidRPr="006A617B">
        <w:rPr>
          <w:rFonts w:eastAsia="Calibri" w:cs="Times New Roman"/>
          <w:color w:val="000000"/>
          <w:szCs w:val="28"/>
          <w:lang w:val="en-US" w:eastAsia="en-US"/>
        </w:rPr>
        <w:t>kein</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nicht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doch</w:t>
      </w:r>
      <w:r w:rsidRPr="006A617B">
        <w:rPr>
          <w:rFonts w:eastAsia="Calibri" w:cs="Times New Roman"/>
          <w:color w:val="000000"/>
          <w:szCs w:val="28"/>
          <w:lang w:eastAsia="en-US"/>
        </w:rPr>
        <w:t>; количественные числительные для обозначения больших чисел (до 1 000 000).</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Французский язык</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распознавать и употреблять в устной и письменной речи различные средства связи для обеспечения целостности высказывания (в том числе </w:t>
      </w:r>
      <w:r w:rsidRPr="006A617B">
        <w:rPr>
          <w:rFonts w:eastAsia="Times New Roman" w:cs="Times New Roman"/>
          <w:color w:val="000000"/>
          <w:szCs w:val="28"/>
          <w:lang w:val="en-US"/>
        </w:rPr>
        <w:t>d</w:t>
      </w:r>
      <w:r w:rsidRPr="006A617B">
        <w:rPr>
          <w:rFonts w:eastAsia="Times New Roman" w:cs="Times New Roman"/>
          <w:color w:val="000000"/>
          <w:szCs w:val="28"/>
        </w:rPr>
        <w:t>’</w:t>
      </w:r>
      <w:r w:rsidRPr="006A617B">
        <w:rPr>
          <w:rFonts w:eastAsia="Times New Roman" w:cs="Times New Roman"/>
          <w:color w:val="000000"/>
          <w:szCs w:val="28"/>
          <w:lang w:val="en-US"/>
        </w:rPr>
        <w:t>abord</w:t>
      </w:r>
      <w:r w:rsidRPr="006A617B">
        <w:rPr>
          <w:rFonts w:eastAsia="Times New Roman" w:cs="Times New Roman"/>
          <w:color w:val="000000"/>
          <w:szCs w:val="28"/>
        </w:rPr>
        <w:t xml:space="preserve">, </w:t>
      </w:r>
      <w:r w:rsidRPr="006A617B">
        <w:rPr>
          <w:rFonts w:eastAsia="Times New Roman" w:cs="Times New Roman"/>
          <w:color w:val="000000"/>
          <w:szCs w:val="28"/>
          <w:lang w:val="en-US"/>
        </w:rPr>
        <w:t>ensuite</w:t>
      </w:r>
      <w:r w:rsidRPr="006A617B">
        <w:rPr>
          <w:rFonts w:eastAsia="Times New Roman" w:cs="Times New Roman"/>
          <w:color w:val="000000"/>
          <w:szCs w:val="28"/>
        </w:rPr>
        <w:t xml:space="preserve">, </w:t>
      </w:r>
      <w:r w:rsidRPr="006A617B">
        <w:rPr>
          <w:rFonts w:eastAsia="Times New Roman" w:cs="Times New Roman"/>
          <w:color w:val="000000"/>
          <w:szCs w:val="28"/>
          <w:lang w:val="en-US"/>
        </w:rPr>
        <w:t>encore</w:t>
      </w:r>
      <w:r w:rsidRPr="006A617B">
        <w:rPr>
          <w:rFonts w:eastAsia="Times New Roman" w:cs="Times New Roman"/>
          <w:color w:val="000000"/>
          <w:szCs w:val="28"/>
        </w:rPr>
        <w:t xml:space="preserve">, </w:t>
      </w:r>
      <w:r w:rsidRPr="006A617B">
        <w:rPr>
          <w:rFonts w:eastAsia="Times New Roman" w:cs="Times New Roman"/>
          <w:color w:val="000000"/>
          <w:szCs w:val="28"/>
          <w:lang w:val="en-US"/>
        </w:rPr>
        <w:t>donc</w:t>
      </w:r>
      <w:r w:rsidRPr="006A617B">
        <w:rPr>
          <w:rFonts w:eastAsia="Times New Roman" w:cs="Times New Roman"/>
          <w:color w:val="000000"/>
          <w:szCs w:val="28"/>
        </w:rPr>
        <w:t>);</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образовывать родственные слова с использованием основных способов словообразования</w:t>
      </w:r>
      <w:r w:rsidRPr="006A617B">
        <w:rPr>
          <w:rFonts w:eastAsia="Calibri" w:cs="Times New Roman"/>
          <w:szCs w:val="28"/>
          <w:lang w:eastAsia="en-US"/>
        </w:rPr>
        <w:t xml:space="preserve">: аффиксации (образование </w:t>
      </w:r>
      <w:r w:rsidRPr="006A617B">
        <w:rPr>
          <w:rFonts w:eastAsia="Calibri" w:cs="Times New Roman"/>
          <w:color w:val="000000"/>
          <w:szCs w:val="28"/>
          <w:lang w:eastAsia="en-US"/>
        </w:rPr>
        <w:t>имен прилагательных при помощи суффиксов: –</w:t>
      </w:r>
      <w:r w:rsidRPr="006A617B">
        <w:rPr>
          <w:rFonts w:eastAsia="Calibri" w:cs="Times New Roman"/>
          <w:color w:val="000000"/>
          <w:szCs w:val="28"/>
          <w:lang w:val="fr-FR" w:eastAsia="en-US"/>
        </w:rPr>
        <w:t>al</w:t>
      </w:r>
      <w:r w:rsidRPr="006A617B">
        <w:rPr>
          <w:rFonts w:eastAsia="Calibri" w:cs="Times New Roman"/>
          <w:color w:val="000000"/>
          <w:szCs w:val="28"/>
          <w:lang w:eastAsia="en-US"/>
        </w:rPr>
        <w:t>/-</w:t>
      </w:r>
      <w:r w:rsidRPr="006A617B">
        <w:rPr>
          <w:rFonts w:eastAsia="Calibri" w:cs="Times New Roman"/>
          <w:color w:val="000000"/>
          <w:szCs w:val="28"/>
          <w:lang w:val="fr-FR" w:eastAsia="en-US"/>
        </w:rPr>
        <w:t>ale</w:t>
      </w:r>
      <w:r w:rsidRPr="006A617B">
        <w:rPr>
          <w:rFonts w:eastAsia="Calibri" w:cs="Times New Roman"/>
          <w:color w:val="000000"/>
          <w:szCs w:val="28"/>
          <w:lang w:eastAsia="en-US"/>
        </w:rPr>
        <w:t>; глаголов, имен существительных, прилагательных и наречий при помощи отрицательных префиксов: -</w:t>
      </w:r>
      <w:r w:rsidRPr="006A617B">
        <w:rPr>
          <w:rFonts w:eastAsia="Calibri" w:cs="Times New Roman"/>
          <w:color w:val="000000"/>
          <w:szCs w:val="28"/>
          <w:lang w:val="en-US" w:eastAsia="en-US"/>
        </w:rPr>
        <w:t>in</w:t>
      </w:r>
      <w:r w:rsidRPr="006A617B">
        <w:rPr>
          <w:rFonts w:eastAsia="Calibri" w:cs="Times New Roman"/>
          <w:color w:val="000000"/>
          <w:szCs w:val="28"/>
          <w:lang w:eastAsia="en-US"/>
        </w:rPr>
        <w:t>/-</w:t>
      </w:r>
      <w:r w:rsidRPr="006A617B">
        <w:rPr>
          <w:rFonts w:eastAsia="Calibri" w:cs="Times New Roman"/>
          <w:color w:val="000000"/>
          <w:szCs w:val="28"/>
          <w:lang w:val="en-US" w:eastAsia="en-US"/>
        </w:rPr>
        <w:t>im</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d</w:t>
      </w:r>
      <w:r w:rsidRPr="006A617B">
        <w:rPr>
          <w:rFonts w:eastAsia="Calibri" w:cs="Times New Roman"/>
          <w:color w:val="000000"/>
          <w:szCs w:val="28"/>
          <w:lang w:eastAsia="en-US"/>
        </w:rPr>
        <w:t>é-/</w:t>
      </w:r>
      <w:r w:rsidRPr="006A617B">
        <w:rPr>
          <w:rFonts w:eastAsia="Calibri" w:cs="Times New Roman"/>
          <w:color w:val="000000"/>
          <w:szCs w:val="28"/>
          <w:lang w:val="en-US" w:eastAsia="en-US"/>
        </w:rPr>
        <w:t>d</w:t>
      </w:r>
      <w:r w:rsidRPr="006A617B">
        <w:rPr>
          <w:rFonts w:eastAsia="Calibri" w:cs="Times New Roman"/>
          <w:color w:val="000000"/>
          <w:szCs w:val="28"/>
          <w:lang w:eastAsia="en-US"/>
        </w:rPr>
        <w:t>é</w:t>
      </w:r>
      <w:r w:rsidRPr="006A617B">
        <w:rPr>
          <w:rFonts w:eastAsia="Calibri" w:cs="Times New Roman"/>
          <w:color w:val="000000"/>
          <w:szCs w:val="28"/>
          <w:lang w:val="en-US" w:eastAsia="en-US"/>
        </w:rPr>
        <w:t>s</w:t>
      </w:r>
      <w:r w:rsidRPr="006A617B">
        <w:rPr>
          <w:rFonts w:eastAsia="Calibri" w:cs="Times New Roman"/>
          <w:color w:val="000000"/>
          <w:szCs w:val="28"/>
          <w:lang w:eastAsia="en-US"/>
        </w:rPr>
        <w:t>); словосложения: существительное + существительное (</w:t>
      </w:r>
      <w:r w:rsidRPr="006A617B">
        <w:rPr>
          <w:rFonts w:eastAsia="Calibri" w:cs="Times New Roman"/>
          <w:color w:val="000000"/>
          <w:szCs w:val="28"/>
          <w:lang w:val="en-US" w:eastAsia="en-US"/>
        </w:rPr>
        <w:t>chou</w:t>
      </w:r>
      <w:r w:rsidRPr="006A617B">
        <w:rPr>
          <w:rFonts w:eastAsia="Calibri" w:cs="Times New Roman"/>
          <w:color w:val="000000"/>
          <w:szCs w:val="28"/>
          <w:lang w:eastAsia="en-US"/>
        </w:rPr>
        <w:t>-</w:t>
      </w:r>
      <w:r w:rsidRPr="006A617B">
        <w:rPr>
          <w:rFonts w:eastAsia="Calibri" w:cs="Times New Roman"/>
          <w:color w:val="000000"/>
          <w:szCs w:val="28"/>
          <w:lang w:val="en-US" w:eastAsia="en-US"/>
        </w:rPr>
        <w:t>fleur</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porte</w:t>
      </w:r>
      <w:r w:rsidRPr="006A617B">
        <w:rPr>
          <w:rFonts w:eastAsia="Calibri" w:cs="Times New Roman"/>
          <w:color w:val="000000"/>
          <w:szCs w:val="28"/>
          <w:lang w:eastAsia="en-US"/>
        </w:rPr>
        <w:t>-</w:t>
      </w:r>
      <w:r w:rsidRPr="006A617B">
        <w:rPr>
          <w:rFonts w:eastAsia="Calibri" w:cs="Times New Roman"/>
          <w:color w:val="000000"/>
          <w:szCs w:val="28"/>
          <w:lang w:val="en-US" w:eastAsia="en-US"/>
        </w:rPr>
        <w:t>fen</w:t>
      </w:r>
      <w:r w:rsidRPr="006A617B">
        <w:rPr>
          <w:rFonts w:eastAsia="Calibri" w:cs="Times New Roman"/>
          <w:color w:val="000000"/>
          <w:szCs w:val="28"/>
          <w:lang w:eastAsia="en-US"/>
        </w:rPr>
        <w:t>ê</w:t>
      </w:r>
      <w:r w:rsidRPr="006A617B">
        <w:rPr>
          <w:rFonts w:eastAsia="Calibri" w:cs="Times New Roman"/>
          <w:color w:val="000000"/>
          <w:szCs w:val="28"/>
          <w:lang w:val="en-US" w:eastAsia="en-US"/>
        </w:rPr>
        <w:t>tre</w:t>
      </w:r>
      <w:r w:rsidRPr="006A617B">
        <w:rPr>
          <w:rFonts w:eastAsia="Calibri" w:cs="Times New Roman"/>
          <w:color w:val="000000"/>
          <w:szCs w:val="28"/>
          <w:lang w:eastAsia="en-US"/>
        </w:rPr>
        <w:t>); существительное + предлог + существительное (</w:t>
      </w:r>
      <w:r w:rsidRPr="006A617B">
        <w:rPr>
          <w:rFonts w:eastAsia="Calibri" w:cs="Times New Roman"/>
          <w:color w:val="000000"/>
          <w:szCs w:val="28"/>
          <w:lang w:val="en-US" w:eastAsia="en-US"/>
        </w:rPr>
        <w:t>arc</w:t>
      </w:r>
      <w:r w:rsidRPr="006A617B">
        <w:rPr>
          <w:rFonts w:eastAsia="Calibri" w:cs="Times New Roman"/>
          <w:color w:val="000000"/>
          <w:szCs w:val="28"/>
          <w:lang w:eastAsia="en-US"/>
        </w:rPr>
        <w:t>-</w:t>
      </w:r>
      <w:r w:rsidRPr="006A617B">
        <w:rPr>
          <w:rFonts w:eastAsia="Calibri" w:cs="Times New Roman"/>
          <w:color w:val="000000"/>
          <w:szCs w:val="28"/>
          <w:lang w:val="en-US" w:eastAsia="en-US"/>
        </w:rPr>
        <w:t>en</w:t>
      </w:r>
      <w:r w:rsidRPr="006A617B">
        <w:rPr>
          <w:rFonts w:eastAsia="Calibri" w:cs="Times New Roman"/>
          <w:color w:val="000000"/>
          <w:szCs w:val="28"/>
          <w:lang w:eastAsia="en-US"/>
        </w:rPr>
        <w:t>-</w:t>
      </w:r>
      <w:r w:rsidRPr="006A617B">
        <w:rPr>
          <w:rFonts w:eastAsia="Calibri" w:cs="Times New Roman"/>
          <w:color w:val="000000"/>
          <w:szCs w:val="28"/>
          <w:lang w:val="en-US" w:eastAsia="en-US"/>
        </w:rPr>
        <w:t>ciel</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rez</w:t>
      </w:r>
      <w:r w:rsidRPr="006A617B">
        <w:rPr>
          <w:rFonts w:eastAsia="Calibri" w:cs="Times New Roman"/>
          <w:color w:val="000000"/>
          <w:szCs w:val="28"/>
          <w:lang w:eastAsia="en-US"/>
        </w:rPr>
        <w:t>-</w:t>
      </w:r>
      <w:r w:rsidRPr="006A617B">
        <w:rPr>
          <w:rFonts w:eastAsia="Calibri" w:cs="Times New Roman"/>
          <w:color w:val="000000"/>
          <w:szCs w:val="28"/>
          <w:lang w:val="en-US" w:eastAsia="en-US"/>
        </w:rPr>
        <w:t>de</w:t>
      </w:r>
      <w:r w:rsidRPr="006A617B">
        <w:rPr>
          <w:rFonts w:eastAsia="Calibri" w:cs="Times New Roman"/>
          <w:color w:val="000000"/>
          <w:szCs w:val="28"/>
          <w:lang w:eastAsia="en-US"/>
        </w:rPr>
        <w:t>-</w:t>
      </w:r>
      <w:r w:rsidRPr="006A617B">
        <w:rPr>
          <w:rFonts w:eastAsia="Calibri" w:cs="Times New Roman"/>
          <w:color w:val="000000"/>
          <w:szCs w:val="28"/>
          <w:lang w:val="en-US" w:eastAsia="en-US"/>
        </w:rPr>
        <w:t>chauss</w:t>
      </w:r>
      <w:r w:rsidRPr="006A617B">
        <w:rPr>
          <w:rFonts w:eastAsia="Calibri" w:cs="Times New Roman"/>
          <w:color w:val="000000"/>
          <w:szCs w:val="28"/>
          <w:lang w:eastAsia="en-US"/>
        </w:rPr>
        <w:t>é</w:t>
      </w:r>
      <w:r w:rsidRPr="006A617B">
        <w:rPr>
          <w:rFonts w:eastAsia="Calibri" w:cs="Times New Roman"/>
          <w:color w:val="000000"/>
          <w:szCs w:val="28"/>
          <w:lang w:val="en-US" w:eastAsia="en-US"/>
        </w:rPr>
        <w:t>e</w:t>
      </w:r>
      <w:r w:rsidRPr="006A617B">
        <w:rPr>
          <w:rFonts w:eastAsia="Calibri" w:cs="Times New Roman"/>
          <w:color w:val="000000"/>
          <w:szCs w:val="28"/>
          <w:lang w:eastAsia="en-US"/>
        </w:rPr>
        <w:t>); прилагательное + существительное (</w:t>
      </w:r>
      <w:r w:rsidRPr="006A617B">
        <w:rPr>
          <w:rFonts w:eastAsia="Calibri" w:cs="Times New Roman"/>
          <w:color w:val="000000"/>
          <w:szCs w:val="28"/>
          <w:lang w:val="en-US" w:eastAsia="en-US"/>
        </w:rPr>
        <w:t>coffre</w:t>
      </w:r>
      <w:r w:rsidRPr="006A617B">
        <w:rPr>
          <w:rFonts w:eastAsia="Calibri" w:cs="Times New Roman"/>
          <w:color w:val="000000"/>
          <w:szCs w:val="28"/>
          <w:lang w:eastAsia="en-US"/>
        </w:rPr>
        <w:t>-</w:t>
      </w:r>
      <w:r w:rsidRPr="006A617B">
        <w:rPr>
          <w:rFonts w:eastAsia="Calibri" w:cs="Times New Roman"/>
          <w:color w:val="000000"/>
          <w:szCs w:val="28"/>
          <w:lang w:val="en-US" w:eastAsia="en-US"/>
        </w:rPr>
        <w:t>fort</w:t>
      </w:r>
      <w:r w:rsidRPr="006A617B">
        <w:rPr>
          <w:rFonts w:eastAsia="Calibri" w:cs="Times New Roman"/>
          <w:color w:val="000000"/>
          <w:szCs w:val="28"/>
          <w:lang w:eastAsia="en-US"/>
        </w:rPr>
        <w:t>, é</w:t>
      </w:r>
      <w:r w:rsidRPr="006A617B">
        <w:rPr>
          <w:rFonts w:eastAsia="Calibri" w:cs="Times New Roman"/>
          <w:color w:val="000000"/>
          <w:szCs w:val="28"/>
          <w:lang w:val="en-US" w:eastAsia="en-US"/>
        </w:rPr>
        <w:t>co</w:t>
      </w:r>
      <w:r w:rsidRPr="006A617B">
        <w:rPr>
          <w:rFonts w:eastAsia="Calibri" w:cs="Times New Roman"/>
          <w:color w:val="000000"/>
          <w:szCs w:val="28"/>
          <w:lang w:eastAsia="en-US"/>
        </w:rPr>
        <w:t>-</w:t>
      </w:r>
      <w:r w:rsidRPr="006A617B">
        <w:rPr>
          <w:rFonts w:eastAsia="Calibri" w:cs="Times New Roman"/>
          <w:color w:val="000000"/>
          <w:szCs w:val="28"/>
          <w:lang w:val="en-US" w:eastAsia="en-US"/>
        </w:rPr>
        <w:t>citoyen</w:t>
      </w:r>
      <w:r w:rsidRPr="006A617B">
        <w:rPr>
          <w:rFonts w:eastAsia="Calibri" w:cs="Times New Roman"/>
          <w:color w:val="000000"/>
          <w:szCs w:val="28"/>
          <w:lang w:eastAsia="en-US"/>
        </w:rPr>
        <w:t>));</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понимать новые лексические единицы с опорой на языковую и контекстуальную догадки по контексту, по сходству с русским/родным </w:t>
      </w:r>
      <w:r w:rsidRPr="006A617B">
        <w:rPr>
          <w:rFonts w:eastAsia="Calibri" w:cs="Times New Roman"/>
          <w:color w:val="000000"/>
          <w:szCs w:val="28"/>
          <w:lang w:eastAsia="en-US"/>
        </w:rPr>
        <w:lastRenderedPageBreak/>
        <w:t>языком, по словообразовательным элементам в прослушанном/прочитанном тексте;</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употреблять в устной и письменной речи</w:t>
      </w:r>
      <w:r w:rsidRPr="006A617B">
        <w:rPr>
          <w:rFonts w:eastAsia="Calibri" w:cs="Times New Roman"/>
          <w:b/>
          <w:color w:val="000000"/>
          <w:szCs w:val="28"/>
          <w:lang w:eastAsia="en-US"/>
        </w:rPr>
        <w:t xml:space="preserve"> </w:t>
      </w:r>
      <w:r w:rsidRPr="006A617B">
        <w:rPr>
          <w:rFonts w:eastAsia="Calibri" w:cs="Times New Roman"/>
          <w:color w:val="000000"/>
          <w:szCs w:val="28"/>
          <w:lang w:eastAsia="en-US"/>
        </w:rPr>
        <w:t xml:space="preserve">изученные морфологические формы и синтаксические конструкции французского языка в рамках тематического содержания в соответствии с решаемой коммуникативной задачей: безличные и неопределенно-личные предложения с местоимением on, сложноподчиненные предложения с союзами que, parce que, quand, lorsque, </w:t>
      </w:r>
      <w:r w:rsidRPr="006A617B">
        <w:rPr>
          <w:rFonts w:eastAsia="Calibri" w:cs="Times New Roman"/>
          <w:color w:val="000000"/>
          <w:szCs w:val="28"/>
          <w:lang w:val="en-US" w:eastAsia="en-US"/>
        </w:rPr>
        <w:t>comme</w:t>
      </w:r>
      <w:r w:rsidRPr="006A617B">
        <w:rPr>
          <w:rFonts w:eastAsia="Calibri" w:cs="Times New Roman"/>
          <w:color w:val="000000"/>
          <w:szCs w:val="28"/>
          <w:lang w:eastAsia="en-US"/>
        </w:rPr>
        <w:t xml:space="preserve">, управление основных глаголов и глагольных выражений; глаголы </w:t>
      </w:r>
      <w:r w:rsidRPr="006A617B">
        <w:rPr>
          <w:rFonts w:eastAsia="Calibri" w:cs="Times New Roman"/>
          <w:color w:val="000000"/>
          <w:szCs w:val="28"/>
          <w:lang w:val="en-US" w:eastAsia="en-US"/>
        </w:rPr>
        <w:t>avoir</w:t>
      </w:r>
      <w:r w:rsidRPr="006A617B">
        <w:rPr>
          <w:rFonts w:eastAsia="Calibri" w:cs="Times New Roman"/>
          <w:color w:val="000000"/>
          <w:szCs w:val="28"/>
          <w:lang w:eastAsia="en-US"/>
        </w:rPr>
        <w:t>, ê</w:t>
      </w:r>
      <w:r w:rsidRPr="006A617B">
        <w:rPr>
          <w:rFonts w:eastAsia="Calibri" w:cs="Times New Roman"/>
          <w:color w:val="000000"/>
          <w:szCs w:val="28"/>
          <w:lang w:val="en-US" w:eastAsia="en-US"/>
        </w:rPr>
        <w:t>tre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savoir</w:t>
      </w:r>
      <w:r w:rsidRPr="006A617B">
        <w:rPr>
          <w:rFonts w:eastAsia="Calibri" w:cs="Times New Roman"/>
          <w:color w:val="000000"/>
          <w:szCs w:val="28"/>
          <w:lang w:eastAsia="en-US"/>
        </w:rPr>
        <w:t xml:space="preserve"> в повелительном наклонении; глаголы в временной форме </w:t>
      </w:r>
      <w:r w:rsidRPr="006A617B">
        <w:rPr>
          <w:rFonts w:eastAsia="Calibri" w:cs="Times New Roman"/>
          <w:color w:val="000000"/>
          <w:szCs w:val="28"/>
          <w:lang w:val="en-US" w:eastAsia="en-US"/>
        </w:rPr>
        <w:t>imparfait</w:t>
      </w:r>
      <w:r w:rsidRPr="006A617B">
        <w:rPr>
          <w:rFonts w:eastAsia="Calibri" w:cs="Times New Roman"/>
          <w:color w:val="000000"/>
          <w:szCs w:val="28"/>
          <w:lang w:eastAsia="en-US"/>
        </w:rPr>
        <w:t xml:space="preserve"> и ее отличия от </w:t>
      </w:r>
      <w:r w:rsidRPr="006A617B">
        <w:rPr>
          <w:rFonts w:eastAsia="Calibri" w:cs="Times New Roman"/>
          <w:color w:val="000000"/>
          <w:szCs w:val="28"/>
          <w:lang w:val="en-US" w:eastAsia="en-US"/>
        </w:rPr>
        <w:t>pass</w:t>
      </w:r>
      <w:r w:rsidRPr="006A617B">
        <w:rPr>
          <w:rFonts w:eastAsia="Calibri" w:cs="Times New Roman"/>
          <w:color w:val="000000"/>
          <w:szCs w:val="28"/>
          <w:lang w:eastAsia="en-US"/>
        </w:rPr>
        <w:t xml:space="preserve">é </w:t>
      </w:r>
      <w:r w:rsidRPr="006A617B">
        <w:rPr>
          <w:rFonts w:eastAsia="Calibri" w:cs="Times New Roman"/>
          <w:color w:val="000000"/>
          <w:szCs w:val="28"/>
          <w:lang w:val="en-US" w:eastAsia="en-US"/>
        </w:rPr>
        <w:t>compos</w:t>
      </w:r>
      <w:r w:rsidRPr="006A617B">
        <w:rPr>
          <w:rFonts w:eastAsia="Calibri" w:cs="Times New Roman"/>
          <w:color w:val="000000"/>
          <w:szCs w:val="28"/>
          <w:lang w:eastAsia="en-US"/>
        </w:rPr>
        <w:t xml:space="preserve">é; глаголы пассивного залога в изученных ранее временах изъявительного наклонения (présent de l’indicatif); условное наклонение Conditionnel présent в независимом предложении для выражения пожелания, вежливой просьбы; ударные формы личных местоимений, отрицание с наречиями </w:t>
      </w:r>
      <w:r w:rsidRPr="006A617B">
        <w:rPr>
          <w:rFonts w:eastAsia="Calibri" w:cs="Times New Roman"/>
          <w:color w:val="000000"/>
          <w:szCs w:val="28"/>
          <w:lang w:val="en-US" w:eastAsia="en-US"/>
        </w:rPr>
        <w:t>rien</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jamais</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personne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ni</w:t>
      </w:r>
      <w:r w:rsidRPr="006A617B">
        <w:rPr>
          <w:rFonts w:eastAsia="Calibri" w:cs="Times New Roman"/>
          <w:color w:val="000000"/>
          <w:szCs w:val="28"/>
          <w:lang w:eastAsia="en-US"/>
        </w:rPr>
        <w:t xml:space="preserve"> … </w:t>
      </w:r>
      <w:r w:rsidRPr="006A617B">
        <w:rPr>
          <w:rFonts w:eastAsia="Calibri" w:cs="Times New Roman"/>
          <w:color w:val="000000"/>
          <w:szCs w:val="28"/>
          <w:lang w:val="en-US" w:eastAsia="en-US"/>
        </w:rPr>
        <w:t>ni</w:t>
      </w:r>
      <w:r w:rsidRPr="006A617B">
        <w:rPr>
          <w:rFonts w:eastAsia="Calibri" w:cs="Times New Roman"/>
          <w:color w:val="000000"/>
          <w:szCs w:val="28"/>
          <w:lang w:eastAsia="en-US"/>
        </w:rPr>
        <w:t>;; предлоги, употребляемые в пассивном залоге; числительные для обозначения больших чисел (до 1 000 000).</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Испанский язык</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употреблять в устной и письменной речи различные средства связи для обеспечения целостности высказывания (</w:t>
      </w:r>
      <w:r w:rsidRPr="006A617B">
        <w:rPr>
          <w:rFonts w:eastAsia="Calibri" w:cs="Times New Roman"/>
          <w:color w:val="000000"/>
          <w:szCs w:val="28"/>
          <w:lang w:val="es-ES" w:eastAsia="en-US"/>
        </w:rPr>
        <w:t>por</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ejemplo</w:t>
      </w:r>
      <w:r w:rsidRPr="006A617B">
        <w:rPr>
          <w:rFonts w:eastAsia="Calibri" w:cs="Times New Roman"/>
          <w:color w:val="000000"/>
          <w:szCs w:val="28"/>
          <w:lang w:eastAsia="en-US"/>
        </w:rPr>
        <w:t xml:space="preserve">, por un lado, por otro lado, </w:t>
      </w:r>
      <w:r w:rsidRPr="006A617B">
        <w:rPr>
          <w:rFonts w:eastAsia="Calibri" w:cs="Times New Roman"/>
          <w:color w:val="000000"/>
          <w:szCs w:val="28"/>
          <w:lang w:val="es-ES" w:eastAsia="en-US"/>
        </w:rPr>
        <w:t>en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primer</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lugar</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fin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finalmente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sin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embargo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sin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duda</w:t>
      </w:r>
      <w:r w:rsidRPr="006A617B">
        <w:rPr>
          <w:rFonts w:eastAsia="Calibri" w:cs="Times New Roman"/>
          <w:color w:val="000000"/>
          <w:szCs w:val="28"/>
          <w:lang w:eastAsia="en-US"/>
        </w:rPr>
        <w:t>);</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образовывать родственные слова с использованием основных способов словообразования</w:t>
      </w:r>
      <w:r w:rsidRPr="006A617B">
        <w:rPr>
          <w:rFonts w:eastAsia="Calibri" w:cs="Times New Roman"/>
          <w:szCs w:val="28"/>
          <w:lang w:eastAsia="en-US"/>
        </w:rPr>
        <w:t xml:space="preserve">: </w:t>
      </w:r>
      <w:r w:rsidRPr="006A617B">
        <w:rPr>
          <w:rFonts w:eastAsia="Calibri" w:cs="Times New Roman"/>
          <w:color w:val="000000"/>
          <w:szCs w:val="28"/>
          <w:lang w:eastAsia="en-US"/>
        </w:rPr>
        <w:t xml:space="preserve">1) аффиксации (образование глаголов при помощи префикса </w:t>
      </w:r>
      <w:r w:rsidRPr="006A617B">
        <w:rPr>
          <w:rFonts w:eastAsia="Calibri" w:cs="Times New Roman"/>
          <w:color w:val="000000"/>
          <w:szCs w:val="28"/>
          <w:lang w:val="es-ES" w:eastAsia="en-US"/>
        </w:rPr>
        <w:t>in</w:t>
      </w:r>
      <w:r w:rsidRPr="006A617B">
        <w:rPr>
          <w:rFonts w:eastAsia="Calibri" w:cs="Times New Roman"/>
          <w:color w:val="000000"/>
          <w:szCs w:val="28"/>
          <w:lang w:eastAsia="en-US"/>
        </w:rPr>
        <w:t>(</w:t>
      </w:r>
      <w:r w:rsidRPr="006A617B">
        <w:rPr>
          <w:rFonts w:eastAsia="Calibri" w:cs="Times New Roman"/>
          <w:color w:val="000000"/>
          <w:szCs w:val="28"/>
          <w:lang w:val="es-ES" w:eastAsia="en-US"/>
        </w:rPr>
        <w:t>m</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incumplir</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imponer</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acostumbrarse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aclarecer</w:t>
      </w:r>
      <w:r w:rsidRPr="006A617B">
        <w:rPr>
          <w:rFonts w:eastAsia="Calibri" w:cs="Times New Roman"/>
          <w:color w:val="000000"/>
          <w:szCs w:val="28"/>
          <w:lang w:eastAsia="en-US"/>
        </w:rPr>
        <w:t xml:space="preserve">); имен существительных при помощи суффиксов - </w:t>
      </w:r>
      <w:r w:rsidRPr="006A617B">
        <w:rPr>
          <w:rFonts w:eastAsia="Calibri" w:cs="Times New Roman"/>
          <w:color w:val="000000"/>
          <w:szCs w:val="28"/>
          <w:lang w:val="es-ES" w:eastAsia="en-US"/>
        </w:rPr>
        <w:t>ta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isa</w:t>
      </w:r>
      <w:r w:rsidRPr="006A617B">
        <w:rPr>
          <w:rFonts w:eastAsia="Calibri" w:cs="Times New Roman"/>
          <w:color w:val="000000"/>
          <w:szCs w:val="28"/>
          <w:lang w:eastAsia="en-US"/>
        </w:rPr>
        <w:t>, -</w:t>
      </w:r>
      <w:r w:rsidRPr="006A617B">
        <w:rPr>
          <w:rFonts w:eastAsia="Calibri" w:cs="Times New Roman"/>
          <w:color w:val="000000"/>
          <w:szCs w:val="28"/>
          <w:lang w:val="es-ES" w:eastAsia="en-US"/>
        </w:rPr>
        <w:t>ismo</w:t>
      </w:r>
      <w:r w:rsidRPr="006A617B">
        <w:rPr>
          <w:rFonts w:eastAsia="Calibri" w:cs="Times New Roman"/>
          <w:color w:val="000000"/>
          <w:szCs w:val="28"/>
          <w:lang w:eastAsia="en-US"/>
        </w:rPr>
        <w:t>, -</w:t>
      </w:r>
      <w:r w:rsidRPr="006A617B">
        <w:rPr>
          <w:rFonts w:eastAsia="Calibri" w:cs="Times New Roman"/>
          <w:color w:val="000000"/>
          <w:szCs w:val="28"/>
          <w:lang w:val="es-ES" w:eastAsia="en-US"/>
        </w:rPr>
        <w:t>miento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poeta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poetisa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clasicismo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comportamiento</w:t>
      </w:r>
      <w:r w:rsidRPr="006A617B">
        <w:rPr>
          <w:rFonts w:eastAsia="Calibri" w:cs="Times New Roman"/>
          <w:color w:val="000000"/>
          <w:szCs w:val="28"/>
          <w:lang w:eastAsia="en-US"/>
        </w:rPr>
        <w:t xml:space="preserve">); имен прилагательных при помощи префиксов </w:t>
      </w:r>
      <w:r w:rsidRPr="006A617B">
        <w:rPr>
          <w:rFonts w:eastAsia="Calibri" w:cs="Times New Roman"/>
          <w:color w:val="000000"/>
          <w:szCs w:val="28"/>
          <w:lang w:val="es-ES" w:eastAsia="en-US"/>
        </w:rPr>
        <w:t>in</w:t>
      </w:r>
      <w:r w:rsidRPr="006A617B">
        <w:rPr>
          <w:rFonts w:eastAsia="Calibri" w:cs="Times New Roman"/>
          <w:color w:val="000000"/>
          <w:szCs w:val="28"/>
          <w:lang w:eastAsia="en-US"/>
        </w:rPr>
        <w:t>-/</w:t>
      </w:r>
      <w:r w:rsidRPr="006A617B">
        <w:rPr>
          <w:rFonts w:eastAsia="Calibri" w:cs="Times New Roman"/>
          <w:color w:val="000000"/>
          <w:szCs w:val="28"/>
          <w:lang w:val="es-ES" w:eastAsia="en-US"/>
        </w:rPr>
        <w:t>im</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des</w:t>
      </w:r>
      <w:r w:rsidRPr="006A617B">
        <w:rPr>
          <w:rFonts w:eastAsia="Calibri" w:cs="Times New Roman"/>
          <w:color w:val="000000"/>
          <w:szCs w:val="28"/>
          <w:lang w:eastAsia="en-US"/>
        </w:rPr>
        <w:t>-/</w:t>
      </w:r>
      <w:r w:rsidRPr="006A617B">
        <w:rPr>
          <w:rFonts w:eastAsia="Calibri" w:cs="Times New Roman"/>
          <w:color w:val="000000"/>
          <w:szCs w:val="28"/>
          <w:lang w:val="es-ES" w:eastAsia="en-US"/>
        </w:rPr>
        <w:t>dis</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in</w:t>
      </w:r>
      <w:r w:rsidRPr="006A617B">
        <w:rPr>
          <w:rFonts w:eastAsia="Calibri" w:cs="Times New Roman"/>
          <w:color w:val="000000"/>
          <w:szCs w:val="28"/>
          <w:lang w:eastAsia="en-US"/>
        </w:rPr>
        <w:t>ú</w:t>
      </w:r>
      <w:r w:rsidRPr="006A617B">
        <w:rPr>
          <w:rFonts w:eastAsia="Calibri" w:cs="Times New Roman"/>
          <w:color w:val="000000"/>
          <w:szCs w:val="28"/>
          <w:lang w:val="es-ES" w:eastAsia="en-US"/>
        </w:rPr>
        <w:t>til</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incapaz</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imposible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descontento</w:t>
      </w:r>
      <w:r w:rsidRPr="006A617B">
        <w:rPr>
          <w:rFonts w:eastAsia="Calibri" w:cs="Times New Roman"/>
          <w:color w:val="000000"/>
          <w:szCs w:val="28"/>
          <w:lang w:eastAsia="en-US"/>
        </w:rPr>
        <w:t xml:space="preserve">); </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употреблять в устной и письменной речи изученные морфологические формы и синтаксические конструкции испанского языка в рамках тематического содержания в соответствии с решаемой коммуникативной задачей:</w:t>
      </w:r>
    </w:p>
    <w:p w:rsidR="00160D6B" w:rsidRPr="006A617B" w:rsidRDefault="00160D6B" w:rsidP="00160D6B">
      <w:pPr>
        <w:numPr>
          <w:ilvl w:val="0"/>
          <w:numId w:val="156"/>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инверсионный порядок слов (прямое и косвенное дополнение) в повествовательном предложении (</w:t>
      </w:r>
      <w:r w:rsidRPr="006A617B">
        <w:rPr>
          <w:rFonts w:eastAsia="Calibri" w:cs="Times New Roman"/>
          <w:color w:val="000000"/>
          <w:szCs w:val="28"/>
          <w:lang w:val="es-ES" w:eastAsia="en-US"/>
        </w:rPr>
        <w:t>Esta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fruta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la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acabo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de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comprar</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el</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mercado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los</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ni</w:t>
      </w:r>
      <w:r w:rsidRPr="006A617B">
        <w:rPr>
          <w:rFonts w:eastAsia="Calibri" w:cs="Times New Roman"/>
          <w:color w:val="000000"/>
          <w:szCs w:val="28"/>
          <w:lang w:eastAsia="en-US"/>
        </w:rPr>
        <w:t>ñ</w:t>
      </w:r>
      <w:r w:rsidRPr="006A617B">
        <w:rPr>
          <w:rFonts w:eastAsia="Calibri" w:cs="Times New Roman"/>
          <w:color w:val="000000"/>
          <w:szCs w:val="28"/>
          <w:lang w:val="es-ES" w:eastAsia="en-US"/>
        </w:rPr>
        <w:t>os</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les</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gustan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estos</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juguetes</w:t>
      </w:r>
      <w:r w:rsidRPr="006A617B">
        <w:rPr>
          <w:rFonts w:eastAsia="Calibri" w:cs="Times New Roman"/>
          <w:color w:val="000000"/>
          <w:szCs w:val="28"/>
          <w:lang w:eastAsia="en-US"/>
        </w:rPr>
        <w:t xml:space="preserve">.); </w:t>
      </w:r>
    </w:p>
    <w:p w:rsidR="00160D6B" w:rsidRPr="006A617B" w:rsidRDefault="00160D6B" w:rsidP="00160D6B">
      <w:pPr>
        <w:numPr>
          <w:ilvl w:val="0"/>
          <w:numId w:val="156"/>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сложноподчиненные определительные предложения с союзами:</w:t>
      </w:r>
      <w:r w:rsidRPr="006A617B">
        <w:rPr>
          <w:rFonts w:eastAsia="Calibri" w:cs="Times New Roman"/>
          <w:i/>
          <w:color w:val="000000"/>
          <w:szCs w:val="28"/>
          <w:lang w:eastAsia="en-US"/>
        </w:rPr>
        <w:t xml:space="preserve"> </w:t>
      </w:r>
      <w:r w:rsidRPr="006A617B">
        <w:rPr>
          <w:rFonts w:eastAsia="Calibri" w:cs="Times New Roman"/>
          <w:color w:val="000000"/>
          <w:szCs w:val="28"/>
          <w:lang w:val="es-ES" w:eastAsia="en-US"/>
        </w:rPr>
        <w:t>que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quien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cuyo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el</w:t>
      </w:r>
      <w:r w:rsidRPr="006A617B">
        <w:rPr>
          <w:rFonts w:eastAsia="Calibri" w:cs="Times New Roman"/>
          <w:color w:val="000000"/>
          <w:szCs w:val="28"/>
          <w:lang w:eastAsia="en-US"/>
        </w:rPr>
        <w:t>/</w:t>
      </w:r>
      <w:r w:rsidRPr="006A617B">
        <w:rPr>
          <w:rFonts w:eastAsia="Calibri" w:cs="Times New Roman"/>
          <w:color w:val="000000"/>
          <w:szCs w:val="28"/>
          <w:lang w:val="es-ES" w:eastAsia="en-US"/>
        </w:rPr>
        <w:t>la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que</w:t>
      </w:r>
      <w:r w:rsidRPr="006A617B">
        <w:rPr>
          <w:rFonts w:eastAsia="Calibri" w:cs="Times New Roman"/>
          <w:color w:val="000000"/>
          <w:szCs w:val="28"/>
          <w:lang w:eastAsia="en-US"/>
        </w:rPr>
        <w:t xml:space="preserve">; </w:t>
      </w:r>
    </w:p>
    <w:p w:rsidR="00160D6B" w:rsidRPr="006A617B" w:rsidRDefault="00160D6B" w:rsidP="00160D6B">
      <w:pPr>
        <w:numPr>
          <w:ilvl w:val="0"/>
          <w:numId w:val="156"/>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наиболее употребительные формы правильных и неправильных глаголов в </w:t>
      </w:r>
      <w:r w:rsidRPr="006A617B">
        <w:rPr>
          <w:rFonts w:eastAsia="Calibri" w:cs="Times New Roman"/>
          <w:color w:val="000000"/>
          <w:szCs w:val="28"/>
          <w:lang w:val="es-ES" w:eastAsia="en-US"/>
        </w:rPr>
        <w:t>pret</w:t>
      </w:r>
      <w:r w:rsidRPr="006A617B">
        <w:rPr>
          <w:rFonts w:eastAsia="Calibri" w:cs="Times New Roman"/>
          <w:color w:val="000000"/>
          <w:szCs w:val="28"/>
          <w:lang w:eastAsia="en-US"/>
        </w:rPr>
        <w:t>é</w:t>
      </w:r>
      <w:r w:rsidRPr="006A617B">
        <w:rPr>
          <w:rFonts w:eastAsia="Calibri" w:cs="Times New Roman"/>
          <w:color w:val="000000"/>
          <w:szCs w:val="28"/>
          <w:lang w:val="es-ES" w:eastAsia="en-US"/>
        </w:rPr>
        <w:t>rito</w:t>
      </w:r>
      <w:r w:rsidRPr="006A617B">
        <w:rPr>
          <w:rFonts w:eastAsia="Calibri" w:cs="Times New Roman"/>
          <w:color w:val="000000"/>
          <w:szCs w:val="28"/>
          <w:lang w:eastAsia="en-US"/>
        </w:rPr>
        <w:t xml:space="preserve"> indefinido и </w:t>
      </w:r>
      <w:r w:rsidRPr="006A617B">
        <w:rPr>
          <w:rFonts w:eastAsia="Calibri" w:cs="Times New Roman"/>
          <w:color w:val="000000"/>
          <w:szCs w:val="28"/>
          <w:lang w:val="es-ES" w:eastAsia="en-US"/>
        </w:rPr>
        <w:t>pret</w:t>
      </w:r>
      <w:r w:rsidRPr="006A617B">
        <w:rPr>
          <w:rFonts w:eastAsia="Calibri" w:cs="Times New Roman"/>
          <w:color w:val="000000"/>
          <w:szCs w:val="28"/>
          <w:lang w:eastAsia="en-US"/>
        </w:rPr>
        <w:t>é</w:t>
      </w:r>
      <w:r w:rsidRPr="006A617B">
        <w:rPr>
          <w:rFonts w:eastAsia="Calibri" w:cs="Times New Roman"/>
          <w:color w:val="000000"/>
          <w:szCs w:val="28"/>
          <w:lang w:val="es-ES" w:eastAsia="en-US"/>
        </w:rPr>
        <w:t>rito</w:t>
      </w:r>
      <w:r w:rsidRPr="006A617B">
        <w:rPr>
          <w:rFonts w:eastAsia="Calibri" w:cs="Times New Roman"/>
          <w:color w:val="000000"/>
          <w:szCs w:val="28"/>
          <w:lang w:eastAsia="en-US"/>
        </w:rPr>
        <w:t xml:space="preserve"> imperfecto действительного залога изъявительного наклонения;</w:t>
      </w:r>
    </w:p>
    <w:p w:rsidR="00160D6B" w:rsidRPr="006A617B" w:rsidRDefault="00160D6B" w:rsidP="00160D6B">
      <w:pPr>
        <w:numPr>
          <w:ilvl w:val="0"/>
          <w:numId w:val="156"/>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правильные и неправильные глаголы в </w:t>
      </w:r>
      <w:r w:rsidRPr="006A617B">
        <w:rPr>
          <w:rFonts w:eastAsia="Calibri" w:cs="Times New Roman"/>
          <w:color w:val="000000"/>
          <w:szCs w:val="28"/>
          <w:lang w:val="es-ES" w:eastAsia="en-US"/>
        </w:rPr>
        <w:t>condicional</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simple</w:t>
      </w:r>
      <w:r w:rsidRPr="006A617B">
        <w:rPr>
          <w:rFonts w:eastAsia="Calibri" w:cs="Times New Roman"/>
          <w:color w:val="000000"/>
          <w:szCs w:val="28"/>
          <w:lang w:eastAsia="en-US"/>
        </w:rPr>
        <w:t xml:space="preserve"> со значением будущего времени в плане прошедшего; </w:t>
      </w:r>
    </w:p>
    <w:p w:rsidR="00160D6B" w:rsidRPr="006A617B" w:rsidRDefault="00160D6B" w:rsidP="00160D6B">
      <w:pPr>
        <w:numPr>
          <w:ilvl w:val="0"/>
          <w:numId w:val="156"/>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lastRenderedPageBreak/>
        <w:t xml:space="preserve"> согласование времен в рамках сложного предложения в плане прошедшего времени (за исключением времени pluscuamperfecto de indicativo);</w:t>
      </w:r>
    </w:p>
    <w:p w:rsidR="00160D6B" w:rsidRPr="006A617B" w:rsidRDefault="00160D6B" w:rsidP="00160D6B">
      <w:pPr>
        <w:numPr>
          <w:ilvl w:val="0"/>
          <w:numId w:val="156"/>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косвенная речь в утвердительных и вопросительных предложениях в плане прошедшего времени c использованием изученных глагольных временных форм;</w:t>
      </w:r>
    </w:p>
    <w:p w:rsidR="00160D6B" w:rsidRPr="006A617B" w:rsidRDefault="00160D6B" w:rsidP="00160D6B">
      <w:pPr>
        <w:numPr>
          <w:ilvl w:val="0"/>
          <w:numId w:val="156"/>
        </w:numPr>
        <w:spacing w:after="0" w:line="240" w:lineRule="auto"/>
        <w:ind w:left="0" w:firstLine="709"/>
        <w:jc w:val="both"/>
        <w:rPr>
          <w:rFonts w:eastAsia="Calibri" w:cs="Times New Roman"/>
          <w:color w:val="000000"/>
          <w:szCs w:val="28"/>
          <w:lang w:val="es-ES" w:eastAsia="en-US"/>
        </w:rPr>
      </w:pPr>
      <w:r w:rsidRPr="006A617B">
        <w:rPr>
          <w:rFonts w:eastAsia="Calibri" w:cs="Times New Roman"/>
          <w:color w:val="000000"/>
          <w:szCs w:val="28"/>
          <w:lang w:eastAsia="en-US"/>
        </w:rPr>
        <w:t>перифрастические</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глагольные</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конструкции</w:t>
      </w:r>
      <w:r w:rsidRPr="006A617B">
        <w:rPr>
          <w:rFonts w:eastAsia="Calibri" w:cs="Times New Roman"/>
          <w:color w:val="000000"/>
          <w:szCs w:val="28"/>
          <w:lang w:val="es-ES" w:eastAsia="en-US"/>
        </w:rPr>
        <w:t xml:space="preserve"> seguir + gerundio, ir + gerundio, terminar de + infinitivo, acabar de + infinitivo, tener + participio;</w:t>
      </w:r>
    </w:p>
    <w:p w:rsidR="00160D6B" w:rsidRPr="006A617B" w:rsidRDefault="00160D6B" w:rsidP="00160D6B">
      <w:pPr>
        <w:numPr>
          <w:ilvl w:val="0"/>
          <w:numId w:val="156"/>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модальная перифрастическая глагольная конструкция </w:t>
      </w:r>
      <w:r w:rsidRPr="006A617B">
        <w:rPr>
          <w:rFonts w:eastAsia="Calibri" w:cs="Times New Roman"/>
          <w:color w:val="000000"/>
          <w:szCs w:val="28"/>
          <w:lang w:val="es-ES" w:eastAsia="en-US"/>
        </w:rPr>
        <w:t>deber</w:t>
      </w:r>
      <w:r w:rsidRPr="006A617B">
        <w:rPr>
          <w:rFonts w:eastAsia="Calibri" w:cs="Times New Roman"/>
          <w:color w:val="000000"/>
          <w:szCs w:val="28"/>
          <w:lang w:eastAsia="en-US"/>
        </w:rPr>
        <w:t xml:space="preserve"> + </w:t>
      </w:r>
      <w:r w:rsidRPr="006A617B">
        <w:rPr>
          <w:rFonts w:eastAsia="Calibri" w:cs="Times New Roman"/>
          <w:color w:val="000000"/>
          <w:szCs w:val="28"/>
          <w:lang w:val="es-ES" w:eastAsia="en-US"/>
        </w:rPr>
        <w:t>inf</w:t>
      </w:r>
      <w:r w:rsidRPr="006A617B">
        <w:rPr>
          <w:rFonts w:eastAsia="Calibri" w:cs="Times New Roman"/>
          <w:color w:val="000000"/>
          <w:szCs w:val="28"/>
          <w:lang w:eastAsia="en-US"/>
        </w:rPr>
        <w:t>.;</w:t>
      </w:r>
    </w:p>
    <w:p w:rsidR="00160D6B" w:rsidRPr="006A617B" w:rsidRDefault="00160D6B" w:rsidP="00160D6B">
      <w:pPr>
        <w:numPr>
          <w:ilvl w:val="0"/>
          <w:numId w:val="156"/>
        </w:numPr>
        <w:spacing w:after="0" w:line="240" w:lineRule="auto"/>
        <w:ind w:left="0" w:firstLine="709"/>
        <w:jc w:val="both"/>
        <w:rPr>
          <w:rFonts w:eastAsia="Calibri" w:cs="Times New Roman"/>
          <w:color w:val="000000"/>
          <w:szCs w:val="28"/>
          <w:lang w:val="es-ES" w:eastAsia="en-US"/>
        </w:rPr>
      </w:pPr>
      <w:r w:rsidRPr="006A617B">
        <w:rPr>
          <w:rFonts w:eastAsia="Calibri" w:cs="Times New Roman"/>
          <w:color w:val="000000"/>
          <w:szCs w:val="28"/>
          <w:lang w:eastAsia="en-US"/>
        </w:rPr>
        <w:t>относительные</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местоимения</w:t>
      </w:r>
      <w:r w:rsidRPr="006A617B">
        <w:rPr>
          <w:rFonts w:eastAsia="Calibri" w:cs="Times New Roman"/>
          <w:color w:val="000000"/>
          <w:szCs w:val="28"/>
          <w:lang w:val="es-ES" w:eastAsia="en-US"/>
        </w:rPr>
        <w:t xml:space="preserve"> el/la que, quien, cuyo; </w:t>
      </w:r>
    </w:p>
    <w:p w:rsidR="00160D6B" w:rsidRPr="006A617B" w:rsidRDefault="00160D6B" w:rsidP="00160D6B">
      <w:pPr>
        <w:numPr>
          <w:ilvl w:val="0"/>
          <w:numId w:val="156"/>
        </w:numPr>
        <w:spacing w:after="0" w:line="240" w:lineRule="auto"/>
        <w:ind w:left="0" w:firstLine="709"/>
        <w:jc w:val="both"/>
        <w:rPr>
          <w:rFonts w:eastAsia="Calibri" w:cs="Times New Roman"/>
          <w:color w:val="000000"/>
          <w:szCs w:val="28"/>
          <w:lang w:val="es-ES" w:eastAsia="en-US"/>
        </w:rPr>
      </w:pPr>
      <w:r w:rsidRPr="006A617B">
        <w:rPr>
          <w:rFonts w:eastAsia="Calibri" w:cs="Times New Roman"/>
          <w:color w:val="000000"/>
          <w:szCs w:val="28"/>
          <w:lang w:eastAsia="en-US"/>
        </w:rPr>
        <w:t>наречия</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и</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маркеры</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времени</w:t>
      </w:r>
      <w:r w:rsidRPr="006A617B">
        <w:rPr>
          <w:rFonts w:eastAsia="Calibri" w:cs="Times New Roman"/>
          <w:color w:val="000000"/>
          <w:szCs w:val="28"/>
          <w:lang w:val="es-ES" w:eastAsia="en-US"/>
        </w:rPr>
        <w:t xml:space="preserve"> (ayer, anteayer, antes, entonces, siempre, luego, después, el año pasado, la semana pasada); </w:t>
      </w:r>
    </w:p>
    <w:p w:rsidR="00160D6B" w:rsidRPr="006A617B" w:rsidRDefault="00160D6B" w:rsidP="00160D6B">
      <w:pPr>
        <w:numPr>
          <w:ilvl w:val="0"/>
          <w:numId w:val="156"/>
        </w:numPr>
        <w:spacing w:after="0" w:line="240" w:lineRule="auto"/>
        <w:ind w:left="0" w:firstLine="709"/>
        <w:jc w:val="both"/>
        <w:rPr>
          <w:rFonts w:eastAsia="Calibri" w:cs="Times New Roman"/>
          <w:color w:val="000000"/>
          <w:szCs w:val="28"/>
          <w:lang w:val="es-ES" w:eastAsia="en-US"/>
        </w:rPr>
      </w:pPr>
      <w:r w:rsidRPr="006A617B">
        <w:rPr>
          <w:rFonts w:eastAsia="Calibri" w:cs="Times New Roman"/>
          <w:color w:val="000000"/>
          <w:szCs w:val="28"/>
          <w:lang w:val="es-ES" w:eastAsia="en-US"/>
        </w:rPr>
        <w:t xml:space="preserve"> количественные числительные для обозначения больших чисел (до 1 000 000).</w:t>
      </w:r>
    </w:p>
    <w:p w:rsidR="00160D6B" w:rsidRPr="006A617B" w:rsidRDefault="00160D6B" w:rsidP="00160D6B">
      <w:pPr>
        <w:spacing w:after="0" w:line="240" w:lineRule="auto"/>
        <w:ind w:firstLine="709"/>
        <w:jc w:val="both"/>
        <w:rPr>
          <w:rFonts w:eastAsia="Calibri" w:cs="Times New Roman"/>
          <w:b/>
          <w:color w:val="000000"/>
          <w:szCs w:val="28"/>
          <w:lang w:val="es-ES" w:eastAsia="en-US"/>
        </w:rPr>
      </w:pPr>
      <w:r w:rsidRPr="006A617B">
        <w:rPr>
          <w:rFonts w:eastAsia="Calibri" w:cs="Times New Roman"/>
          <w:b/>
          <w:color w:val="000000"/>
          <w:szCs w:val="28"/>
          <w:lang w:val="es-ES" w:eastAsia="en-US"/>
        </w:rPr>
        <w:t>3) Социокультурные знания и умения</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val="es-ES" w:eastAsia="en-US"/>
        </w:rPr>
        <w:t>- использовать отдельные социокультурные элементы речевого поведенч</w:t>
      </w:r>
      <w:r w:rsidRPr="006A617B">
        <w:rPr>
          <w:rFonts w:eastAsia="Calibri" w:cs="Times New Roman"/>
          <w:color w:val="000000"/>
          <w:szCs w:val="28"/>
          <w:lang w:eastAsia="en-US"/>
        </w:rPr>
        <w:t>еского</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понимать и использовать наиболее употребительную тематическую фоновую лексику и реалии в рамках тематического содержания;</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кратко представлять родную страну и страну/страны изучаемого языка (культурные явления; наиболее известные достопримечательности, в том числе Москвы и Санкт-Петербурга, своего региона/города/села/деревни; выдающиеся люди: ученые, писатели, поэты, спортсмены).</w:t>
      </w:r>
    </w:p>
    <w:p w:rsidR="00160D6B" w:rsidRPr="006A617B" w:rsidRDefault="00160D6B" w:rsidP="00160D6B">
      <w:pPr>
        <w:spacing w:after="0" w:line="240" w:lineRule="auto"/>
        <w:contextualSpacing/>
        <w:jc w:val="both"/>
        <w:rPr>
          <w:rFonts w:eastAsia="Calibri" w:cs="Times New Roman"/>
          <w:b/>
          <w:color w:val="000000"/>
          <w:szCs w:val="28"/>
          <w:lang w:eastAsia="en-US"/>
        </w:rPr>
      </w:pPr>
    </w:p>
    <w:p w:rsidR="00160D6B" w:rsidRPr="006A617B" w:rsidRDefault="00160D6B" w:rsidP="00160D6B">
      <w:pPr>
        <w:spacing w:after="0" w:line="240" w:lineRule="auto"/>
        <w:contextualSpacing/>
        <w:jc w:val="both"/>
        <w:rPr>
          <w:rFonts w:eastAsia="Calibri" w:cs="Times New Roman"/>
          <w:b/>
          <w:color w:val="000000"/>
          <w:szCs w:val="28"/>
          <w:lang w:eastAsia="en-US"/>
        </w:rPr>
      </w:pPr>
    </w:p>
    <w:p w:rsidR="00160D6B" w:rsidRPr="006A617B" w:rsidRDefault="00160D6B" w:rsidP="00160D6B">
      <w:pPr>
        <w:spacing w:after="0" w:line="240" w:lineRule="auto"/>
        <w:ind w:firstLine="708"/>
        <w:jc w:val="both"/>
        <w:rPr>
          <w:rFonts w:eastAsia="Calibri" w:cs="Times New Roman"/>
          <w:color w:val="000000"/>
          <w:szCs w:val="28"/>
          <w:lang w:eastAsia="en-US"/>
        </w:rPr>
      </w:pPr>
      <w:r w:rsidRPr="006A617B">
        <w:rPr>
          <w:rFonts w:eastAsia="Calibri" w:cs="Times New Roman"/>
          <w:color w:val="000000"/>
          <w:szCs w:val="28"/>
        </w:rPr>
        <w:t xml:space="preserve">Предметные результаты по итогам </w:t>
      </w:r>
      <w:r w:rsidRPr="006A617B">
        <w:rPr>
          <w:rFonts w:eastAsia="Calibri" w:cs="Times New Roman"/>
          <w:b/>
          <w:color w:val="000000"/>
          <w:szCs w:val="28"/>
          <w:lang w:eastAsia="en-US"/>
        </w:rPr>
        <w:t>четвертого года</w:t>
      </w:r>
      <w:r w:rsidRPr="006A617B">
        <w:rPr>
          <w:rFonts w:eastAsia="Calibri" w:cs="Times New Roman"/>
          <w:color w:val="000000"/>
          <w:szCs w:val="28"/>
          <w:lang w:eastAsia="en-US"/>
        </w:rPr>
        <w:t xml:space="preserve"> изучения учебного предмета </w:t>
      </w:r>
      <w:r w:rsidRPr="006A617B">
        <w:rPr>
          <w:rFonts w:eastAsia="Calibri" w:cs="Times New Roman"/>
          <w:szCs w:val="28"/>
          <w:lang w:eastAsia="en-US"/>
        </w:rPr>
        <w:t>«Иностранный язык»</w:t>
      </w:r>
      <w:r w:rsidRPr="006A617B">
        <w:rPr>
          <w:rFonts w:eastAsia="Calibri" w:cs="Times New Roman"/>
          <w:color w:val="000000"/>
          <w:szCs w:val="28"/>
          <w:lang w:eastAsia="en-US"/>
        </w:rPr>
        <w:t xml:space="preserve"> </w:t>
      </w:r>
      <w:r w:rsidRPr="006A617B">
        <w:rPr>
          <w:rFonts w:eastAsia="Calibri" w:cs="Times New Roman"/>
          <w:color w:val="000000"/>
          <w:szCs w:val="28"/>
        </w:rPr>
        <w:t>должны отражать сформированность умений</w:t>
      </w:r>
      <w:r w:rsidRPr="006A617B">
        <w:rPr>
          <w:rFonts w:eastAsia="Calibri" w:cs="Times New Roman"/>
          <w:iCs/>
          <w:color w:val="000000"/>
          <w:szCs w:val="28"/>
          <w:lang w:eastAsia="en-US"/>
        </w:rPr>
        <w:t>:</w:t>
      </w:r>
    </w:p>
    <w:p w:rsidR="00160D6B" w:rsidRPr="006A617B" w:rsidRDefault="00160D6B" w:rsidP="00160D6B">
      <w:pPr>
        <w:spacing w:after="0" w:line="240" w:lineRule="auto"/>
        <w:ind w:firstLine="708"/>
        <w:jc w:val="both"/>
        <w:rPr>
          <w:rFonts w:eastAsia="Calibri" w:cs="Times New Roman"/>
          <w:b/>
          <w:color w:val="000000"/>
          <w:szCs w:val="28"/>
          <w:lang w:eastAsia="en-US"/>
        </w:rPr>
      </w:pPr>
      <w:r w:rsidRPr="006A617B">
        <w:rPr>
          <w:rFonts w:eastAsia="Calibri" w:cs="Times New Roman"/>
          <w:b/>
          <w:color w:val="000000"/>
          <w:szCs w:val="28"/>
          <w:lang w:eastAsia="en-US"/>
        </w:rPr>
        <w:t>1) Коммуникативные умения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b/>
          <w:szCs w:val="28"/>
        </w:rPr>
        <w:t xml:space="preserve">- </w:t>
      </w:r>
      <w:r w:rsidRPr="006A617B">
        <w:rPr>
          <w:rFonts w:eastAsia="Calibri" w:cs="Times New Roman"/>
          <w:szCs w:val="28"/>
          <w:lang w:eastAsia="en-US"/>
        </w:rPr>
        <w:t>общаться в устной и письменной форме, используя рецептивные и продуктивные виды речевой деятельности в рамках следующего тематического содержания речи:</w:t>
      </w:r>
    </w:p>
    <w:p w:rsidR="00160D6B" w:rsidRPr="006A617B" w:rsidRDefault="00160D6B" w:rsidP="00160D6B">
      <w:pPr>
        <w:tabs>
          <w:tab w:val="left" w:pos="338"/>
          <w:tab w:val="center" w:pos="4677"/>
        </w:tabs>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Моя семья. Мои друзья.</w:t>
      </w:r>
      <w:r w:rsidRPr="006A617B">
        <w:rPr>
          <w:rFonts w:eastAsia="Calibri" w:cs="Times New Roman"/>
          <w:color w:val="000000"/>
          <w:szCs w:val="28"/>
          <w:lang w:eastAsia="en-US"/>
        </w:rPr>
        <w:t xml:space="preserve"> Взаимоотношения в семье и с друзьями. </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Свободное время</w:t>
      </w:r>
      <w:r w:rsidRPr="006A617B">
        <w:rPr>
          <w:rFonts w:eastAsia="Calibri" w:cs="Times New Roman"/>
          <w:color w:val="000000"/>
          <w:szCs w:val="28"/>
          <w:lang w:eastAsia="en-US"/>
        </w:rPr>
        <w:t xml:space="preserve"> </w:t>
      </w:r>
      <w:r w:rsidRPr="006A617B">
        <w:rPr>
          <w:rFonts w:eastAsia="Calibri" w:cs="Times New Roman"/>
          <w:b/>
          <w:color w:val="000000"/>
          <w:szCs w:val="28"/>
          <w:lang w:eastAsia="en-US"/>
        </w:rPr>
        <w:t>современного подростка.</w:t>
      </w:r>
      <w:r w:rsidRPr="006A617B">
        <w:rPr>
          <w:rFonts w:eastAsia="Calibri" w:cs="Times New Roman"/>
          <w:color w:val="000000"/>
          <w:szCs w:val="28"/>
          <w:lang w:eastAsia="en-US"/>
        </w:rPr>
        <w:t xml:space="preserve"> Досуг и увлечения (чтение, кино, театр, музей, спорт, музыка). Переписка с зарубежными сверстниками. Виды отдыха. Покупки (одежда, обувь и продукты питания). Карманные деньги.</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Здоровый образ жизни</w:t>
      </w:r>
      <w:r w:rsidRPr="006A617B">
        <w:rPr>
          <w:rFonts w:eastAsia="Calibri" w:cs="Times New Roman"/>
          <w:color w:val="000000"/>
          <w:szCs w:val="28"/>
          <w:lang w:eastAsia="en-US"/>
        </w:rPr>
        <w:t>. Режим труда и отдыха. Фитнес. Сбалансированное питание. Посещение врача.</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lastRenderedPageBreak/>
        <w:t xml:space="preserve">Школа. </w:t>
      </w:r>
      <w:r w:rsidRPr="006A617B">
        <w:rPr>
          <w:rFonts w:eastAsia="Calibri" w:cs="Times New Roman"/>
          <w:color w:val="000000"/>
          <w:szCs w:val="28"/>
          <w:lang w:eastAsia="en-US"/>
        </w:rPr>
        <w:t xml:space="preserve">Школьная жизнь, взаимоотношения в школе, изучаемые предметы и отношение к ним, школьные кружки и секции. Школьные традиции. Школьные проекты. </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Окружающий мир.</w:t>
      </w:r>
      <w:r w:rsidRPr="006A617B">
        <w:rPr>
          <w:rFonts w:eastAsia="Calibri" w:cs="Times New Roman"/>
          <w:color w:val="000000"/>
          <w:szCs w:val="28"/>
          <w:lang w:eastAsia="en-US"/>
        </w:rPr>
        <w:t xml:space="preserve"> Климат. Погода. Проблемы экологии. Условия проживания в городской/сельской местности. </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Средства массовой информации.</w:t>
      </w:r>
      <w:r w:rsidRPr="006A617B">
        <w:rPr>
          <w:rFonts w:eastAsia="Calibri" w:cs="Times New Roman"/>
          <w:color w:val="000000"/>
          <w:szCs w:val="28"/>
          <w:lang w:eastAsia="en-US"/>
        </w:rPr>
        <w:t xml:space="preserve"> Телевидение. Радио. Пресса. Интернет.</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color w:val="000000"/>
          <w:szCs w:val="28"/>
          <w:lang w:eastAsia="en-US"/>
        </w:rPr>
        <w:t>Интернет-безопасность.</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Родная страна и страна/страны изучаемого языка</w:t>
      </w:r>
      <w:r w:rsidRPr="006A617B">
        <w:rPr>
          <w:rFonts w:eastAsia="Calibri" w:cs="Times New Roman"/>
          <w:color w:val="000000"/>
          <w:szCs w:val="28"/>
          <w:lang w:eastAsia="en-US"/>
        </w:rPr>
        <w:t>. Достопримечательности; культурные особенности (национальные праздники, знаменательные даты, традиции, обычаи). Путешествия по России и зарубежным странам.</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Выдающиеся люди родной страны и страны/стран изучаемого языка</w:t>
      </w:r>
      <w:r w:rsidRPr="006A617B">
        <w:rPr>
          <w:rFonts w:eastAsia="Calibri" w:cs="Times New Roman"/>
          <w:color w:val="000000"/>
          <w:szCs w:val="28"/>
          <w:lang w:eastAsia="en-US"/>
        </w:rPr>
        <w:t>. Ученые, писатели, поэты, художники, музыканты, спортсмены.</w:t>
      </w:r>
    </w:p>
    <w:p w:rsidR="00160D6B" w:rsidRPr="006A617B" w:rsidRDefault="00160D6B" w:rsidP="00160D6B">
      <w:pPr>
        <w:tabs>
          <w:tab w:val="left" w:pos="1415"/>
        </w:tabs>
        <w:spacing w:after="0" w:line="240" w:lineRule="auto"/>
        <w:ind w:firstLine="709"/>
        <w:jc w:val="both"/>
        <w:rPr>
          <w:rFonts w:eastAsia="Calibri" w:cs="Times New Roman"/>
          <w:b/>
          <w:szCs w:val="28"/>
        </w:rPr>
      </w:pPr>
      <w:r w:rsidRPr="006A617B">
        <w:rPr>
          <w:rFonts w:eastAsia="Calibri" w:cs="Times New Roman"/>
          <w:b/>
          <w:szCs w:val="28"/>
        </w:rPr>
        <w:t>Говорение</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вести разные виды диалога, в том числе комбинированный диалог, с использованием картинок, фотографий и/ или ключевых слов, речевых ситуаций в стандартных ситуациях неофициального и официального общения, с соблюдением норм речевого этикета, принятых в стране/странах изучаемого языка (объем до 7 реплик со стороны каждого собеседника);</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создавать устные связные монологические высказывания с использованием основных коммуникативных типов речи (описание/характеристика, повествование/сообщение) в рамках тематического содержания речи с опорой и без опоры на картинки, фотографии, таблицы и/или ключевые слова, план, вопросы (объем высказывания до 9–10 фраз);</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выражать и кратко аргументировать свое мнение;</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передавать основное содержание прочитанного/прослушанного текста с опорой и без опоры на картинки, фотографии, таблицы и/или ключевые слова, план, вопросы (объем до 9–10 фраз); </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представлять результаты выполненной проектной работы (объем до 9–10 фраз).</w:t>
      </w:r>
    </w:p>
    <w:p w:rsidR="00160D6B" w:rsidRPr="006A617B" w:rsidRDefault="00160D6B" w:rsidP="00160D6B">
      <w:pPr>
        <w:spacing w:after="0" w:line="240" w:lineRule="auto"/>
        <w:ind w:firstLine="709"/>
        <w:contextualSpacing/>
        <w:jc w:val="both"/>
        <w:rPr>
          <w:rFonts w:eastAsia="Times New Roman" w:cs="Times New Roman"/>
          <w:szCs w:val="28"/>
        </w:rPr>
      </w:pPr>
      <w:r w:rsidRPr="006A617B">
        <w:rPr>
          <w:rFonts w:eastAsia="Times New Roman" w:cs="Times New Roman"/>
          <w:b/>
          <w:color w:val="000000"/>
          <w:szCs w:val="28"/>
        </w:rPr>
        <w:t xml:space="preserve">Аудирование </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color w:val="000000"/>
          <w:szCs w:val="28"/>
          <w:lang w:eastAsia="en-US"/>
        </w:rPr>
        <w:t xml:space="preserve">- воспринимать на слух и понимать </w:t>
      </w:r>
      <w:r w:rsidRPr="006A617B">
        <w:rPr>
          <w:rFonts w:eastAsia="Calibri" w:cs="Times New Roman"/>
          <w:szCs w:val="28"/>
          <w:lang w:eastAsia="en-US"/>
        </w:rPr>
        <w:t>с использованием языковой и контекстуальной догадки</w:t>
      </w:r>
      <w:r w:rsidRPr="006A617B">
        <w:rPr>
          <w:rFonts w:eastAsia="Calibri" w:cs="Times New Roman"/>
          <w:color w:val="000000"/>
          <w:szCs w:val="28"/>
          <w:lang w:eastAsia="en-US"/>
        </w:rPr>
        <w:t xml:space="preserve"> и игнорированием незнакомых слов и неизученных языковых явлений звучащие до 2 минут несложные аутентичные тексты с разной глубиной проникновения в их содержание в зависимости от поставленной коммуникативной задачи: с пониманием основного содержания текстов; с пониманием нужной/интересующей/запрашиваемой информации;</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прогнозировать содержание звучащего текста по началу сообщения.</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Тексты для аудирования: высказывания собеседников в ситуациях повседневного общения, диалог (беседа, интервью), сообщение информационного характера, рассказ.</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lastRenderedPageBreak/>
        <w:t>Чтение</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color w:val="000000"/>
          <w:szCs w:val="28"/>
          <w:lang w:eastAsia="en-US"/>
        </w:rPr>
        <w:t xml:space="preserve">- читать про себя и понимать </w:t>
      </w:r>
      <w:r w:rsidRPr="006A617B">
        <w:rPr>
          <w:rFonts w:eastAsia="Calibri" w:cs="Times New Roman"/>
          <w:szCs w:val="28"/>
          <w:lang w:eastAsia="en-US"/>
        </w:rPr>
        <w:t>с использованием языковой и контекстуальной догадки</w:t>
      </w:r>
      <w:r w:rsidRPr="006A617B">
        <w:rPr>
          <w:rFonts w:eastAsia="Calibri" w:cs="Times New Roman"/>
          <w:color w:val="000000"/>
          <w:szCs w:val="28"/>
          <w:lang w:eastAsia="en-US"/>
        </w:rPr>
        <w:t xml:space="preserve"> и игнорированием незнакомых слов и неизученных языковых явлений несложные аутентичные тексты разных жанров и стилей,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(в том числе, с пониманием структурно-смысловых связей), с полным пониманием содержания (объем текста/ текстов для чтения – 350 - 400 слов);</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strike/>
          <w:color w:val="000000"/>
          <w:szCs w:val="28"/>
        </w:rPr>
        <w:t>-</w:t>
      </w:r>
      <w:r w:rsidRPr="006A617B">
        <w:rPr>
          <w:rFonts w:eastAsia="Times New Roman" w:cs="Times New Roman"/>
          <w:color w:val="000000"/>
          <w:szCs w:val="28"/>
        </w:rPr>
        <w:t xml:space="preserve"> читать нелинейные тексты (таблицы, диаграммы </w:t>
      </w:r>
      <w:r w:rsidR="00ED5D05" w:rsidRPr="006A617B">
        <w:rPr>
          <w:rFonts w:eastAsia="Times New Roman" w:cs="Times New Roman"/>
          <w:color w:val="000000"/>
          <w:szCs w:val="28"/>
        </w:rPr>
        <w:t>и т.</w:t>
      </w:r>
      <w:r w:rsidRPr="006A617B">
        <w:rPr>
          <w:rFonts w:eastAsia="Times New Roman" w:cs="Times New Roman"/>
          <w:color w:val="000000"/>
          <w:szCs w:val="28"/>
        </w:rPr>
        <w:t xml:space="preserve"> д.) и понимать представленную в них информацию.</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Тексты для чтения: отрывок из художественного произведения, в том числе рассказа; отрывок из статьи научно-популярного характера; сообщение информационного характера; интервью; текст прагматического характера, в том числе объявление, кулинарный рецепт, меню;</w:t>
      </w:r>
      <w:r w:rsidRPr="006A617B">
        <w:rPr>
          <w:rFonts w:eastAsia="Times New Roman" w:cs="Times New Roman"/>
          <w:color w:val="000000"/>
          <w:szCs w:val="28"/>
          <w:lang w:eastAsia="en-US"/>
        </w:rPr>
        <w:t xml:space="preserve"> сообщение личного характера.</w:t>
      </w:r>
    </w:p>
    <w:p w:rsidR="00160D6B" w:rsidRPr="006A617B" w:rsidRDefault="00160D6B" w:rsidP="00160D6B">
      <w:pPr>
        <w:spacing w:after="0" w:line="240" w:lineRule="auto"/>
        <w:ind w:left="33" w:firstLine="709"/>
        <w:contextualSpacing/>
        <w:jc w:val="both"/>
        <w:rPr>
          <w:rFonts w:eastAsia="Times New Roman" w:cs="Times New Roman"/>
          <w:b/>
          <w:color w:val="000000"/>
          <w:szCs w:val="28"/>
        </w:rPr>
      </w:pPr>
      <w:r w:rsidRPr="006A617B">
        <w:rPr>
          <w:rFonts w:eastAsia="Times New Roman" w:cs="Times New Roman"/>
          <w:b/>
          <w:color w:val="000000"/>
          <w:szCs w:val="28"/>
        </w:rPr>
        <w:t>Письменная речь</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писать электронное сообщение личного характера, соблюдая речевой этикет, принятый в стране/странах изучаемого языка (объем до 100 слов);</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создавать небольшое письменное высказывание с опорой на образец, план, картинку, таблицу; создавать небольшое письменное высказывание на основе прочитанного/ прослушанного текста с вербальными и/или визуальными опорами (объем высказывания до 100 слов).</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2) Языковые знания и навыки</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правильно писать изученные слова;</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xml:space="preserve">- правильно расставлять знаки препинания, в т.ч. при вводных словах, обозначающих порядок мыслей и их связь (например, в английском языке </w:t>
      </w:r>
      <w:r w:rsidRPr="006A617B">
        <w:rPr>
          <w:rFonts w:eastAsia="Times New Roman" w:cs="Times New Roman"/>
          <w:color w:val="000000"/>
          <w:szCs w:val="28"/>
          <w:lang w:val="en-US"/>
        </w:rPr>
        <w:t>firstly</w:t>
      </w:r>
      <w:r w:rsidRPr="006A617B">
        <w:rPr>
          <w:rFonts w:eastAsia="Times New Roman" w:cs="Times New Roman"/>
          <w:color w:val="000000"/>
          <w:szCs w:val="28"/>
        </w:rPr>
        <w:t>/</w:t>
      </w:r>
      <w:r w:rsidRPr="006A617B">
        <w:rPr>
          <w:rFonts w:eastAsia="Times New Roman" w:cs="Times New Roman"/>
          <w:color w:val="000000"/>
          <w:szCs w:val="28"/>
          <w:lang w:val="en-US"/>
        </w:rPr>
        <w:t>first</w:t>
      </w:r>
      <w:r w:rsidRPr="006A617B">
        <w:rPr>
          <w:rFonts w:eastAsia="Times New Roman" w:cs="Times New Roman"/>
          <w:color w:val="000000"/>
          <w:szCs w:val="28"/>
        </w:rPr>
        <w:t xml:space="preserve"> </w:t>
      </w:r>
      <w:r w:rsidRPr="006A617B">
        <w:rPr>
          <w:rFonts w:eastAsia="Times New Roman" w:cs="Times New Roman"/>
          <w:color w:val="000000"/>
          <w:szCs w:val="28"/>
          <w:lang w:val="en-US"/>
        </w:rPr>
        <w:t>of</w:t>
      </w:r>
      <w:r w:rsidRPr="006A617B">
        <w:rPr>
          <w:rFonts w:eastAsia="Times New Roman" w:cs="Times New Roman"/>
          <w:color w:val="000000"/>
          <w:szCs w:val="28"/>
        </w:rPr>
        <w:t xml:space="preserve"> </w:t>
      </w:r>
      <w:r w:rsidRPr="006A617B">
        <w:rPr>
          <w:rFonts w:eastAsia="Times New Roman" w:cs="Times New Roman"/>
          <w:color w:val="000000"/>
          <w:szCs w:val="28"/>
          <w:lang w:val="en-US"/>
        </w:rPr>
        <w:t>all</w:t>
      </w:r>
      <w:r w:rsidRPr="006A617B">
        <w:rPr>
          <w:rFonts w:eastAsia="Times New Roman" w:cs="Times New Roman"/>
          <w:color w:val="000000"/>
          <w:szCs w:val="28"/>
        </w:rPr>
        <w:t xml:space="preserve">, </w:t>
      </w:r>
      <w:r w:rsidRPr="006A617B">
        <w:rPr>
          <w:rFonts w:eastAsia="Times New Roman" w:cs="Times New Roman"/>
          <w:color w:val="000000"/>
          <w:szCs w:val="28"/>
          <w:lang w:val="en-US"/>
        </w:rPr>
        <w:t>secondly</w:t>
      </w:r>
      <w:r w:rsidRPr="006A617B">
        <w:rPr>
          <w:rFonts w:eastAsia="Times New Roman" w:cs="Times New Roman"/>
          <w:color w:val="000000"/>
          <w:szCs w:val="28"/>
        </w:rPr>
        <w:t xml:space="preserve">, </w:t>
      </w:r>
      <w:r w:rsidRPr="006A617B">
        <w:rPr>
          <w:rFonts w:eastAsia="Times New Roman" w:cs="Times New Roman"/>
          <w:color w:val="000000"/>
          <w:szCs w:val="28"/>
          <w:lang w:val="en-US"/>
        </w:rPr>
        <w:t>finally</w:t>
      </w:r>
      <w:r w:rsidRPr="006A617B">
        <w:rPr>
          <w:rFonts w:eastAsia="Times New Roman" w:cs="Times New Roman"/>
          <w:color w:val="000000"/>
          <w:szCs w:val="28"/>
        </w:rPr>
        <w:t xml:space="preserve">; </w:t>
      </w:r>
      <w:r w:rsidRPr="006A617B">
        <w:rPr>
          <w:rFonts w:eastAsia="Times New Roman" w:cs="Times New Roman"/>
          <w:color w:val="000000"/>
          <w:szCs w:val="28"/>
          <w:lang w:val="en-US"/>
        </w:rPr>
        <w:t>on</w:t>
      </w:r>
      <w:r w:rsidRPr="006A617B">
        <w:rPr>
          <w:rFonts w:eastAsia="Times New Roman" w:cs="Times New Roman"/>
          <w:color w:val="000000"/>
          <w:szCs w:val="28"/>
        </w:rPr>
        <w:t xml:space="preserve"> </w:t>
      </w:r>
      <w:r w:rsidRPr="006A617B">
        <w:rPr>
          <w:rFonts w:eastAsia="Times New Roman" w:cs="Times New Roman"/>
          <w:color w:val="000000"/>
          <w:szCs w:val="28"/>
          <w:lang w:val="en-US"/>
        </w:rPr>
        <w:t>the</w:t>
      </w:r>
      <w:r w:rsidRPr="006A617B">
        <w:rPr>
          <w:rFonts w:eastAsia="Times New Roman" w:cs="Times New Roman"/>
          <w:color w:val="000000"/>
          <w:szCs w:val="28"/>
        </w:rPr>
        <w:t xml:space="preserve"> </w:t>
      </w:r>
      <w:r w:rsidRPr="006A617B">
        <w:rPr>
          <w:rFonts w:eastAsia="Times New Roman" w:cs="Times New Roman"/>
          <w:color w:val="000000"/>
          <w:szCs w:val="28"/>
          <w:lang w:val="en-US"/>
        </w:rPr>
        <w:t>one</w:t>
      </w:r>
      <w:r w:rsidRPr="006A617B">
        <w:rPr>
          <w:rFonts w:eastAsia="Times New Roman" w:cs="Times New Roman"/>
          <w:color w:val="000000"/>
          <w:szCs w:val="28"/>
        </w:rPr>
        <w:t xml:space="preserve"> </w:t>
      </w:r>
      <w:r w:rsidRPr="006A617B">
        <w:rPr>
          <w:rFonts w:eastAsia="Times New Roman" w:cs="Times New Roman"/>
          <w:color w:val="000000"/>
          <w:szCs w:val="28"/>
          <w:lang w:val="en-US"/>
        </w:rPr>
        <w:t>hand</w:t>
      </w:r>
      <w:r w:rsidRPr="006A617B">
        <w:rPr>
          <w:rFonts w:eastAsia="Times New Roman" w:cs="Times New Roman"/>
          <w:color w:val="000000"/>
          <w:szCs w:val="28"/>
        </w:rPr>
        <w:t xml:space="preserve">, </w:t>
      </w:r>
      <w:r w:rsidRPr="006A617B">
        <w:rPr>
          <w:rFonts w:eastAsia="Times New Roman" w:cs="Times New Roman"/>
          <w:color w:val="000000"/>
          <w:szCs w:val="28"/>
          <w:lang w:val="en-US"/>
        </w:rPr>
        <w:t>on</w:t>
      </w:r>
      <w:r w:rsidRPr="006A617B">
        <w:rPr>
          <w:rFonts w:eastAsia="Times New Roman" w:cs="Times New Roman"/>
          <w:color w:val="000000"/>
          <w:szCs w:val="28"/>
        </w:rPr>
        <w:t xml:space="preserve"> </w:t>
      </w:r>
      <w:r w:rsidRPr="006A617B">
        <w:rPr>
          <w:rFonts w:eastAsia="Times New Roman" w:cs="Times New Roman"/>
          <w:color w:val="000000"/>
          <w:szCs w:val="28"/>
          <w:lang w:val="en-US"/>
        </w:rPr>
        <w:t>the</w:t>
      </w:r>
      <w:r w:rsidRPr="006A617B">
        <w:rPr>
          <w:rFonts w:eastAsia="Times New Roman" w:cs="Times New Roman"/>
          <w:color w:val="000000"/>
          <w:szCs w:val="28"/>
        </w:rPr>
        <w:t xml:space="preserve"> </w:t>
      </w:r>
      <w:r w:rsidRPr="006A617B">
        <w:rPr>
          <w:rFonts w:eastAsia="Times New Roman" w:cs="Times New Roman"/>
          <w:color w:val="000000"/>
          <w:szCs w:val="28"/>
          <w:lang w:val="en-US"/>
        </w:rPr>
        <w:t>other</w:t>
      </w:r>
      <w:r w:rsidRPr="006A617B">
        <w:rPr>
          <w:rFonts w:eastAsia="Times New Roman" w:cs="Times New Roman"/>
          <w:color w:val="000000"/>
          <w:szCs w:val="28"/>
        </w:rPr>
        <w:t xml:space="preserve"> </w:t>
      </w:r>
      <w:r w:rsidRPr="006A617B">
        <w:rPr>
          <w:rFonts w:eastAsia="Times New Roman" w:cs="Times New Roman"/>
          <w:color w:val="000000"/>
          <w:szCs w:val="28"/>
          <w:lang w:val="en-US"/>
        </w:rPr>
        <w:t>hand</w:t>
      </w:r>
      <w:r w:rsidRPr="006A617B">
        <w:rPr>
          <w:rFonts w:eastAsia="Times New Roman" w:cs="Times New Roman"/>
          <w:color w:val="000000"/>
          <w:szCs w:val="28"/>
        </w:rPr>
        <w:t xml:space="preserve">; во французском языке </w:t>
      </w:r>
      <w:r w:rsidRPr="006A617B">
        <w:rPr>
          <w:rFonts w:eastAsia="Times New Roman" w:cs="Times New Roman"/>
          <w:color w:val="000000"/>
          <w:szCs w:val="28"/>
          <w:lang w:val="fr-FR"/>
        </w:rPr>
        <w:t>premi</w:t>
      </w:r>
      <w:r w:rsidRPr="006A617B">
        <w:rPr>
          <w:rFonts w:eastAsia="Times New Roman" w:cs="Times New Roman"/>
          <w:color w:val="000000"/>
          <w:szCs w:val="28"/>
        </w:rPr>
        <w:t>è</w:t>
      </w:r>
      <w:r w:rsidRPr="006A617B">
        <w:rPr>
          <w:rFonts w:eastAsia="Times New Roman" w:cs="Times New Roman"/>
          <w:color w:val="000000"/>
          <w:szCs w:val="28"/>
          <w:lang w:val="fr-FR"/>
        </w:rPr>
        <w:t>rement</w:t>
      </w:r>
      <w:r w:rsidRPr="006A617B">
        <w:rPr>
          <w:rFonts w:eastAsia="Times New Roman" w:cs="Times New Roman"/>
          <w:color w:val="000000"/>
          <w:szCs w:val="28"/>
        </w:rPr>
        <w:t xml:space="preserve">, </w:t>
      </w:r>
      <w:r w:rsidRPr="006A617B">
        <w:rPr>
          <w:rFonts w:eastAsia="Times New Roman" w:cs="Times New Roman"/>
          <w:color w:val="000000"/>
          <w:szCs w:val="28"/>
          <w:lang w:val="fr-FR"/>
        </w:rPr>
        <w:t>deuxi</w:t>
      </w:r>
      <w:r w:rsidRPr="006A617B">
        <w:rPr>
          <w:rFonts w:eastAsia="Times New Roman" w:cs="Times New Roman"/>
          <w:color w:val="000000"/>
          <w:szCs w:val="28"/>
        </w:rPr>
        <w:t>è</w:t>
      </w:r>
      <w:r w:rsidRPr="006A617B">
        <w:rPr>
          <w:rFonts w:eastAsia="Times New Roman" w:cs="Times New Roman"/>
          <w:color w:val="000000"/>
          <w:szCs w:val="28"/>
          <w:lang w:val="fr-FR"/>
        </w:rPr>
        <w:t>mement</w:t>
      </w:r>
      <w:r w:rsidRPr="006A617B">
        <w:rPr>
          <w:rFonts w:eastAsia="Times New Roman" w:cs="Times New Roman"/>
          <w:color w:val="000000"/>
          <w:szCs w:val="28"/>
        </w:rPr>
        <w:t xml:space="preserve">, </w:t>
      </w:r>
      <w:r w:rsidRPr="006A617B">
        <w:rPr>
          <w:rFonts w:eastAsia="Times New Roman" w:cs="Times New Roman"/>
          <w:color w:val="000000"/>
          <w:szCs w:val="28"/>
          <w:lang w:val="fr-FR"/>
        </w:rPr>
        <w:t>d</w:t>
      </w:r>
      <w:r w:rsidRPr="006A617B">
        <w:rPr>
          <w:rFonts w:eastAsia="Times New Roman" w:cs="Times New Roman"/>
          <w:color w:val="000000"/>
          <w:szCs w:val="28"/>
        </w:rPr>
        <w:t>’</w:t>
      </w:r>
      <w:r w:rsidRPr="006A617B">
        <w:rPr>
          <w:rFonts w:eastAsia="Times New Roman" w:cs="Times New Roman"/>
          <w:color w:val="000000"/>
          <w:szCs w:val="28"/>
          <w:lang w:val="fr-FR"/>
        </w:rPr>
        <w:t>une</w:t>
      </w:r>
      <w:r w:rsidRPr="006A617B">
        <w:rPr>
          <w:rFonts w:eastAsia="Times New Roman" w:cs="Times New Roman"/>
          <w:color w:val="000000"/>
          <w:szCs w:val="28"/>
        </w:rPr>
        <w:t xml:space="preserve"> </w:t>
      </w:r>
      <w:r w:rsidRPr="006A617B">
        <w:rPr>
          <w:rFonts w:eastAsia="Times New Roman" w:cs="Times New Roman"/>
          <w:color w:val="000000"/>
          <w:szCs w:val="28"/>
          <w:lang w:val="fr-FR"/>
        </w:rPr>
        <w:t>part</w:t>
      </w:r>
      <w:r w:rsidRPr="006A617B">
        <w:rPr>
          <w:rFonts w:eastAsia="Times New Roman" w:cs="Times New Roman"/>
          <w:color w:val="000000"/>
          <w:szCs w:val="28"/>
        </w:rPr>
        <w:t xml:space="preserve">, </w:t>
      </w:r>
      <w:r w:rsidRPr="006A617B">
        <w:rPr>
          <w:rFonts w:eastAsia="Times New Roman" w:cs="Times New Roman"/>
          <w:color w:val="000000"/>
          <w:szCs w:val="28"/>
          <w:lang w:val="fr-FR"/>
        </w:rPr>
        <w:t>d</w:t>
      </w:r>
      <w:r w:rsidRPr="006A617B">
        <w:rPr>
          <w:rFonts w:eastAsia="Times New Roman" w:cs="Times New Roman"/>
          <w:color w:val="000000"/>
          <w:szCs w:val="28"/>
        </w:rPr>
        <w:t>’</w:t>
      </w:r>
      <w:r w:rsidRPr="006A617B">
        <w:rPr>
          <w:rFonts w:eastAsia="Times New Roman" w:cs="Times New Roman"/>
          <w:color w:val="000000"/>
          <w:szCs w:val="28"/>
          <w:lang w:val="fr-FR"/>
        </w:rPr>
        <w:t>autre</w:t>
      </w:r>
      <w:r w:rsidRPr="006A617B">
        <w:rPr>
          <w:rFonts w:eastAsia="Times New Roman" w:cs="Times New Roman"/>
          <w:color w:val="000000"/>
          <w:szCs w:val="28"/>
        </w:rPr>
        <w:t xml:space="preserve"> </w:t>
      </w:r>
      <w:r w:rsidRPr="006A617B">
        <w:rPr>
          <w:rFonts w:eastAsia="Times New Roman" w:cs="Times New Roman"/>
          <w:color w:val="000000"/>
          <w:szCs w:val="28"/>
          <w:lang w:val="fr-FR"/>
        </w:rPr>
        <w:t>part</w:t>
      </w:r>
      <w:r w:rsidRPr="006A617B">
        <w:rPr>
          <w:rFonts w:eastAsia="Times New Roman" w:cs="Times New Roman"/>
          <w:color w:val="000000"/>
          <w:szCs w:val="28"/>
        </w:rPr>
        <w:t xml:space="preserve">), а также источник сообщения (например, в английском языке </w:t>
      </w:r>
      <w:r w:rsidRPr="006A617B">
        <w:rPr>
          <w:rFonts w:eastAsia="Times New Roman" w:cs="Times New Roman"/>
          <w:color w:val="000000"/>
          <w:szCs w:val="28"/>
          <w:lang w:val="en-US"/>
        </w:rPr>
        <w:t>in</w:t>
      </w:r>
      <w:r w:rsidRPr="006A617B">
        <w:rPr>
          <w:rFonts w:eastAsia="Times New Roman" w:cs="Times New Roman"/>
          <w:color w:val="000000"/>
          <w:szCs w:val="28"/>
        </w:rPr>
        <w:t xml:space="preserve"> </w:t>
      </w:r>
      <w:r w:rsidRPr="006A617B">
        <w:rPr>
          <w:rFonts w:eastAsia="Times New Roman" w:cs="Times New Roman"/>
          <w:color w:val="000000"/>
          <w:szCs w:val="28"/>
          <w:lang w:val="en-US"/>
        </w:rPr>
        <w:t>my</w:t>
      </w:r>
      <w:r w:rsidRPr="006A617B">
        <w:rPr>
          <w:rFonts w:eastAsia="Times New Roman" w:cs="Times New Roman"/>
          <w:color w:val="000000"/>
          <w:szCs w:val="28"/>
        </w:rPr>
        <w:t xml:space="preserve"> </w:t>
      </w:r>
      <w:r w:rsidRPr="006A617B">
        <w:rPr>
          <w:rFonts w:eastAsia="Times New Roman" w:cs="Times New Roman"/>
          <w:color w:val="000000"/>
          <w:szCs w:val="28"/>
          <w:lang w:val="en-US"/>
        </w:rPr>
        <w:t>opinion</w:t>
      </w:r>
      <w:r w:rsidRPr="006A617B">
        <w:rPr>
          <w:rFonts w:eastAsia="Times New Roman" w:cs="Times New Roman"/>
          <w:color w:val="000000"/>
          <w:szCs w:val="28"/>
        </w:rPr>
        <w:t xml:space="preserve">, во французском языке à </w:t>
      </w:r>
      <w:r w:rsidRPr="006A617B">
        <w:rPr>
          <w:rFonts w:eastAsia="Times New Roman" w:cs="Times New Roman"/>
          <w:color w:val="000000"/>
          <w:szCs w:val="28"/>
          <w:lang w:val="en-US"/>
        </w:rPr>
        <w:t>mon</w:t>
      </w:r>
      <w:r w:rsidRPr="006A617B">
        <w:rPr>
          <w:rFonts w:eastAsia="Times New Roman" w:cs="Times New Roman"/>
          <w:color w:val="000000"/>
          <w:szCs w:val="28"/>
        </w:rPr>
        <w:t xml:space="preserve"> </w:t>
      </w:r>
      <w:r w:rsidRPr="006A617B">
        <w:rPr>
          <w:rFonts w:eastAsia="Times New Roman" w:cs="Times New Roman"/>
          <w:color w:val="000000"/>
          <w:szCs w:val="28"/>
          <w:lang w:val="en-US"/>
        </w:rPr>
        <w:t>avis</w:t>
      </w:r>
      <w:r w:rsidRPr="006A617B">
        <w:rPr>
          <w:rFonts w:eastAsia="Times New Roman" w:cs="Times New Roman"/>
          <w:color w:val="000000"/>
          <w:szCs w:val="28"/>
        </w:rPr>
        <w:t>);</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xml:space="preserve">- пунктуационно правильно оформлять электронное сообщение личного характера, соблюдая речевой этикет, принятый в стране/странах изучаемого языка;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различать на слух и адекватно, без ошибок, ведущих к сбою </w:t>
      </w:r>
      <w:r w:rsidRPr="006A617B">
        <w:rPr>
          <w:rFonts w:eastAsia="Calibri" w:cs="Times New Roman"/>
          <w:color w:val="000000"/>
          <w:szCs w:val="28"/>
          <w:lang w:eastAsia="en-US"/>
        </w:rPr>
        <w:br/>
        <w:t xml:space="preserve">в коммуникации, произносить слова и ритмические группы с соблюдением правил </w:t>
      </w:r>
      <w:r w:rsidRPr="006A617B">
        <w:rPr>
          <w:rFonts w:eastAsia="Calibri" w:cs="Times New Roman"/>
          <w:color w:val="000000"/>
          <w:szCs w:val="28"/>
          <w:lang w:val="en-US" w:eastAsia="en-US"/>
        </w:rPr>
        <w:t>encha</w:t>
      </w:r>
      <w:r w:rsidRPr="006A617B">
        <w:rPr>
          <w:rFonts w:eastAsia="Calibri" w:cs="Times New Roman"/>
          <w:color w:val="000000"/>
          <w:szCs w:val="28"/>
          <w:lang w:eastAsia="en-US"/>
        </w:rPr>
        <w:t>î</w:t>
      </w:r>
      <w:r w:rsidRPr="006A617B">
        <w:rPr>
          <w:rFonts w:eastAsia="Calibri" w:cs="Times New Roman"/>
          <w:color w:val="000000"/>
          <w:szCs w:val="28"/>
          <w:lang w:val="en-US" w:eastAsia="en-US"/>
        </w:rPr>
        <w:t>nement</w:t>
      </w:r>
      <w:r w:rsidRPr="006A617B">
        <w:rPr>
          <w:rFonts w:eastAsia="Calibri" w:cs="Times New Roman"/>
          <w:color w:val="000000"/>
          <w:szCs w:val="28"/>
          <w:lang w:eastAsia="en-US"/>
        </w:rPr>
        <w:t xml:space="preserve"> и </w:t>
      </w:r>
      <w:r w:rsidRPr="006A617B">
        <w:rPr>
          <w:rFonts w:eastAsia="Calibri" w:cs="Times New Roman"/>
          <w:color w:val="000000"/>
          <w:szCs w:val="28"/>
          <w:lang w:val="en-US" w:eastAsia="en-US"/>
        </w:rPr>
        <w:t>liaison</w:t>
      </w:r>
      <w:r w:rsidRPr="006A617B">
        <w:rPr>
          <w:rFonts w:eastAsia="Calibri" w:cs="Times New Roman"/>
          <w:color w:val="000000"/>
          <w:szCs w:val="28"/>
          <w:lang w:eastAsia="en-US"/>
        </w:rPr>
        <w:t xml:space="preserve"> (для изучающих французский язык) и фразы с соблюдением основных ритмико-интонационных особенностей, в том числе правила отсутствия фразового ударения на служебных словах;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читать новые слова согласно правилам чтения;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читать вслух небольшие аутентичные тексты, построенные на изученном языковом материале с соблюдением правил чтения и </w:t>
      </w:r>
      <w:r w:rsidRPr="006A617B">
        <w:rPr>
          <w:rFonts w:eastAsia="Calibri" w:cs="Times New Roman"/>
          <w:color w:val="000000"/>
          <w:szCs w:val="28"/>
          <w:lang w:eastAsia="en-US"/>
        </w:rPr>
        <w:lastRenderedPageBreak/>
        <w:t>соответствующей интонацией, демонстрирующей понимание текста (объем текста/текстов для чтения вслух до 110 слов).</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Тексты для чтения вслух: сообщение информационного характера; отрывок из статьи научно-популярного характера; диалог бытового характера;</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 распознавать в звучащем и письменном тексте 1250 лексических единиц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распознавать и употреблять в устной и письменной речи средства связи для обеспечения целостности высказывания; </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Английский язык</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распознавать и образовывать родственные слова с использованием основных способов словообразования: аффиксации (образование: глаголов при помощи префиксов </w:t>
      </w:r>
      <w:r w:rsidRPr="006A617B">
        <w:rPr>
          <w:rFonts w:eastAsia="Calibri" w:cs="Times New Roman"/>
          <w:color w:val="000000"/>
          <w:szCs w:val="28"/>
          <w:lang w:val="en-US" w:eastAsia="en-US"/>
        </w:rPr>
        <w:t>dis</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mis</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disappear</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misinform</w:t>
      </w:r>
      <w:r w:rsidRPr="006A617B">
        <w:rPr>
          <w:rFonts w:eastAsia="Calibri" w:cs="Times New Roman"/>
          <w:color w:val="000000"/>
          <w:szCs w:val="28"/>
          <w:lang w:eastAsia="en-US"/>
        </w:rPr>
        <w:t>; имен существительных при помощи суффиксов -</w:t>
      </w:r>
      <w:r w:rsidRPr="006A617B">
        <w:rPr>
          <w:rFonts w:eastAsia="Calibri" w:cs="Times New Roman"/>
          <w:color w:val="000000"/>
          <w:szCs w:val="28"/>
          <w:lang w:val="en-US" w:eastAsia="en-US"/>
        </w:rPr>
        <w:t>ity</w:t>
      </w:r>
      <w:r w:rsidRPr="006A617B">
        <w:rPr>
          <w:rFonts w:eastAsia="Calibri" w:cs="Times New Roman"/>
          <w:color w:val="000000"/>
          <w:szCs w:val="28"/>
          <w:lang w:eastAsia="en-US"/>
        </w:rPr>
        <w:t>, -</w:t>
      </w:r>
      <w:r w:rsidRPr="006A617B">
        <w:rPr>
          <w:rFonts w:eastAsia="Calibri" w:cs="Times New Roman"/>
          <w:color w:val="000000"/>
          <w:szCs w:val="28"/>
          <w:lang w:val="en-US" w:eastAsia="en-US"/>
        </w:rPr>
        <w:t>ness</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activity</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darkness</w:t>
      </w:r>
      <w:r w:rsidRPr="006A617B">
        <w:rPr>
          <w:rFonts w:eastAsia="Calibri" w:cs="Times New Roman"/>
          <w:color w:val="000000"/>
          <w:szCs w:val="28"/>
          <w:lang w:eastAsia="en-US"/>
        </w:rPr>
        <w:t>;</w:t>
      </w:r>
      <w:r w:rsidRPr="006A617B">
        <w:rPr>
          <w:rFonts w:eastAsia="Calibri" w:cs="Times New Roman"/>
          <w:color w:val="000000"/>
          <w:szCs w:val="28"/>
          <w:lang w:eastAsia="ar-SA"/>
        </w:rPr>
        <w:t xml:space="preserve"> имен прилагательных при помощи отрицательного префикса </w:t>
      </w:r>
      <w:r w:rsidRPr="006A617B">
        <w:rPr>
          <w:rFonts w:eastAsia="Calibri" w:cs="Times New Roman"/>
          <w:color w:val="000000"/>
          <w:szCs w:val="28"/>
          <w:lang w:val="en-US" w:eastAsia="ar-SA"/>
        </w:rPr>
        <w:t>non</w:t>
      </w:r>
      <w:r w:rsidRPr="006A617B">
        <w:rPr>
          <w:rFonts w:eastAsia="Calibri" w:cs="Times New Roman"/>
          <w:color w:val="000000"/>
          <w:szCs w:val="28"/>
          <w:lang w:eastAsia="ar-SA"/>
        </w:rPr>
        <w:t xml:space="preserve">- </w:t>
      </w:r>
      <w:r w:rsidRPr="006A617B">
        <w:rPr>
          <w:rFonts w:eastAsia="Calibri" w:cs="Times New Roman"/>
          <w:color w:val="000000"/>
          <w:szCs w:val="28"/>
          <w:lang w:val="en-US" w:eastAsia="ar-SA"/>
        </w:rPr>
        <w:t>non</w:t>
      </w:r>
      <w:r w:rsidRPr="006A617B">
        <w:rPr>
          <w:rFonts w:eastAsia="Calibri" w:cs="Times New Roman"/>
          <w:color w:val="000000"/>
          <w:szCs w:val="28"/>
          <w:lang w:eastAsia="ar-SA"/>
        </w:rPr>
        <w:t>-</w:t>
      </w:r>
      <w:r w:rsidRPr="006A617B">
        <w:rPr>
          <w:rFonts w:eastAsia="Calibri" w:cs="Times New Roman"/>
          <w:color w:val="000000"/>
          <w:szCs w:val="28"/>
          <w:lang w:val="en-US" w:eastAsia="ar-SA"/>
        </w:rPr>
        <w:t>essential</w:t>
      </w:r>
      <w:r w:rsidRPr="006A617B">
        <w:rPr>
          <w:rFonts w:eastAsia="Calibri" w:cs="Times New Roman"/>
          <w:color w:val="000000"/>
          <w:szCs w:val="28"/>
          <w:lang w:eastAsia="ar-SA"/>
        </w:rPr>
        <w:t xml:space="preserve"> и отрицательного суффикса: -</w:t>
      </w:r>
      <w:r w:rsidRPr="006A617B">
        <w:rPr>
          <w:rFonts w:eastAsia="Calibri" w:cs="Times New Roman"/>
          <w:color w:val="000000"/>
          <w:szCs w:val="28"/>
          <w:lang w:val="en-US" w:eastAsia="ar-SA"/>
        </w:rPr>
        <w:t>less</w:t>
      </w:r>
      <w:r w:rsidRPr="006A617B">
        <w:rPr>
          <w:rFonts w:eastAsia="Calibri" w:cs="Times New Roman"/>
          <w:color w:val="000000"/>
          <w:szCs w:val="28"/>
          <w:lang w:eastAsia="ar-SA"/>
        </w:rPr>
        <w:t xml:space="preserve"> </w:t>
      </w:r>
      <w:r w:rsidRPr="006A617B">
        <w:rPr>
          <w:rFonts w:eastAsia="Calibri" w:cs="Times New Roman"/>
          <w:color w:val="000000"/>
          <w:szCs w:val="28"/>
          <w:lang w:val="en-US" w:eastAsia="ar-SA"/>
        </w:rPr>
        <w:t>useless</w:t>
      </w:r>
      <w:r w:rsidRPr="006A617B">
        <w:rPr>
          <w:rFonts w:eastAsia="Calibri" w:cs="Times New Roman"/>
          <w:color w:val="000000"/>
          <w:szCs w:val="28"/>
          <w:lang w:eastAsia="ar-SA"/>
        </w:rPr>
        <w:t xml:space="preserve">), конверсии (образование </w:t>
      </w:r>
      <w:r w:rsidRPr="006A617B">
        <w:rPr>
          <w:rFonts w:eastAsia="Calibri" w:cs="Times New Roman"/>
          <w:color w:val="000000"/>
          <w:szCs w:val="28"/>
          <w:lang w:eastAsia="en-US"/>
        </w:rPr>
        <w:t xml:space="preserve">существительного от неопределенной формы глагола </w:t>
      </w:r>
      <w:r w:rsidRPr="006A617B">
        <w:rPr>
          <w:rFonts w:eastAsia="Calibri" w:cs="Times New Roman"/>
          <w:color w:val="000000"/>
          <w:szCs w:val="28"/>
          <w:lang w:val="en-US" w:eastAsia="en-US"/>
        </w:rPr>
        <w:t>to</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run</w:t>
      </w:r>
      <w:r w:rsidRPr="006A617B">
        <w:rPr>
          <w:rFonts w:eastAsia="Calibri" w:cs="Times New Roman"/>
          <w:color w:val="000000"/>
          <w:szCs w:val="28"/>
          <w:lang w:eastAsia="en-US"/>
        </w:rPr>
        <w:t xml:space="preserve"> – </w:t>
      </w:r>
      <w:r w:rsidRPr="006A617B">
        <w:rPr>
          <w:rFonts w:eastAsia="Calibri" w:cs="Times New Roman"/>
          <w:color w:val="000000"/>
          <w:szCs w:val="28"/>
          <w:lang w:val="en-US" w:eastAsia="en-US"/>
        </w:rPr>
        <w:t>a</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run</w:t>
      </w:r>
      <w:r w:rsidRPr="006A617B">
        <w:rPr>
          <w:rFonts w:eastAsia="Calibri" w:cs="Times New Roman"/>
          <w:color w:val="000000"/>
          <w:szCs w:val="28"/>
          <w:lang w:eastAsia="en-US"/>
        </w:rPr>
        <w:t xml:space="preserve">; глагола от существительного </w:t>
      </w:r>
      <w:r w:rsidRPr="006A617B">
        <w:rPr>
          <w:rFonts w:eastAsia="Calibri" w:cs="Times New Roman"/>
          <w:color w:val="000000"/>
          <w:szCs w:val="28"/>
          <w:lang w:val="en-US" w:eastAsia="en-US"/>
        </w:rPr>
        <w:t>a</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hand</w:t>
      </w:r>
      <w:r w:rsidRPr="006A617B">
        <w:rPr>
          <w:rFonts w:eastAsia="Calibri" w:cs="Times New Roman"/>
          <w:color w:val="000000"/>
          <w:szCs w:val="28"/>
          <w:lang w:eastAsia="en-US"/>
        </w:rPr>
        <w:t xml:space="preserve"> – </w:t>
      </w:r>
      <w:r w:rsidRPr="006A617B">
        <w:rPr>
          <w:rFonts w:eastAsia="Calibri" w:cs="Times New Roman"/>
          <w:color w:val="000000"/>
          <w:szCs w:val="28"/>
          <w:lang w:val="en-US" w:eastAsia="en-US"/>
        </w:rPr>
        <w:t>to</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hand</w:t>
      </w:r>
      <w:r w:rsidRPr="006A617B">
        <w:rPr>
          <w:rFonts w:eastAsia="Calibri" w:cs="Times New Roman"/>
          <w:color w:val="000000"/>
          <w:szCs w:val="28"/>
          <w:lang w:eastAsia="en-US"/>
        </w:rPr>
        <w:t xml:space="preserve">; существительного от прилагательного </w:t>
      </w:r>
      <w:r w:rsidRPr="006A617B">
        <w:rPr>
          <w:rFonts w:eastAsia="Calibri" w:cs="Times New Roman"/>
          <w:color w:val="000000"/>
          <w:szCs w:val="28"/>
          <w:lang w:val="en-US" w:eastAsia="en-US"/>
        </w:rPr>
        <w:t>rich</w:t>
      </w:r>
      <w:r w:rsidRPr="006A617B">
        <w:rPr>
          <w:rFonts w:eastAsia="Calibri" w:cs="Times New Roman"/>
          <w:color w:val="000000"/>
          <w:szCs w:val="28"/>
          <w:lang w:eastAsia="en-US"/>
        </w:rPr>
        <w:t xml:space="preserve"> – </w:t>
      </w:r>
      <w:r w:rsidRPr="006A617B">
        <w:rPr>
          <w:rFonts w:eastAsia="Calibri" w:cs="Times New Roman"/>
          <w:color w:val="000000"/>
          <w:szCs w:val="28"/>
          <w:lang w:val="en-US" w:eastAsia="en-US"/>
        </w:rPr>
        <w:t>the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rich</w:t>
      </w:r>
      <w:r w:rsidRPr="006A617B">
        <w:rPr>
          <w:rFonts w:eastAsia="Calibri" w:cs="Times New Roman"/>
          <w:color w:val="000000"/>
          <w:szCs w:val="28"/>
          <w:lang w:eastAsia="en-US"/>
        </w:rPr>
        <w:t>);</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Del="00A36C69" w:rsidRDefault="00160D6B" w:rsidP="00A36C69">
      <w:pPr>
        <w:spacing w:after="0" w:line="240" w:lineRule="auto"/>
        <w:ind w:left="33" w:firstLine="709"/>
        <w:contextualSpacing/>
        <w:jc w:val="both"/>
        <w:rPr>
          <w:del w:id="33" w:author="user" w:date="2021-12-16T13:03:00Z"/>
          <w:rFonts w:eastAsia="Times New Roman" w:cs="Times New Roman"/>
          <w:color w:val="000000"/>
          <w:szCs w:val="28"/>
        </w:rPr>
      </w:pPr>
      <w:r w:rsidRPr="006A617B">
        <w:rPr>
          <w:rFonts w:eastAsia="Times New Roman" w:cs="Times New Roman"/>
          <w:color w:val="000000"/>
          <w:szCs w:val="28"/>
        </w:rPr>
        <w:t>- распознавать и употреблять в устной и письменной речи</w:t>
      </w:r>
      <w:r w:rsidRPr="006A617B">
        <w:rPr>
          <w:rFonts w:eastAsia="Times New Roman" w:cs="Times New Roman"/>
          <w:b/>
          <w:color w:val="000000"/>
          <w:szCs w:val="28"/>
        </w:rPr>
        <w:t xml:space="preserve"> </w:t>
      </w:r>
      <w:r w:rsidRPr="006A617B">
        <w:rPr>
          <w:rFonts w:eastAsia="Times New Roman" w:cs="Times New Roman"/>
          <w:color w:val="000000"/>
          <w:szCs w:val="28"/>
        </w:rPr>
        <w:t>изученные морфологические формы и синтаксические конструкции английского языка в рамках тематического содержания в соответствии с решаемой коммуникативной задачей: согласование подлежащего, выраженного собирательным существительным (</w:t>
      </w:r>
      <w:r w:rsidRPr="006A617B">
        <w:rPr>
          <w:rFonts w:eastAsia="Times New Roman" w:cs="Times New Roman"/>
          <w:color w:val="000000"/>
          <w:szCs w:val="28"/>
          <w:lang w:val="en-US"/>
        </w:rPr>
        <w:t>family</w:t>
      </w:r>
      <w:r w:rsidRPr="006A617B">
        <w:rPr>
          <w:rFonts w:eastAsia="Times New Roman" w:cs="Times New Roman"/>
          <w:color w:val="000000"/>
          <w:szCs w:val="28"/>
        </w:rPr>
        <w:t xml:space="preserve">, </w:t>
      </w:r>
      <w:r w:rsidRPr="006A617B">
        <w:rPr>
          <w:rFonts w:eastAsia="Times New Roman" w:cs="Times New Roman"/>
          <w:color w:val="000000"/>
          <w:szCs w:val="28"/>
          <w:lang w:val="en-US"/>
        </w:rPr>
        <w:t>police</w:t>
      </w:r>
      <w:r w:rsidRPr="006A617B">
        <w:rPr>
          <w:rFonts w:eastAsia="Times New Roman" w:cs="Times New Roman"/>
          <w:color w:val="000000"/>
          <w:szCs w:val="28"/>
        </w:rPr>
        <w:t xml:space="preserve">) со сказуемым; предложения с глагольными конструкциями, содержащими глаголы-связки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be</w:t>
      </w:r>
      <w:r w:rsidRPr="006A617B">
        <w:rPr>
          <w:rFonts w:eastAsia="Times New Roman" w:cs="Times New Roman"/>
          <w:color w:val="000000"/>
          <w:szCs w:val="28"/>
        </w:rPr>
        <w:t xml:space="preserve">,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look</w:t>
      </w:r>
      <w:r w:rsidRPr="006A617B">
        <w:rPr>
          <w:rFonts w:eastAsia="Times New Roman" w:cs="Times New Roman"/>
          <w:color w:val="000000"/>
          <w:szCs w:val="28"/>
        </w:rPr>
        <w:t xml:space="preserve">,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seem</w:t>
      </w:r>
      <w:r w:rsidRPr="006A617B">
        <w:rPr>
          <w:rFonts w:eastAsia="Times New Roman" w:cs="Times New Roman"/>
          <w:color w:val="000000"/>
          <w:szCs w:val="28"/>
        </w:rPr>
        <w:t xml:space="preserve">,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feel</w:t>
      </w:r>
      <w:r w:rsidRPr="006A617B">
        <w:rPr>
          <w:rFonts w:eastAsia="Times New Roman" w:cs="Times New Roman"/>
          <w:color w:val="000000"/>
          <w:szCs w:val="28"/>
        </w:rPr>
        <w:t xml:space="preserve">; предложения </w:t>
      </w:r>
      <w:r w:rsidRPr="006A617B">
        <w:rPr>
          <w:rFonts w:eastAsia="Times New Roman" w:cs="Times New Roman"/>
          <w:color w:val="000000"/>
          <w:szCs w:val="28"/>
          <w:lang w:val="en-US"/>
        </w:rPr>
        <w:t>c</w:t>
      </w:r>
      <w:r w:rsidRPr="006A617B">
        <w:rPr>
          <w:rFonts w:eastAsia="Times New Roman" w:cs="Times New Roman"/>
          <w:color w:val="000000"/>
          <w:szCs w:val="28"/>
        </w:rPr>
        <w:t>о сложным дополнением (</w:t>
      </w:r>
      <w:r w:rsidRPr="006A617B">
        <w:rPr>
          <w:rFonts w:eastAsia="Times New Roman" w:cs="Times New Roman"/>
          <w:color w:val="000000"/>
          <w:szCs w:val="28"/>
          <w:lang w:val="en-US"/>
        </w:rPr>
        <w:t>Complex</w:t>
      </w:r>
      <w:r w:rsidRPr="006A617B">
        <w:rPr>
          <w:rFonts w:eastAsia="Times New Roman" w:cs="Times New Roman"/>
          <w:color w:val="000000"/>
          <w:szCs w:val="28"/>
        </w:rPr>
        <w:t xml:space="preserve"> </w:t>
      </w:r>
      <w:r w:rsidRPr="006A617B">
        <w:rPr>
          <w:rFonts w:eastAsia="Times New Roman" w:cs="Times New Roman"/>
          <w:color w:val="000000"/>
          <w:szCs w:val="28"/>
          <w:lang w:val="en-US"/>
        </w:rPr>
        <w:t>Object</w:t>
      </w:r>
      <w:r w:rsidRPr="006A617B">
        <w:rPr>
          <w:rFonts w:eastAsia="Times New Roman" w:cs="Times New Roman"/>
          <w:color w:val="000000"/>
          <w:szCs w:val="28"/>
        </w:rPr>
        <w:t>) (</w:t>
      </w:r>
      <w:r w:rsidRPr="006A617B">
        <w:rPr>
          <w:rFonts w:eastAsia="Times New Roman" w:cs="Times New Roman"/>
          <w:color w:val="000000"/>
          <w:szCs w:val="28"/>
          <w:lang w:val="en-US"/>
        </w:rPr>
        <w:t>I</w:t>
      </w:r>
      <w:r w:rsidRPr="006A617B">
        <w:rPr>
          <w:rFonts w:eastAsia="Times New Roman" w:cs="Times New Roman"/>
          <w:color w:val="000000"/>
          <w:szCs w:val="28"/>
        </w:rPr>
        <w:t xml:space="preserve"> </w:t>
      </w:r>
      <w:r w:rsidRPr="006A617B">
        <w:rPr>
          <w:rFonts w:eastAsia="Times New Roman" w:cs="Times New Roman"/>
          <w:color w:val="000000"/>
          <w:szCs w:val="28"/>
          <w:lang w:val="en-US"/>
        </w:rPr>
        <w:t>saw</w:t>
      </w:r>
      <w:r w:rsidRPr="006A617B">
        <w:rPr>
          <w:rFonts w:eastAsia="Times New Roman" w:cs="Times New Roman"/>
          <w:color w:val="000000"/>
          <w:szCs w:val="28"/>
        </w:rPr>
        <w:t xml:space="preserve"> </w:t>
      </w:r>
      <w:r w:rsidRPr="006A617B">
        <w:rPr>
          <w:rFonts w:eastAsia="Times New Roman" w:cs="Times New Roman"/>
          <w:color w:val="000000"/>
          <w:szCs w:val="28"/>
          <w:lang w:val="en-US"/>
        </w:rPr>
        <w:t>her</w:t>
      </w:r>
      <w:r w:rsidRPr="006A617B">
        <w:rPr>
          <w:rFonts w:eastAsia="Times New Roman" w:cs="Times New Roman"/>
          <w:color w:val="000000"/>
          <w:szCs w:val="28"/>
        </w:rPr>
        <w:t xml:space="preserve"> </w:t>
      </w:r>
      <w:r w:rsidRPr="006A617B">
        <w:rPr>
          <w:rFonts w:eastAsia="Times New Roman" w:cs="Times New Roman"/>
          <w:color w:val="000000"/>
          <w:szCs w:val="28"/>
          <w:lang w:val="en-US"/>
        </w:rPr>
        <w:t>cross</w:t>
      </w:r>
      <w:r w:rsidRPr="006A617B">
        <w:rPr>
          <w:rFonts w:eastAsia="Times New Roman" w:cs="Times New Roman"/>
          <w:color w:val="000000"/>
          <w:szCs w:val="28"/>
        </w:rPr>
        <w:t>/</w:t>
      </w:r>
      <w:r w:rsidRPr="006A617B">
        <w:rPr>
          <w:rFonts w:eastAsia="Times New Roman" w:cs="Times New Roman"/>
          <w:color w:val="000000"/>
          <w:szCs w:val="28"/>
          <w:lang w:val="en-US"/>
        </w:rPr>
        <w:t>crossing</w:t>
      </w:r>
      <w:r w:rsidRPr="006A617B">
        <w:rPr>
          <w:rFonts w:eastAsia="Times New Roman" w:cs="Times New Roman"/>
          <w:color w:val="000000"/>
          <w:szCs w:val="28"/>
        </w:rPr>
        <w:t xml:space="preserve"> </w:t>
      </w:r>
      <w:r w:rsidRPr="006A617B">
        <w:rPr>
          <w:rFonts w:eastAsia="Times New Roman" w:cs="Times New Roman"/>
          <w:color w:val="000000"/>
          <w:szCs w:val="28"/>
          <w:lang w:val="en-US"/>
        </w:rPr>
        <w:t>the</w:t>
      </w:r>
      <w:r w:rsidRPr="006A617B">
        <w:rPr>
          <w:rFonts w:eastAsia="Times New Roman" w:cs="Times New Roman"/>
          <w:color w:val="000000"/>
          <w:szCs w:val="28"/>
        </w:rPr>
        <w:t xml:space="preserve"> </w:t>
      </w:r>
      <w:r w:rsidRPr="006A617B">
        <w:rPr>
          <w:rFonts w:eastAsia="Times New Roman" w:cs="Times New Roman"/>
          <w:color w:val="000000"/>
          <w:szCs w:val="28"/>
          <w:lang w:val="en-US"/>
        </w:rPr>
        <w:t>road</w:t>
      </w:r>
      <w:r w:rsidRPr="006A617B">
        <w:rPr>
          <w:rFonts w:eastAsia="Times New Roman" w:cs="Times New Roman"/>
          <w:color w:val="000000"/>
          <w:szCs w:val="28"/>
        </w:rPr>
        <w:t xml:space="preserve">.); все типы вопросительных предложений в </w:t>
      </w:r>
      <w:r w:rsidRPr="006A617B">
        <w:rPr>
          <w:rFonts w:eastAsia="Times New Roman" w:cs="Times New Roman"/>
          <w:color w:val="000000"/>
          <w:szCs w:val="28"/>
          <w:lang w:val="en-US"/>
        </w:rPr>
        <w:t>Past</w:t>
      </w:r>
      <w:r w:rsidRPr="006A617B">
        <w:rPr>
          <w:rFonts w:eastAsia="Times New Roman" w:cs="Times New Roman"/>
          <w:color w:val="000000"/>
          <w:szCs w:val="28"/>
        </w:rPr>
        <w:t xml:space="preserve"> </w:t>
      </w:r>
      <w:r w:rsidRPr="006A617B">
        <w:rPr>
          <w:rFonts w:eastAsia="Times New Roman" w:cs="Times New Roman"/>
          <w:color w:val="000000"/>
          <w:szCs w:val="28"/>
          <w:lang w:val="en-US"/>
        </w:rPr>
        <w:t>Perfect</w:t>
      </w:r>
      <w:r w:rsidRPr="006A617B">
        <w:rPr>
          <w:rFonts w:eastAsia="Times New Roman" w:cs="Times New Roman"/>
          <w:color w:val="000000"/>
          <w:szCs w:val="28"/>
        </w:rPr>
        <w:t xml:space="preserve">; косвенная речь в утвердительных и вопросительных предложениях в форме настоящего, прошедшего и будущего времени, просьбах, приказах; модальные глаголы в косвенной речи в настоящем и прошедшем времени; согласование времен в рамках сложного предложения в плане настоящего и прошлого; предложения с конструкцией </w:t>
      </w:r>
      <w:r w:rsidRPr="006A617B">
        <w:rPr>
          <w:rFonts w:eastAsia="Times New Roman" w:cs="Times New Roman"/>
          <w:color w:val="000000"/>
          <w:szCs w:val="28"/>
          <w:lang w:val="en-US"/>
        </w:rPr>
        <w:t>both</w:t>
      </w:r>
      <w:r w:rsidRPr="006A617B">
        <w:rPr>
          <w:rFonts w:eastAsia="Times New Roman" w:cs="Times New Roman"/>
          <w:color w:val="000000"/>
          <w:szCs w:val="28"/>
        </w:rPr>
        <w:t xml:space="preserve"> … </w:t>
      </w:r>
      <w:r w:rsidRPr="006A617B">
        <w:rPr>
          <w:rFonts w:eastAsia="Times New Roman" w:cs="Times New Roman"/>
          <w:color w:val="000000"/>
          <w:szCs w:val="28"/>
          <w:lang w:val="en-US"/>
        </w:rPr>
        <w:t>and</w:t>
      </w:r>
      <w:r w:rsidRPr="006A617B">
        <w:rPr>
          <w:rFonts w:eastAsia="Times New Roman" w:cs="Times New Roman"/>
          <w:color w:val="000000"/>
          <w:szCs w:val="28"/>
        </w:rPr>
        <w:t xml:space="preserve"> …; конструкции </w:t>
      </w:r>
      <w:r w:rsidRPr="006A617B">
        <w:rPr>
          <w:rFonts w:eastAsia="Times New Roman" w:cs="Times New Roman"/>
          <w:color w:val="000000"/>
          <w:szCs w:val="28"/>
          <w:lang w:val="en-US"/>
        </w:rPr>
        <w:t>be</w:t>
      </w:r>
      <w:r w:rsidRPr="006A617B">
        <w:rPr>
          <w:rFonts w:eastAsia="Times New Roman" w:cs="Times New Roman"/>
          <w:color w:val="000000"/>
          <w:szCs w:val="28"/>
        </w:rPr>
        <w:t>/</w:t>
      </w:r>
      <w:r w:rsidRPr="006A617B">
        <w:rPr>
          <w:rFonts w:eastAsia="Times New Roman" w:cs="Times New Roman"/>
          <w:color w:val="000000"/>
          <w:szCs w:val="28"/>
          <w:lang w:val="en-US"/>
        </w:rPr>
        <w:t>get</w:t>
      </w:r>
      <w:r w:rsidRPr="006A617B">
        <w:rPr>
          <w:rFonts w:eastAsia="Times New Roman" w:cs="Times New Roman"/>
          <w:color w:val="000000"/>
          <w:szCs w:val="28"/>
        </w:rPr>
        <w:t xml:space="preserve"> </w:t>
      </w:r>
      <w:r w:rsidRPr="006A617B">
        <w:rPr>
          <w:rFonts w:eastAsia="Times New Roman" w:cs="Times New Roman"/>
          <w:color w:val="000000"/>
          <w:szCs w:val="28"/>
          <w:lang w:val="en-US"/>
        </w:rPr>
        <w:t>used</w:t>
      </w:r>
      <w:r w:rsidRPr="006A617B">
        <w:rPr>
          <w:rFonts w:eastAsia="Times New Roman" w:cs="Times New Roman"/>
          <w:color w:val="000000"/>
          <w:szCs w:val="28"/>
        </w:rPr>
        <w:t xml:space="preserve">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do</w:t>
      </w:r>
      <w:r w:rsidRPr="006A617B">
        <w:rPr>
          <w:rFonts w:eastAsia="Times New Roman" w:cs="Times New Roman"/>
          <w:color w:val="000000"/>
          <w:szCs w:val="28"/>
        </w:rPr>
        <w:t xml:space="preserve"> </w:t>
      </w:r>
      <w:r w:rsidRPr="006A617B">
        <w:rPr>
          <w:rFonts w:eastAsia="Times New Roman" w:cs="Times New Roman"/>
          <w:color w:val="000000"/>
          <w:szCs w:val="28"/>
          <w:lang w:val="en-US"/>
        </w:rPr>
        <w:t>something</w:t>
      </w:r>
      <w:r w:rsidRPr="006A617B">
        <w:rPr>
          <w:rFonts w:eastAsia="Times New Roman" w:cs="Times New Roman"/>
          <w:color w:val="000000"/>
          <w:szCs w:val="28"/>
        </w:rPr>
        <w:t xml:space="preserve">; </w:t>
      </w:r>
      <w:r w:rsidRPr="006A617B">
        <w:rPr>
          <w:rFonts w:eastAsia="Times New Roman" w:cs="Times New Roman"/>
          <w:color w:val="000000"/>
          <w:szCs w:val="28"/>
          <w:lang w:val="en-US"/>
        </w:rPr>
        <w:t>be</w:t>
      </w:r>
      <w:r w:rsidRPr="006A617B">
        <w:rPr>
          <w:rFonts w:eastAsia="Times New Roman" w:cs="Times New Roman"/>
          <w:color w:val="000000"/>
          <w:szCs w:val="28"/>
        </w:rPr>
        <w:t>/</w:t>
      </w:r>
      <w:r w:rsidRPr="006A617B">
        <w:rPr>
          <w:rFonts w:eastAsia="Times New Roman" w:cs="Times New Roman"/>
          <w:color w:val="000000"/>
          <w:szCs w:val="28"/>
          <w:lang w:val="en-US"/>
        </w:rPr>
        <w:t>get</w:t>
      </w:r>
      <w:r w:rsidRPr="006A617B">
        <w:rPr>
          <w:rFonts w:eastAsia="Times New Roman" w:cs="Times New Roman"/>
          <w:color w:val="000000"/>
          <w:szCs w:val="28"/>
        </w:rPr>
        <w:t xml:space="preserve"> </w:t>
      </w:r>
      <w:r w:rsidRPr="006A617B">
        <w:rPr>
          <w:rFonts w:eastAsia="Times New Roman" w:cs="Times New Roman"/>
          <w:color w:val="000000"/>
          <w:szCs w:val="28"/>
          <w:lang w:val="en-US"/>
        </w:rPr>
        <w:t>used</w:t>
      </w:r>
      <w:r w:rsidRPr="006A617B">
        <w:rPr>
          <w:rFonts w:eastAsia="Times New Roman" w:cs="Times New Roman"/>
          <w:color w:val="000000"/>
          <w:szCs w:val="28"/>
        </w:rPr>
        <w:t xml:space="preserve"> </w:t>
      </w:r>
      <w:r w:rsidRPr="006A617B">
        <w:rPr>
          <w:rFonts w:eastAsia="Times New Roman" w:cs="Times New Roman"/>
          <w:color w:val="000000"/>
          <w:szCs w:val="28"/>
          <w:lang w:val="en-US"/>
        </w:rPr>
        <w:t>doing</w:t>
      </w:r>
      <w:r w:rsidRPr="006A617B">
        <w:rPr>
          <w:rFonts w:eastAsia="Times New Roman" w:cs="Times New Roman"/>
          <w:color w:val="000000"/>
          <w:szCs w:val="28"/>
        </w:rPr>
        <w:t xml:space="preserve"> </w:t>
      </w:r>
      <w:r w:rsidRPr="006A617B">
        <w:rPr>
          <w:rFonts w:eastAsia="Times New Roman" w:cs="Times New Roman"/>
          <w:color w:val="000000"/>
          <w:szCs w:val="28"/>
          <w:lang w:val="en-US"/>
        </w:rPr>
        <w:t>something</w:t>
      </w:r>
      <w:r w:rsidRPr="006A617B">
        <w:rPr>
          <w:rFonts w:eastAsia="Times New Roman" w:cs="Times New Roman"/>
          <w:color w:val="000000"/>
          <w:szCs w:val="28"/>
        </w:rPr>
        <w:t xml:space="preserve">; глаголы действительного залога в изъявительном наклонении в </w:t>
      </w:r>
      <w:r w:rsidRPr="006A617B">
        <w:rPr>
          <w:rFonts w:eastAsia="Times New Roman" w:cs="Times New Roman"/>
          <w:color w:val="000000"/>
          <w:szCs w:val="28"/>
          <w:lang w:val="en-US"/>
        </w:rPr>
        <w:t>Past</w:t>
      </w:r>
      <w:r w:rsidRPr="006A617B">
        <w:rPr>
          <w:rFonts w:eastAsia="Times New Roman" w:cs="Times New Roman"/>
          <w:color w:val="000000"/>
          <w:szCs w:val="28"/>
        </w:rPr>
        <w:t xml:space="preserve"> </w:t>
      </w:r>
      <w:r w:rsidRPr="006A617B">
        <w:rPr>
          <w:rFonts w:eastAsia="Times New Roman" w:cs="Times New Roman"/>
          <w:color w:val="000000"/>
          <w:szCs w:val="28"/>
          <w:lang w:val="en-US"/>
        </w:rPr>
        <w:t>Perfect</w:t>
      </w:r>
      <w:r w:rsidRPr="006A617B">
        <w:rPr>
          <w:rFonts w:eastAsia="Times New Roman" w:cs="Times New Roman"/>
          <w:color w:val="000000"/>
          <w:szCs w:val="28"/>
        </w:rPr>
        <w:t xml:space="preserve">, </w:t>
      </w:r>
      <w:r w:rsidRPr="006A617B">
        <w:rPr>
          <w:rFonts w:eastAsia="Times New Roman" w:cs="Times New Roman"/>
          <w:color w:val="000000"/>
          <w:szCs w:val="28"/>
          <w:lang w:val="en-US"/>
        </w:rPr>
        <w:t>Future</w:t>
      </w:r>
      <w:r w:rsidRPr="006A617B">
        <w:rPr>
          <w:rFonts w:eastAsia="Times New Roman" w:cs="Times New Roman"/>
          <w:color w:val="000000"/>
          <w:szCs w:val="28"/>
        </w:rPr>
        <w:t>-</w:t>
      </w:r>
      <w:r w:rsidRPr="006A617B">
        <w:rPr>
          <w:rFonts w:eastAsia="Times New Roman" w:cs="Times New Roman"/>
          <w:color w:val="000000"/>
          <w:szCs w:val="28"/>
          <w:lang w:val="en-US"/>
        </w:rPr>
        <w:t>in</w:t>
      </w:r>
      <w:r w:rsidRPr="006A617B">
        <w:rPr>
          <w:rFonts w:eastAsia="Times New Roman" w:cs="Times New Roman"/>
          <w:color w:val="000000"/>
          <w:szCs w:val="28"/>
        </w:rPr>
        <w:t>-</w:t>
      </w:r>
      <w:r w:rsidRPr="006A617B">
        <w:rPr>
          <w:rFonts w:eastAsia="Times New Roman" w:cs="Times New Roman"/>
          <w:color w:val="000000"/>
          <w:szCs w:val="28"/>
          <w:lang w:val="en-US"/>
        </w:rPr>
        <w:t>the</w:t>
      </w:r>
      <w:r w:rsidRPr="006A617B">
        <w:rPr>
          <w:rFonts w:eastAsia="Times New Roman" w:cs="Times New Roman"/>
          <w:color w:val="000000"/>
          <w:szCs w:val="28"/>
        </w:rPr>
        <w:t>-</w:t>
      </w:r>
      <w:r w:rsidRPr="006A617B">
        <w:rPr>
          <w:rFonts w:eastAsia="Times New Roman" w:cs="Times New Roman"/>
          <w:color w:val="000000"/>
          <w:szCs w:val="28"/>
          <w:lang w:val="en-US"/>
        </w:rPr>
        <w:t>Past</w:t>
      </w:r>
      <w:r w:rsidRPr="006A617B">
        <w:rPr>
          <w:rFonts w:eastAsia="Times New Roman" w:cs="Times New Roman"/>
          <w:color w:val="000000"/>
          <w:szCs w:val="28"/>
        </w:rPr>
        <w:t xml:space="preserve">; неличные формы глагола (инфинитив, герундий, причастия настоящего и </w:t>
      </w:r>
      <w:r w:rsidRPr="006A617B">
        <w:rPr>
          <w:rFonts w:eastAsia="Times New Roman" w:cs="Times New Roman"/>
          <w:color w:val="000000"/>
          <w:szCs w:val="28"/>
        </w:rPr>
        <w:lastRenderedPageBreak/>
        <w:t xml:space="preserve">прошедшего времени); конструкции </w:t>
      </w:r>
      <w:r w:rsidRPr="006A617B">
        <w:rPr>
          <w:rFonts w:eastAsia="Times New Roman" w:cs="Times New Roman"/>
          <w:color w:val="000000"/>
          <w:szCs w:val="28"/>
          <w:lang w:val="en-US"/>
        </w:rPr>
        <w:t>c</w:t>
      </w:r>
      <w:r w:rsidRPr="006A617B">
        <w:rPr>
          <w:rFonts w:eastAsia="Times New Roman" w:cs="Times New Roman"/>
          <w:color w:val="000000"/>
          <w:szCs w:val="28"/>
        </w:rPr>
        <w:t xml:space="preserve"> глаголами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stop</w:t>
      </w:r>
      <w:r w:rsidRPr="006A617B">
        <w:rPr>
          <w:rFonts w:eastAsia="Times New Roman" w:cs="Times New Roman"/>
          <w:color w:val="000000"/>
          <w:szCs w:val="28"/>
        </w:rPr>
        <w:t xml:space="preserve">,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remember</w:t>
      </w:r>
      <w:r w:rsidRPr="006A617B">
        <w:rPr>
          <w:rFonts w:eastAsia="Times New Roman" w:cs="Times New Roman"/>
          <w:color w:val="000000"/>
          <w:szCs w:val="28"/>
        </w:rPr>
        <w:t xml:space="preserve">,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forget</w:t>
      </w:r>
      <w:r w:rsidRPr="006A617B">
        <w:rPr>
          <w:rFonts w:eastAsia="Times New Roman" w:cs="Times New Roman"/>
          <w:color w:val="000000"/>
          <w:szCs w:val="28"/>
        </w:rPr>
        <w:t xml:space="preserve"> (разница в значении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stop</w:t>
      </w:r>
      <w:r w:rsidRPr="006A617B">
        <w:rPr>
          <w:rFonts w:eastAsia="Times New Roman" w:cs="Times New Roman"/>
          <w:color w:val="000000"/>
          <w:szCs w:val="28"/>
        </w:rPr>
        <w:t xml:space="preserve"> </w:t>
      </w:r>
      <w:r w:rsidRPr="006A617B">
        <w:rPr>
          <w:rFonts w:eastAsia="Times New Roman" w:cs="Times New Roman"/>
          <w:color w:val="000000"/>
          <w:szCs w:val="28"/>
          <w:lang w:val="en-US"/>
        </w:rPr>
        <w:t>doing</w:t>
      </w:r>
      <w:r w:rsidRPr="006A617B">
        <w:rPr>
          <w:rFonts w:eastAsia="Times New Roman" w:cs="Times New Roman"/>
          <w:color w:val="000000"/>
          <w:szCs w:val="28"/>
        </w:rPr>
        <w:t xml:space="preserve"> </w:t>
      </w:r>
      <w:r w:rsidRPr="006A617B">
        <w:rPr>
          <w:rFonts w:eastAsia="Times New Roman" w:cs="Times New Roman"/>
          <w:color w:val="000000"/>
          <w:szCs w:val="28"/>
          <w:lang w:val="en-US"/>
        </w:rPr>
        <w:t>smth</w:t>
      </w:r>
      <w:r w:rsidRPr="006A617B">
        <w:rPr>
          <w:rFonts w:eastAsia="Times New Roman" w:cs="Times New Roman"/>
          <w:color w:val="000000"/>
          <w:szCs w:val="28"/>
        </w:rPr>
        <w:t xml:space="preserve"> и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stop</w:t>
      </w:r>
      <w:r w:rsidRPr="006A617B">
        <w:rPr>
          <w:rFonts w:eastAsia="Times New Roman" w:cs="Times New Roman"/>
          <w:color w:val="000000"/>
          <w:szCs w:val="28"/>
        </w:rPr>
        <w:t xml:space="preserve">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do</w:t>
      </w:r>
      <w:r w:rsidRPr="006A617B">
        <w:rPr>
          <w:rFonts w:eastAsia="Times New Roman" w:cs="Times New Roman"/>
          <w:color w:val="000000"/>
          <w:szCs w:val="28"/>
        </w:rPr>
        <w:t xml:space="preserve"> </w:t>
      </w:r>
      <w:r w:rsidRPr="006A617B">
        <w:rPr>
          <w:rFonts w:eastAsia="Times New Roman" w:cs="Times New Roman"/>
          <w:color w:val="000000"/>
          <w:szCs w:val="28"/>
          <w:lang w:val="en-US"/>
        </w:rPr>
        <w:t>smth</w:t>
      </w:r>
      <w:r w:rsidRPr="006A617B">
        <w:rPr>
          <w:rFonts w:eastAsia="Times New Roman" w:cs="Times New Roman"/>
          <w:color w:val="000000"/>
          <w:szCs w:val="28"/>
        </w:rPr>
        <w:t>); прилагательные на -</w:t>
      </w:r>
      <w:r w:rsidRPr="006A617B">
        <w:rPr>
          <w:rFonts w:eastAsia="Times New Roman" w:cs="Times New Roman"/>
          <w:color w:val="000000"/>
          <w:szCs w:val="28"/>
          <w:lang w:val="en-US"/>
        </w:rPr>
        <w:t>ed</w:t>
      </w:r>
      <w:r w:rsidRPr="006A617B">
        <w:rPr>
          <w:rFonts w:eastAsia="Times New Roman" w:cs="Times New Roman"/>
          <w:color w:val="000000"/>
          <w:szCs w:val="28"/>
        </w:rPr>
        <w:t xml:space="preserve"> и -</w:t>
      </w:r>
      <w:r w:rsidRPr="006A617B">
        <w:rPr>
          <w:rFonts w:eastAsia="Times New Roman" w:cs="Times New Roman"/>
          <w:color w:val="000000"/>
          <w:szCs w:val="28"/>
          <w:lang w:val="en-US"/>
        </w:rPr>
        <w:t>ing</w:t>
      </w:r>
      <w:r w:rsidRPr="006A617B">
        <w:rPr>
          <w:rFonts w:eastAsia="Times New Roman" w:cs="Times New Roman"/>
          <w:color w:val="000000"/>
          <w:szCs w:val="28"/>
        </w:rPr>
        <w:t xml:space="preserve">; наречия: </w:t>
      </w:r>
      <w:r w:rsidRPr="006A617B">
        <w:rPr>
          <w:rFonts w:eastAsia="Times New Roman" w:cs="Times New Roman"/>
          <w:color w:val="000000"/>
          <w:szCs w:val="28"/>
          <w:lang w:val="en-US"/>
        </w:rPr>
        <w:t>too</w:t>
      </w:r>
      <w:r w:rsidRPr="006A617B">
        <w:rPr>
          <w:rFonts w:eastAsia="Times New Roman" w:cs="Times New Roman"/>
          <w:color w:val="000000"/>
          <w:szCs w:val="28"/>
        </w:rPr>
        <w:t xml:space="preserve"> – </w:t>
      </w:r>
      <w:r w:rsidRPr="006A617B">
        <w:rPr>
          <w:rFonts w:eastAsia="Times New Roman" w:cs="Times New Roman"/>
          <w:color w:val="000000"/>
          <w:szCs w:val="28"/>
          <w:lang w:val="en-US"/>
        </w:rPr>
        <w:t>enough</w:t>
      </w:r>
      <w:r w:rsidRPr="006A617B">
        <w:rPr>
          <w:rFonts w:eastAsia="Times New Roman" w:cs="Times New Roman"/>
          <w:color w:val="000000"/>
          <w:szCs w:val="28"/>
        </w:rPr>
        <w:t xml:space="preserve">; отрицательные местоимения </w:t>
      </w:r>
      <w:r w:rsidRPr="006A617B">
        <w:rPr>
          <w:rFonts w:eastAsia="Times New Roman" w:cs="Times New Roman"/>
          <w:color w:val="000000"/>
          <w:szCs w:val="28"/>
          <w:lang w:val="en-US"/>
        </w:rPr>
        <w:t>no</w:t>
      </w:r>
      <w:r w:rsidRPr="006A617B">
        <w:rPr>
          <w:rFonts w:eastAsia="Times New Roman" w:cs="Times New Roman"/>
          <w:color w:val="000000"/>
          <w:szCs w:val="28"/>
        </w:rPr>
        <w:t xml:space="preserve"> (и его производные </w:t>
      </w:r>
      <w:r w:rsidRPr="006A617B">
        <w:rPr>
          <w:rFonts w:eastAsia="Times New Roman" w:cs="Times New Roman"/>
          <w:color w:val="000000"/>
          <w:szCs w:val="28"/>
          <w:lang w:val="en-US"/>
        </w:rPr>
        <w:t>nobody</w:t>
      </w:r>
      <w:r w:rsidRPr="006A617B">
        <w:rPr>
          <w:rFonts w:eastAsia="Times New Roman" w:cs="Times New Roman"/>
          <w:color w:val="000000"/>
          <w:szCs w:val="28"/>
        </w:rPr>
        <w:t xml:space="preserve">, </w:t>
      </w:r>
      <w:r w:rsidRPr="006A617B">
        <w:rPr>
          <w:rFonts w:eastAsia="Times New Roman" w:cs="Times New Roman"/>
          <w:color w:val="000000"/>
          <w:szCs w:val="28"/>
          <w:lang w:val="en-US"/>
        </w:rPr>
        <w:t>nothing</w:t>
      </w:r>
      <w:r w:rsidRPr="006A617B">
        <w:rPr>
          <w:rFonts w:eastAsia="Times New Roman" w:cs="Times New Roman"/>
          <w:color w:val="000000"/>
          <w:szCs w:val="28"/>
        </w:rPr>
        <w:t xml:space="preserve">, </w:t>
      </w:r>
      <w:r w:rsidRPr="006A617B">
        <w:rPr>
          <w:rFonts w:eastAsia="Times New Roman" w:cs="Times New Roman"/>
          <w:color w:val="000000"/>
          <w:szCs w:val="28"/>
          <w:lang w:val="en-US"/>
        </w:rPr>
        <w:t>etc</w:t>
      </w:r>
      <w:r w:rsidRPr="006A617B">
        <w:rPr>
          <w:rFonts w:eastAsia="Times New Roman" w:cs="Times New Roman"/>
          <w:color w:val="000000"/>
          <w:szCs w:val="28"/>
        </w:rPr>
        <w:t xml:space="preserve">.), </w:t>
      </w:r>
      <w:r w:rsidRPr="006A617B">
        <w:rPr>
          <w:rFonts w:eastAsia="Times New Roman" w:cs="Times New Roman"/>
          <w:color w:val="000000"/>
          <w:szCs w:val="28"/>
          <w:lang w:val="en-US"/>
        </w:rPr>
        <w:t>none</w:t>
      </w:r>
      <w:del w:id="34" w:author="user" w:date="2021-12-16T13:03:00Z">
        <w:r w:rsidRPr="006A617B" w:rsidDel="00A36C69">
          <w:rPr>
            <w:rFonts w:eastAsia="Times New Roman" w:cs="Times New Roman"/>
            <w:color w:val="000000"/>
            <w:szCs w:val="28"/>
          </w:rPr>
          <w:delText>.</w:delText>
        </w:r>
      </w:del>
    </w:p>
    <w:p w:rsidR="00160D6B" w:rsidRPr="006A617B" w:rsidDel="00A36C69" w:rsidRDefault="00160D6B">
      <w:pPr>
        <w:spacing w:after="0" w:line="240" w:lineRule="auto"/>
        <w:ind w:left="33" w:firstLine="709"/>
        <w:contextualSpacing/>
        <w:jc w:val="both"/>
        <w:rPr>
          <w:del w:id="35" w:author="user" w:date="2021-12-16T13:03:00Z"/>
          <w:rFonts w:eastAsia="Times New Roman" w:cs="Times New Roman"/>
          <w:b/>
          <w:color w:val="000000"/>
          <w:szCs w:val="28"/>
        </w:rPr>
        <w:pPrChange w:id="36" w:author="user" w:date="2021-12-16T13:03:00Z">
          <w:pPr>
            <w:tabs>
              <w:tab w:val="left" w:pos="720"/>
            </w:tabs>
            <w:spacing w:after="0" w:line="240" w:lineRule="auto"/>
            <w:ind w:firstLine="709"/>
            <w:contextualSpacing/>
            <w:jc w:val="both"/>
          </w:pPr>
        </w:pPrChange>
      </w:pPr>
      <w:del w:id="37" w:author="user" w:date="2021-12-16T13:03:00Z">
        <w:r w:rsidRPr="006A617B" w:rsidDel="00A36C69">
          <w:rPr>
            <w:rFonts w:eastAsia="Times New Roman" w:cs="Times New Roman"/>
            <w:b/>
            <w:color w:val="000000"/>
            <w:szCs w:val="28"/>
          </w:rPr>
          <w:delText>Немецкий язык</w:delText>
        </w:r>
      </w:del>
    </w:p>
    <w:p w:rsidR="00160D6B" w:rsidRPr="006A617B" w:rsidDel="00A36C69" w:rsidRDefault="00160D6B">
      <w:pPr>
        <w:spacing w:after="0" w:line="240" w:lineRule="auto"/>
        <w:ind w:left="33" w:firstLine="709"/>
        <w:contextualSpacing/>
        <w:jc w:val="both"/>
        <w:rPr>
          <w:del w:id="38" w:author="user" w:date="2021-12-16T13:03:00Z"/>
          <w:rFonts w:eastAsia="Calibri" w:cs="Times New Roman"/>
          <w:color w:val="000000"/>
          <w:szCs w:val="28"/>
          <w:lang w:eastAsia="en-US"/>
        </w:rPr>
        <w:pPrChange w:id="39" w:author="user" w:date="2021-12-16T13:03:00Z">
          <w:pPr>
            <w:tabs>
              <w:tab w:val="left" w:pos="993"/>
            </w:tabs>
            <w:spacing w:after="0" w:line="240" w:lineRule="auto"/>
            <w:ind w:firstLine="709"/>
            <w:jc w:val="both"/>
          </w:pPr>
        </w:pPrChange>
      </w:pPr>
      <w:del w:id="40" w:author="user" w:date="2021-12-16T13:03:00Z">
        <w:r w:rsidRPr="006A617B" w:rsidDel="00A36C69">
          <w:rPr>
            <w:rFonts w:eastAsia="Calibri" w:cs="Times New Roman"/>
            <w:color w:val="000000"/>
            <w:szCs w:val="28"/>
            <w:lang w:eastAsia="en-US"/>
          </w:rPr>
          <w:delText>- распознавать и образовывать родственные слова с использованием основных способов словообразования: имен существительных при помощи суффикса: -</w:delText>
        </w:r>
        <w:r w:rsidRPr="006A617B" w:rsidDel="00A36C69">
          <w:rPr>
            <w:rFonts w:eastAsia="Calibri" w:cs="Times New Roman"/>
            <w:color w:val="000000"/>
            <w:szCs w:val="28"/>
            <w:lang w:val="de-DE" w:eastAsia="en-US"/>
          </w:rPr>
          <w:delText>tion</w:delText>
        </w:r>
        <w:r w:rsidRPr="006A617B" w:rsidDel="00A36C69">
          <w:rPr>
            <w:rFonts w:eastAsia="Calibri" w:cs="Times New Roman"/>
            <w:color w:val="000000"/>
            <w:szCs w:val="28"/>
            <w:lang w:eastAsia="en-US"/>
          </w:rPr>
          <w:delText>;</w:delText>
        </w:r>
        <w:r w:rsidRPr="006A617B" w:rsidDel="00A36C69">
          <w:rPr>
            <w:rFonts w:eastAsia="Calibri" w:cs="Times New Roman"/>
            <w:color w:val="000000"/>
            <w:szCs w:val="28"/>
            <w:lang w:eastAsia="ar-SA"/>
          </w:rPr>
          <w:delText xml:space="preserve"> имен существительных от основы глагола (</w:delText>
        </w:r>
        <w:r w:rsidRPr="006A617B" w:rsidDel="00A36C69">
          <w:rPr>
            <w:rFonts w:eastAsia="Calibri" w:cs="Times New Roman"/>
            <w:color w:val="000000"/>
            <w:szCs w:val="28"/>
            <w:lang w:val="de-DE" w:eastAsia="ar-SA"/>
          </w:rPr>
          <w:delText>der</w:delText>
        </w:r>
        <w:r w:rsidRPr="006A617B" w:rsidDel="00A36C69">
          <w:rPr>
            <w:rFonts w:eastAsia="Calibri" w:cs="Times New Roman"/>
            <w:color w:val="000000"/>
            <w:szCs w:val="28"/>
            <w:lang w:eastAsia="ar-SA"/>
          </w:rPr>
          <w:delText xml:space="preserve"> </w:delText>
        </w:r>
        <w:r w:rsidRPr="006A617B" w:rsidDel="00A36C69">
          <w:rPr>
            <w:rFonts w:eastAsia="Calibri" w:cs="Times New Roman"/>
            <w:color w:val="000000"/>
            <w:szCs w:val="28"/>
            <w:lang w:val="de-DE" w:eastAsia="ar-SA"/>
          </w:rPr>
          <w:delText>Besuch</w:delText>
        </w:r>
        <w:r w:rsidRPr="006A617B" w:rsidDel="00A36C69">
          <w:rPr>
            <w:rFonts w:eastAsia="Calibri" w:cs="Times New Roman"/>
            <w:color w:val="000000"/>
            <w:szCs w:val="28"/>
            <w:lang w:eastAsia="ar-SA"/>
          </w:rPr>
          <w:delText>); имен прилагательных при помощи суффикса: -</w:delText>
        </w:r>
        <w:r w:rsidRPr="006A617B" w:rsidDel="00A36C69">
          <w:rPr>
            <w:rFonts w:eastAsia="Calibri" w:cs="Times New Roman"/>
            <w:color w:val="000000"/>
            <w:szCs w:val="28"/>
            <w:lang w:val="en-US" w:eastAsia="ar-SA"/>
          </w:rPr>
          <w:delText>los</w:delText>
        </w:r>
        <w:r w:rsidRPr="006A617B" w:rsidDel="00A36C69">
          <w:rPr>
            <w:rFonts w:eastAsia="Calibri" w:cs="Times New Roman"/>
            <w:color w:val="000000"/>
            <w:szCs w:val="28"/>
            <w:lang w:eastAsia="ar-SA"/>
          </w:rPr>
          <w:delText>;</w:delText>
        </w:r>
        <w:r w:rsidRPr="006A617B" w:rsidDel="00A36C69">
          <w:rPr>
            <w:rFonts w:eastAsia="Calibri" w:cs="Times New Roman"/>
            <w:color w:val="000000"/>
            <w:szCs w:val="28"/>
            <w:lang w:eastAsia="en-US"/>
          </w:rPr>
          <w:delText xml:space="preserve"> образование сложных прилагательных путем соединения двух прилагательных (</w:delText>
        </w:r>
        <w:r w:rsidRPr="006A617B" w:rsidDel="00A36C69">
          <w:rPr>
            <w:rFonts w:eastAsia="Calibri" w:cs="Times New Roman"/>
            <w:color w:val="000000"/>
            <w:szCs w:val="28"/>
            <w:lang w:val="de-DE" w:eastAsia="en-US"/>
          </w:rPr>
          <w:delText>dunkelblau</w:delText>
        </w:r>
        <w:r w:rsidRPr="006A617B" w:rsidDel="00A36C69">
          <w:rPr>
            <w:rFonts w:eastAsia="Calibri" w:cs="Times New Roman"/>
            <w:color w:val="000000"/>
            <w:szCs w:val="28"/>
            <w:lang w:eastAsia="en-US"/>
          </w:rPr>
          <w:delText>).</w:delText>
        </w:r>
      </w:del>
    </w:p>
    <w:p w:rsidR="00160D6B" w:rsidRPr="006A617B" w:rsidDel="00A36C69" w:rsidRDefault="00160D6B">
      <w:pPr>
        <w:spacing w:after="0" w:line="240" w:lineRule="auto"/>
        <w:ind w:left="33" w:firstLine="709"/>
        <w:contextualSpacing/>
        <w:jc w:val="both"/>
        <w:rPr>
          <w:del w:id="41" w:author="user" w:date="2021-12-16T13:03:00Z"/>
          <w:rFonts w:eastAsia="Calibri" w:cs="Times New Roman"/>
          <w:color w:val="000000"/>
          <w:szCs w:val="28"/>
          <w:lang w:eastAsia="en-US"/>
        </w:rPr>
        <w:pPrChange w:id="42" w:author="user" w:date="2021-12-16T13:03:00Z">
          <w:pPr>
            <w:tabs>
              <w:tab w:val="left" w:pos="993"/>
            </w:tabs>
            <w:spacing w:after="0" w:line="240" w:lineRule="auto"/>
            <w:ind w:firstLine="709"/>
            <w:jc w:val="both"/>
          </w:pPr>
        </w:pPrChange>
      </w:pPr>
      <w:del w:id="43" w:author="user" w:date="2021-12-16T13:03:00Z">
        <w:r w:rsidRPr="006A617B" w:rsidDel="00A36C69">
          <w:rPr>
            <w:rFonts w:eastAsia="Calibri" w:cs="Times New Roman"/>
            <w:color w:val="000000"/>
            <w:szCs w:val="28"/>
            <w:lang w:eastAsia="en-US"/>
          </w:rPr>
          <w:delTex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delText>
        </w:r>
      </w:del>
    </w:p>
    <w:p w:rsidR="00160D6B" w:rsidRPr="006A617B" w:rsidDel="00A36C69" w:rsidRDefault="00160D6B">
      <w:pPr>
        <w:spacing w:after="0" w:line="240" w:lineRule="auto"/>
        <w:ind w:left="33" w:firstLine="709"/>
        <w:contextualSpacing/>
        <w:jc w:val="both"/>
        <w:rPr>
          <w:del w:id="44" w:author="user" w:date="2021-12-16T13:03:00Z"/>
          <w:rFonts w:eastAsia="Calibri" w:cs="Times New Roman"/>
          <w:color w:val="000000"/>
          <w:szCs w:val="28"/>
          <w:lang w:eastAsia="en-US"/>
        </w:rPr>
        <w:pPrChange w:id="45" w:author="user" w:date="2021-12-16T13:03:00Z">
          <w:pPr>
            <w:spacing w:after="0" w:line="240" w:lineRule="auto"/>
            <w:ind w:firstLine="709"/>
            <w:jc w:val="both"/>
          </w:pPr>
        </w:pPrChange>
      </w:pPr>
      <w:del w:id="46" w:author="user" w:date="2021-12-16T13:03:00Z">
        <w:r w:rsidRPr="006A617B" w:rsidDel="00A36C69">
          <w:rPr>
            <w:rFonts w:eastAsia="Calibri" w:cs="Times New Roman"/>
            <w:color w:val="000000"/>
            <w:szCs w:val="28"/>
            <w:lang w:eastAsia="en-US"/>
          </w:rPr>
          <w:delText>- распознавать и употреблять в устной и письменной речи</w:delText>
        </w:r>
        <w:r w:rsidRPr="006A617B" w:rsidDel="00A36C69">
          <w:rPr>
            <w:rFonts w:eastAsia="Calibri" w:cs="Times New Roman"/>
            <w:b/>
            <w:color w:val="000000"/>
            <w:szCs w:val="28"/>
            <w:lang w:eastAsia="en-US"/>
          </w:rPr>
          <w:delText xml:space="preserve"> </w:delText>
        </w:r>
        <w:r w:rsidRPr="006A617B" w:rsidDel="00A36C69">
          <w:rPr>
            <w:rFonts w:eastAsia="Calibri" w:cs="Times New Roman"/>
            <w:color w:val="000000"/>
            <w:szCs w:val="28"/>
            <w:lang w:eastAsia="en-US"/>
          </w:rPr>
          <w:delText xml:space="preserve">изученные морфологические формы и синтаксические конструкции немецкого языка в рамках отобранного тематического содержания в соответствии с решаемой коммуникативной задачей: сложноподчиненные предложения времени с союзами </w:delText>
        </w:r>
        <w:r w:rsidRPr="006A617B" w:rsidDel="00A36C69">
          <w:rPr>
            <w:rFonts w:eastAsia="Calibri" w:cs="Times New Roman"/>
            <w:color w:val="000000"/>
            <w:szCs w:val="28"/>
            <w:lang w:val="en-US" w:eastAsia="en-US"/>
          </w:rPr>
          <w:delText>wenn</w:delText>
        </w:r>
        <w:r w:rsidRPr="006A617B" w:rsidDel="00A36C69">
          <w:rPr>
            <w:rFonts w:eastAsia="Calibri" w:cs="Times New Roman"/>
            <w:color w:val="000000"/>
            <w:szCs w:val="28"/>
            <w:lang w:eastAsia="en-US"/>
          </w:rPr>
          <w:delText xml:space="preserve">, </w:delText>
        </w:r>
        <w:r w:rsidRPr="006A617B" w:rsidDel="00A36C69">
          <w:rPr>
            <w:rFonts w:eastAsia="Calibri" w:cs="Times New Roman"/>
            <w:color w:val="000000"/>
            <w:szCs w:val="28"/>
            <w:lang w:val="en-US" w:eastAsia="en-US"/>
          </w:rPr>
          <w:delText>als</w:delText>
        </w:r>
        <w:r w:rsidRPr="006A617B" w:rsidDel="00A36C69">
          <w:rPr>
            <w:rFonts w:eastAsia="Calibri" w:cs="Times New Roman"/>
            <w:color w:val="000000"/>
            <w:szCs w:val="28"/>
            <w:lang w:eastAsia="en-US"/>
          </w:rPr>
          <w:delText>; наиболее распространенные глаголы с управлением и местоименные наречия; склонение прилагательных; предлоги, употребляемые с дательным падежом, предлоги, употребляемые с винительным падежом.</w:delText>
        </w:r>
      </w:del>
    </w:p>
    <w:p w:rsidR="00160D6B" w:rsidRPr="006A617B" w:rsidDel="00A36C69" w:rsidRDefault="00160D6B">
      <w:pPr>
        <w:spacing w:after="0" w:line="240" w:lineRule="auto"/>
        <w:ind w:left="33" w:firstLine="709"/>
        <w:contextualSpacing/>
        <w:jc w:val="both"/>
        <w:rPr>
          <w:del w:id="47" w:author="user" w:date="2021-12-16T13:03:00Z"/>
          <w:rFonts w:eastAsia="Times New Roman" w:cs="Times New Roman"/>
          <w:b/>
          <w:color w:val="000000"/>
          <w:szCs w:val="28"/>
        </w:rPr>
        <w:pPrChange w:id="48" w:author="user" w:date="2021-12-16T13:03:00Z">
          <w:pPr>
            <w:tabs>
              <w:tab w:val="left" w:pos="720"/>
            </w:tabs>
            <w:spacing w:after="0" w:line="240" w:lineRule="auto"/>
            <w:ind w:firstLine="709"/>
            <w:contextualSpacing/>
            <w:jc w:val="both"/>
          </w:pPr>
        </w:pPrChange>
      </w:pPr>
      <w:del w:id="49" w:author="user" w:date="2021-12-16T13:03:00Z">
        <w:r w:rsidRPr="006A617B" w:rsidDel="00A36C69">
          <w:rPr>
            <w:rFonts w:eastAsia="Times New Roman" w:cs="Times New Roman"/>
            <w:b/>
            <w:color w:val="000000"/>
            <w:szCs w:val="28"/>
          </w:rPr>
          <w:delText>Французский язык</w:delText>
        </w:r>
      </w:del>
    </w:p>
    <w:p w:rsidR="00160D6B" w:rsidRPr="006A617B" w:rsidDel="00A36C69" w:rsidRDefault="00160D6B">
      <w:pPr>
        <w:spacing w:after="0" w:line="240" w:lineRule="auto"/>
        <w:ind w:left="33" w:firstLine="709"/>
        <w:contextualSpacing/>
        <w:jc w:val="both"/>
        <w:rPr>
          <w:del w:id="50" w:author="user" w:date="2021-12-16T13:03:00Z"/>
          <w:rFonts w:eastAsia="Times New Roman" w:cs="Times New Roman"/>
          <w:color w:val="000000"/>
          <w:szCs w:val="28"/>
        </w:rPr>
        <w:pPrChange w:id="51" w:author="user" w:date="2021-12-16T13:03:00Z">
          <w:pPr>
            <w:spacing w:after="0" w:line="240" w:lineRule="auto"/>
            <w:ind w:firstLine="709"/>
            <w:contextualSpacing/>
            <w:jc w:val="both"/>
          </w:pPr>
        </w:pPrChange>
      </w:pPr>
      <w:del w:id="52" w:author="user" w:date="2021-12-16T13:03:00Z">
        <w:r w:rsidRPr="006A617B" w:rsidDel="00A36C69">
          <w:rPr>
            <w:rFonts w:eastAsia="Times New Roman" w:cs="Times New Roman"/>
            <w:color w:val="000000"/>
            <w:szCs w:val="28"/>
          </w:rPr>
          <w:delText xml:space="preserve">- распознавать и употреблять в устной и письменной речи средства связи для обеспечения целостности высказывания (в том числе </w:delText>
        </w:r>
        <w:r w:rsidRPr="006A617B" w:rsidDel="00A36C69">
          <w:rPr>
            <w:rFonts w:eastAsia="Times New Roman" w:cs="Times New Roman"/>
            <w:color w:val="000000"/>
            <w:szCs w:val="28"/>
            <w:lang w:val="fr-FR"/>
          </w:rPr>
          <w:delText>premi</w:delText>
        </w:r>
        <w:r w:rsidRPr="006A617B" w:rsidDel="00A36C69">
          <w:rPr>
            <w:rFonts w:eastAsia="Times New Roman" w:cs="Times New Roman"/>
            <w:color w:val="000000"/>
            <w:szCs w:val="28"/>
          </w:rPr>
          <w:delText>è</w:delText>
        </w:r>
        <w:r w:rsidRPr="006A617B" w:rsidDel="00A36C69">
          <w:rPr>
            <w:rFonts w:eastAsia="Times New Roman" w:cs="Times New Roman"/>
            <w:color w:val="000000"/>
            <w:szCs w:val="28"/>
            <w:lang w:val="fr-FR"/>
          </w:rPr>
          <w:delText>rement</w:delText>
        </w:r>
        <w:r w:rsidRPr="006A617B" w:rsidDel="00A36C69">
          <w:rPr>
            <w:rFonts w:eastAsia="Times New Roman" w:cs="Times New Roman"/>
            <w:color w:val="000000"/>
            <w:szCs w:val="28"/>
          </w:rPr>
          <w:delText xml:space="preserve">, </w:delText>
        </w:r>
        <w:r w:rsidRPr="006A617B" w:rsidDel="00A36C69">
          <w:rPr>
            <w:rFonts w:eastAsia="Times New Roman" w:cs="Times New Roman"/>
            <w:color w:val="000000"/>
            <w:szCs w:val="28"/>
            <w:lang w:val="fr-FR"/>
          </w:rPr>
          <w:delText>deuxi</w:delText>
        </w:r>
        <w:r w:rsidRPr="006A617B" w:rsidDel="00A36C69">
          <w:rPr>
            <w:rFonts w:eastAsia="Times New Roman" w:cs="Times New Roman"/>
            <w:color w:val="000000"/>
            <w:szCs w:val="28"/>
          </w:rPr>
          <w:delText>è</w:delText>
        </w:r>
        <w:r w:rsidRPr="006A617B" w:rsidDel="00A36C69">
          <w:rPr>
            <w:rFonts w:eastAsia="Times New Roman" w:cs="Times New Roman"/>
            <w:color w:val="000000"/>
            <w:szCs w:val="28"/>
            <w:lang w:val="fr-FR"/>
          </w:rPr>
          <w:delText>mement</w:delText>
        </w:r>
        <w:r w:rsidRPr="006A617B" w:rsidDel="00A36C69">
          <w:rPr>
            <w:rFonts w:eastAsia="Times New Roman" w:cs="Times New Roman"/>
            <w:color w:val="000000"/>
            <w:szCs w:val="28"/>
          </w:rPr>
          <w:delText xml:space="preserve">, </w:delText>
        </w:r>
        <w:r w:rsidRPr="006A617B" w:rsidDel="00A36C69">
          <w:rPr>
            <w:rFonts w:eastAsia="Times New Roman" w:cs="Times New Roman"/>
            <w:color w:val="000000"/>
            <w:szCs w:val="28"/>
            <w:lang w:val="fr-FR"/>
          </w:rPr>
          <w:delText>au</w:delText>
        </w:r>
        <w:r w:rsidRPr="006A617B" w:rsidDel="00A36C69">
          <w:rPr>
            <w:rFonts w:eastAsia="Times New Roman" w:cs="Times New Roman"/>
            <w:color w:val="000000"/>
            <w:szCs w:val="28"/>
          </w:rPr>
          <w:delText xml:space="preserve"> </w:delText>
        </w:r>
        <w:r w:rsidRPr="006A617B" w:rsidDel="00A36C69">
          <w:rPr>
            <w:rFonts w:eastAsia="Times New Roman" w:cs="Times New Roman"/>
            <w:color w:val="000000"/>
            <w:szCs w:val="28"/>
            <w:lang w:val="fr-FR"/>
          </w:rPr>
          <w:delText>d</w:delText>
        </w:r>
        <w:r w:rsidRPr="006A617B" w:rsidDel="00A36C69">
          <w:rPr>
            <w:rFonts w:eastAsia="Times New Roman" w:cs="Times New Roman"/>
            <w:color w:val="000000"/>
            <w:szCs w:val="28"/>
          </w:rPr>
          <w:delText>é</w:delText>
        </w:r>
        <w:r w:rsidRPr="006A617B" w:rsidDel="00A36C69">
          <w:rPr>
            <w:rFonts w:eastAsia="Times New Roman" w:cs="Times New Roman"/>
            <w:color w:val="000000"/>
            <w:szCs w:val="28"/>
            <w:lang w:val="fr-FR"/>
          </w:rPr>
          <w:delText>but</w:delText>
        </w:r>
        <w:r w:rsidRPr="006A617B" w:rsidDel="00A36C69">
          <w:rPr>
            <w:rFonts w:eastAsia="Times New Roman" w:cs="Times New Roman"/>
            <w:color w:val="000000"/>
            <w:szCs w:val="28"/>
          </w:rPr>
          <w:delText xml:space="preserve">, à </w:delText>
        </w:r>
        <w:r w:rsidRPr="006A617B" w:rsidDel="00A36C69">
          <w:rPr>
            <w:rFonts w:eastAsia="Times New Roman" w:cs="Times New Roman"/>
            <w:color w:val="000000"/>
            <w:szCs w:val="28"/>
            <w:lang w:val="fr-FR"/>
          </w:rPr>
          <w:delText>la</w:delText>
        </w:r>
        <w:r w:rsidRPr="006A617B" w:rsidDel="00A36C69">
          <w:rPr>
            <w:rFonts w:eastAsia="Times New Roman" w:cs="Times New Roman"/>
            <w:color w:val="000000"/>
            <w:szCs w:val="28"/>
          </w:rPr>
          <w:delText xml:space="preserve"> </w:delText>
        </w:r>
        <w:r w:rsidRPr="006A617B" w:rsidDel="00A36C69">
          <w:rPr>
            <w:rFonts w:eastAsia="Times New Roman" w:cs="Times New Roman"/>
            <w:color w:val="000000"/>
            <w:szCs w:val="28"/>
            <w:lang w:val="fr-FR"/>
          </w:rPr>
          <w:delText>fin</w:delText>
        </w:r>
        <w:r w:rsidRPr="006A617B" w:rsidDel="00A36C69">
          <w:rPr>
            <w:rFonts w:eastAsia="Times New Roman" w:cs="Times New Roman"/>
            <w:color w:val="000000"/>
            <w:szCs w:val="28"/>
          </w:rPr>
          <w:delText xml:space="preserve">, </w:delText>
        </w:r>
        <w:r w:rsidRPr="006A617B" w:rsidDel="00A36C69">
          <w:rPr>
            <w:rFonts w:eastAsia="Times New Roman" w:cs="Times New Roman"/>
            <w:color w:val="000000"/>
            <w:szCs w:val="28"/>
            <w:lang w:val="fr-FR"/>
          </w:rPr>
          <w:delText>puis</w:delText>
        </w:r>
        <w:r w:rsidRPr="006A617B" w:rsidDel="00A36C69">
          <w:rPr>
            <w:rFonts w:eastAsia="Times New Roman" w:cs="Times New Roman"/>
            <w:color w:val="000000"/>
            <w:szCs w:val="28"/>
          </w:rPr>
          <w:delText xml:space="preserve">, </w:delText>
        </w:r>
        <w:r w:rsidRPr="006A617B" w:rsidDel="00A36C69">
          <w:rPr>
            <w:rFonts w:eastAsia="Times New Roman" w:cs="Times New Roman"/>
            <w:color w:val="000000"/>
            <w:szCs w:val="28"/>
            <w:lang w:val="fr-FR"/>
          </w:rPr>
          <w:delText>alors</w:delText>
        </w:r>
        <w:r w:rsidRPr="006A617B" w:rsidDel="00A36C69">
          <w:rPr>
            <w:rFonts w:eastAsia="Times New Roman" w:cs="Times New Roman"/>
            <w:color w:val="000000"/>
            <w:szCs w:val="28"/>
          </w:rPr>
          <w:delText xml:space="preserve">, </w:delText>
        </w:r>
        <w:r w:rsidRPr="006A617B" w:rsidDel="00A36C69">
          <w:rPr>
            <w:rFonts w:eastAsia="Times New Roman" w:cs="Times New Roman"/>
            <w:color w:val="000000"/>
            <w:szCs w:val="28"/>
            <w:lang w:val="fr-FR"/>
          </w:rPr>
          <w:delText>d</w:delText>
        </w:r>
        <w:r w:rsidRPr="006A617B" w:rsidDel="00A36C69">
          <w:rPr>
            <w:rFonts w:eastAsia="Times New Roman" w:cs="Times New Roman"/>
            <w:color w:val="000000"/>
            <w:szCs w:val="28"/>
          </w:rPr>
          <w:delText>’</w:delText>
        </w:r>
        <w:r w:rsidRPr="006A617B" w:rsidDel="00A36C69">
          <w:rPr>
            <w:rFonts w:eastAsia="Times New Roman" w:cs="Times New Roman"/>
            <w:color w:val="000000"/>
            <w:szCs w:val="28"/>
            <w:lang w:val="fr-FR"/>
          </w:rPr>
          <w:delText>une</w:delText>
        </w:r>
        <w:r w:rsidRPr="006A617B" w:rsidDel="00A36C69">
          <w:rPr>
            <w:rFonts w:eastAsia="Times New Roman" w:cs="Times New Roman"/>
            <w:color w:val="000000"/>
            <w:szCs w:val="28"/>
          </w:rPr>
          <w:delText xml:space="preserve"> </w:delText>
        </w:r>
        <w:r w:rsidRPr="006A617B" w:rsidDel="00A36C69">
          <w:rPr>
            <w:rFonts w:eastAsia="Times New Roman" w:cs="Times New Roman"/>
            <w:color w:val="000000"/>
            <w:szCs w:val="28"/>
            <w:lang w:val="fr-FR"/>
          </w:rPr>
          <w:delText>part</w:delText>
        </w:r>
        <w:r w:rsidRPr="006A617B" w:rsidDel="00A36C69">
          <w:rPr>
            <w:rFonts w:eastAsia="Times New Roman" w:cs="Times New Roman"/>
            <w:color w:val="000000"/>
            <w:szCs w:val="28"/>
          </w:rPr>
          <w:delText xml:space="preserve">, </w:delText>
        </w:r>
        <w:r w:rsidRPr="006A617B" w:rsidDel="00A36C69">
          <w:rPr>
            <w:rFonts w:eastAsia="Times New Roman" w:cs="Times New Roman"/>
            <w:color w:val="000000"/>
            <w:szCs w:val="28"/>
            <w:lang w:val="fr-FR"/>
          </w:rPr>
          <w:delText>d</w:delText>
        </w:r>
        <w:r w:rsidRPr="006A617B" w:rsidDel="00A36C69">
          <w:rPr>
            <w:rFonts w:eastAsia="Times New Roman" w:cs="Times New Roman"/>
            <w:color w:val="000000"/>
            <w:szCs w:val="28"/>
          </w:rPr>
          <w:delText>’</w:delText>
        </w:r>
        <w:r w:rsidRPr="006A617B" w:rsidDel="00A36C69">
          <w:rPr>
            <w:rFonts w:eastAsia="Times New Roman" w:cs="Times New Roman"/>
            <w:color w:val="000000"/>
            <w:szCs w:val="28"/>
            <w:lang w:val="fr-FR"/>
          </w:rPr>
          <w:delText>autre</w:delText>
        </w:r>
        <w:r w:rsidRPr="006A617B" w:rsidDel="00A36C69">
          <w:rPr>
            <w:rFonts w:eastAsia="Times New Roman" w:cs="Times New Roman"/>
            <w:color w:val="000000"/>
            <w:szCs w:val="28"/>
          </w:rPr>
          <w:delText xml:space="preserve"> </w:delText>
        </w:r>
        <w:r w:rsidRPr="006A617B" w:rsidDel="00A36C69">
          <w:rPr>
            <w:rFonts w:eastAsia="Times New Roman" w:cs="Times New Roman"/>
            <w:color w:val="000000"/>
            <w:szCs w:val="28"/>
            <w:lang w:val="fr-FR"/>
          </w:rPr>
          <w:delText>part</w:delText>
        </w:r>
        <w:r w:rsidRPr="006A617B" w:rsidDel="00A36C69">
          <w:rPr>
            <w:rFonts w:eastAsia="Times New Roman" w:cs="Times New Roman"/>
            <w:color w:val="000000"/>
            <w:szCs w:val="28"/>
          </w:rPr>
          <w:delText xml:space="preserve">); </w:delText>
        </w:r>
      </w:del>
    </w:p>
    <w:p w:rsidR="00160D6B" w:rsidRPr="006A617B" w:rsidDel="00A36C69" w:rsidRDefault="00160D6B">
      <w:pPr>
        <w:spacing w:after="0" w:line="240" w:lineRule="auto"/>
        <w:ind w:left="33" w:firstLine="709"/>
        <w:contextualSpacing/>
        <w:jc w:val="both"/>
        <w:rPr>
          <w:del w:id="53" w:author="user" w:date="2021-12-16T13:03:00Z"/>
          <w:rFonts w:eastAsia="Calibri" w:cs="Times New Roman"/>
          <w:color w:val="000000"/>
          <w:szCs w:val="28"/>
          <w:lang w:eastAsia="en-US"/>
        </w:rPr>
        <w:pPrChange w:id="54" w:author="user" w:date="2021-12-16T13:03:00Z">
          <w:pPr>
            <w:tabs>
              <w:tab w:val="left" w:pos="993"/>
            </w:tabs>
            <w:spacing w:after="0" w:line="240" w:lineRule="auto"/>
            <w:ind w:firstLine="709"/>
            <w:jc w:val="both"/>
          </w:pPr>
        </w:pPrChange>
      </w:pPr>
      <w:del w:id="55" w:author="user" w:date="2021-12-16T13:03:00Z">
        <w:r w:rsidRPr="006A617B" w:rsidDel="00A36C69">
          <w:rPr>
            <w:rFonts w:eastAsia="Calibri" w:cs="Times New Roman"/>
            <w:color w:val="000000"/>
            <w:szCs w:val="28"/>
            <w:lang w:eastAsia="en-US"/>
          </w:rPr>
          <w:delText>- распознавать и образовывать родственные слова с использованием основных способов словообразования: аффиксации (образование: глаголов при помощи префикса: pré-; имен существительных при помощи суффиксов: -</w:delText>
        </w:r>
        <w:r w:rsidRPr="006A617B" w:rsidDel="00A36C69">
          <w:rPr>
            <w:rFonts w:eastAsia="Calibri" w:cs="Times New Roman"/>
            <w:color w:val="000000"/>
            <w:szCs w:val="28"/>
            <w:lang w:val="en-US" w:eastAsia="en-US"/>
          </w:rPr>
          <w:delText>oir</w:delText>
        </w:r>
        <w:r w:rsidRPr="006A617B" w:rsidDel="00A36C69">
          <w:rPr>
            <w:rFonts w:eastAsia="Calibri" w:cs="Times New Roman"/>
            <w:color w:val="000000"/>
            <w:szCs w:val="28"/>
            <w:lang w:eastAsia="en-US"/>
          </w:rPr>
          <w:delText>/-</w:delText>
        </w:r>
        <w:r w:rsidRPr="006A617B" w:rsidDel="00A36C69">
          <w:rPr>
            <w:rFonts w:eastAsia="Calibri" w:cs="Times New Roman"/>
            <w:color w:val="000000"/>
            <w:szCs w:val="28"/>
            <w:lang w:val="en-US" w:eastAsia="en-US"/>
          </w:rPr>
          <w:delText>oire</w:delText>
        </w:r>
        <w:r w:rsidRPr="006A617B" w:rsidDel="00A36C69">
          <w:rPr>
            <w:rFonts w:eastAsia="Calibri" w:cs="Times New Roman"/>
            <w:color w:val="000000"/>
            <w:szCs w:val="28"/>
            <w:lang w:eastAsia="en-US"/>
          </w:rPr>
          <w:delText xml:space="preserve">, - </w:delText>
        </w:r>
        <w:r w:rsidRPr="006A617B" w:rsidDel="00A36C69">
          <w:rPr>
            <w:rFonts w:eastAsia="Calibri" w:cs="Times New Roman"/>
            <w:color w:val="000000"/>
            <w:szCs w:val="28"/>
            <w:lang w:val="en-US" w:eastAsia="en-US"/>
          </w:rPr>
          <w:delText>t</w:delText>
        </w:r>
        <w:r w:rsidRPr="006A617B" w:rsidDel="00A36C69">
          <w:rPr>
            <w:rFonts w:eastAsia="Calibri" w:cs="Times New Roman"/>
            <w:color w:val="000000"/>
            <w:szCs w:val="28"/>
            <w:lang w:eastAsia="en-US"/>
          </w:rPr>
          <w:delText>é, -</w:delText>
        </w:r>
        <w:r w:rsidRPr="006A617B" w:rsidDel="00A36C69">
          <w:rPr>
            <w:rFonts w:eastAsia="Calibri" w:cs="Times New Roman"/>
            <w:color w:val="000000"/>
            <w:szCs w:val="28"/>
            <w:lang w:val="en-US" w:eastAsia="en-US"/>
          </w:rPr>
          <w:delText>ude</w:delText>
        </w:r>
        <w:r w:rsidRPr="006A617B" w:rsidDel="00A36C69">
          <w:rPr>
            <w:rFonts w:eastAsia="Calibri" w:cs="Times New Roman"/>
            <w:color w:val="000000"/>
            <w:szCs w:val="28"/>
            <w:lang w:eastAsia="en-US"/>
          </w:rPr>
          <w:delText>, -</w:delText>
        </w:r>
        <w:r w:rsidRPr="006A617B" w:rsidDel="00A36C69">
          <w:rPr>
            <w:rFonts w:eastAsia="Calibri" w:cs="Times New Roman"/>
            <w:color w:val="000000"/>
            <w:szCs w:val="28"/>
            <w:lang w:val="en-US" w:eastAsia="en-US"/>
          </w:rPr>
          <w:delText>aison</w:delText>
        </w:r>
        <w:r w:rsidRPr="006A617B" w:rsidDel="00A36C69">
          <w:rPr>
            <w:rFonts w:eastAsia="Calibri" w:cs="Times New Roman"/>
            <w:color w:val="000000"/>
            <w:szCs w:val="28"/>
            <w:lang w:eastAsia="en-US"/>
          </w:rPr>
          <w:delText>, -</w:delText>
        </w:r>
        <w:r w:rsidRPr="006A617B" w:rsidDel="00A36C69">
          <w:rPr>
            <w:rFonts w:eastAsia="Calibri" w:cs="Times New Roman"/>
            <w:color w:val="000000"/>
            <w:szCs w:val="28"/>
            <w:lang w:val="en-US" w:eastAsia="en-US"/>
          </w:rPr>
          <w:delText>ure</w:delText>
        </w:r>
        <w:r w:rsidRPr="006A617B" w:rsidDel="00A36C69">
          <w:rPr>
            <w:rFonts w:eastAsia="Calibri" w:cs="Times New Roman"/>
            <w:color w:val="000000"/>
            <w:szCs w:val="28"/>
            <w:lang w:eastAsia="en-US"/>
          </w:rPr>
          <w:delText>, -</w:delText>
        </w:r>
        <w:r w:rsidRPr="006A617B" w:rsidDel="00A36C69">
          <w:rPr>
            <w:rFonts w:eastAsia="Calibri" w:cs="Times New Roman"/>
            <w:color w:val="000000"/>
            <w:szCs w:val="28"/>
            <w:lang w:val="en-US" w:eastAsia="en-US"/>
          </w:rPr>
          <w:delText>ise</w:delText>
        </w:r>
        <w:r w:rsidRPr="006A617B" w:rsidDel="00A36C69">
          <w:rPr>
            <w:rFonts w:eastAsia="Calibri" w:cs="Times New Roman"/>
            <w:color w:val="000000"/>
            <w:szCs w:val="28"/>
            <w:lang w:eastAsia="en-US"/>
          </w:rPr>
          <w:delText>;</w:delText>
        </w:r>
        <w:r w:rsidRPr="006A617B" w:rsidDel="00A36C69">
          <w:rPr>
            <w:rFonts w:eastAsia="Calibri" w:cs="Times New Roman"/>
            <w:color w:val="000000"/>
            <w:szCs w:val="28"/>
            <w:lang w:eastAsia="ar-SA"/>
          </w:rPr>
          <w:delText xml:space="preserve"> имен прилагательных при помощи суффиксов: </w:delText>
        </w:r>
        <w:r w:rsidRPr="006A617B" w:rsidDel="00A36C69">
          <w:rPr>
            <w:rFonts w:eastAsia="Calibri" w:cs="Times New Roman"/>
            <w:color w:val="000000"/>
            <w:szCs w:val="28"/>
            <w:lang w:eastAsia="en-US"/>
          </w:rPr>
          <w:delText>-</w:delText>
        </w:r>
        <w:r w:rsidRPr="006A617B" w:rsidDel="00A36C69">
          <w:rPr>
            <w:rFonts w:eastAsia="Calibri" w:cs="Times New Roman"/>
            <w:color w:val="000000"/>
            <w:szCs w:val="28"/>
            <w:lang w:val="fr-FR" w:eastAsia="en-US"/>
          </w:rPr>
          <w:delText>el</w:delText>
        </w:r>
        <w:r w:rsidRPr="006A617B" w:rsidDel="00A36C69">
          <w:rPr>
            <w:rFonts w:eastAsia="Calibri" w:cs="Times New Roman"/>
            <w:color w:val="000000"/>
            <w:szCs w:val="28"/>
            <w:lang w:eastAsia="en-US"/>
          </w:rPr>
          <w:delText>/-</w:delText>
        </w:r>
        <w:r w:rsidRPr="006A617B" w:rsidDel="00A36C69">
          <w:rPr>
            <w:rFonts w:eastAsia="Calibri" w:cs="Times New Roman"/>
            <w:color w:val="000000"/>
            <w:szCs w:val="28"/>
            <w:lang w:val="fr-FR" w:eastAsia="en-US"/>
          </w:rPr>
          <w:delText>elle</w:delText>
        </w:r>
        <w:r w:rsidRPr="006A617B" w:rsidDel="00A36C69">
          <w:rPr>
            <w:rFonts w:eastAsia="Calibri" w:cs="Times New Roman"/>
            <w:color w:val="000000"/>
            <w:szCs w:val="28"/>
            <w:lang w:eastAsia="en-US"/>
          </w:rPr>
          <w:delText>, -</w:delText>
        </w:r>
        <w:r w:rsidRPr="006A617B" w:rsidDel="00A36C69">
          <w:rPr>
            <w:rFonts w:eastAsia="Calibri" w:cs="Times New Roman"/>
            <w:color w:val="000000"/>
            <w:szCs w:val="28"/>
            <w:lang w:val="fr-FR" w:eastAsia="en-US"/>
          </w:rPr>
          <w:delText>ile</w:delText>
        </w:r>
        <w:r w:rsidRPr="006A617B" w:rsidDel="00A36C69">
          <w:rPr>
            <w:rFonts w:eastAsia="Calibri" w:cs="Times New Roman"/>
            <w:color w:val="000000"/>
            <w:szCs w:val="28"/>
            <w:lang w:eastAsia="en-US"/>
          </w:rPr>
          <w:delText>, -</w:delText>
        </w:r>
        <w:r w:rsidRPr="006A617B" w:rsidDel="00A36C69">
          <w:rPr>
            <w:rFonts w:eastAsia="Calibri" w:cs="Times New Roman"/>
            <w:color w:val="000000"/>
            <w:szCs w:val="28"/>
            <w:lang w:val="fr-FR" w:eastAsia="en-US"/>
          </w:rPr>
          <w:delText>il</w:delText>
        </w:r>
        <w:r w:rsidRPr="006A617B" w:rsidDel="00A36C69">
          <w:rPr>
            <w:rFonts w:eastAsia="Calibri" w:cs="Times New Roman"/>
            <w:color w:val="000000"/>
            <w:szCs w:val="28"/>
            <w:lang w:eastAsia="en-US"/>
          </w:rPr>
          <w:delText>/-</w:delText>
        </w:r>
        <w:r w:rsidRPr="006A617B" w:rsidDel="00A36C69">
          <w:rPr>
            <w:rFonts w:eastAsia="Calibri" w:cs="Times New Roman"/>
            <w:color w:val="000000"/>
            <w:szCs w:val="28"/>
            <w:lang w:val="fr-FR" w:eastAsia="en-US"/>
          </w:rPr>
          <w:delText>ille</w:delText>
        </w:r>
        <w:r w:rsidRPr="006A617B" w:rsidDel="00A36C69">
          <w:rPr>
            <w:rFonts w:eastAsia="Calibri" w:cs="Times New Roman"/>
            <w:color w:val="000000"/>
            <w:szCs w:val="28"/>
            <w:lang w:eastAsia="en-US"/>
          </w:rPr>
          <w:delText>, -</w:delText>
        </w:r>
        <w:r w:rsidRPr="006A617B" w:rsidDel="00A36C69">
          <w:rPr>
            <w:rFonts w:eastAsia="Calibri" w:cs="Times New Roman"/>
            <w:color w:val="000000"/>
            <w:szCs w:val="28"/>
            <w:lang w:val="fr-FR" w:eastAsia="en-US"/>
          </w:rPr>
          <w:delText>eau</w:delText>
        </w:r>
        <w:r w:rsidRPr="006A617B" w:rsidDel="00A36C69">
          <w:rPr>
            <w:rFonts w:eastAsia="Calibri" w:cs="Times New Roman"/>
            <w:color w:val="000000"/>
            <w:szCs w:val="28"/>
            <w:lang w:eastAsia="en-US"/>
          </w:rPr>
          <w:delText>/-</w:delText>
        </w:r>
        <w:r w:rsidRPr="006A617B" w:rsidDel="00A36C69">
          <w:rPr>
            <w:rFonts w:eastAsia="Calibri" w:cs="Times New Roman"/>
            <w:color w:val="000000"/>
            <w:szCs w:val="28"/>
            <w:lang w:val="fr-FR" w:eastAsia="en-US"/>
          </w:rPr>
          <w:delText>elle</w:delText>
        </w:r>
        <w:r w:rsidRPr="006A617B" w:rsidDel="00A36C69">
          <w:rPr>
            <w:rFonts w:eastAsia="Calibri" w:cs="Times New Roman"/>
            <w:color w:val="000000"/>
            <w:szCs w:val="28"/>
            <w:lang w:eastAsia="en-US"/>
          </w:rPr>
          <w:delText>, -</w:delText>
        </w:r>
        <w:r w:rsidRPr="006A617B" w:rsidDel="00A36C69">
          <w:rPr>
            <w:rFonts w:eastAsia="Calibri" w:cs="Times New Roman"/>
            <w:color w:val="000000"/>
            <w:szCs w:val="28"/>
            <w:lang w:val="fr-FR" w:eastAsia="en-US"/>
          </w:rPr>
          <w:delText>aire</w:delText>
        </w:r>
        <w:r w:rsidRPr="006A617B" w:rsidDel="00A36C69">
          <w:rPr>
            <w:rFonts w:eastAsia="Calibri" w:cs="Times New Roman"/>
            <w:color w:val="000000"/>
            <w:szCs w:val="28"/>
            <w:lang w:eastAsia="en-US"/>
          </w:rPr>
          <w:delText>, -</w:delText>
        </w:r>
        <w:r w:rsidRPr="006A617B" w:rsidDel="00A36C69">
          <w:rPr>
            <w:rFonts w:eastAsia="Calibri" w:cs="Times New Roman"/>
            <w:color w:val="000000"/>
            <w:szCs w:val="28"/>
            <w:lang w:val="fr-FR" w:eastAsia="en-US"/>
          </w:rPr>
          <w:delText>atif</w:delText>
        </w:r>
        <w:r w:rsidRPr="006A617B" w:rsidDel="00A36C69">
          <w:rPr>
            <w:rFonts w:eastAsia="Calibri" w:cs="Times New Roman"/>
            <w:color w:val="000000"/>
            <w:szCs w:val="28"/>
            <w:lang w:eastAsia="en-US"/>
          </w:rPr>
          <w:delText>/-</w:delText>
        </w:r>
        <w:r w:rsidRPr="006A617B" w:rsidDel="00A36C69">
          <w:rPr>
            <w:rFonts w:eastAsia="Calibri" w:cs="Times New Roman"/>
            <w:color w:val="000000"/>
            <w:szCs w:val="28"/>
            <w:lang w:val="fr-FR" w:eastAsia="en-US"/>
          </w:rPr>
          <w:delText>ative</w:delText>
        </w:r>
        <w:r w:rsidRPr="006A617B" w:rsidDel="00A36C69">
          <w:rPr>
            <w:rFonts w:eastAsia="Calibri" w:cs="Times New Roman"/>
            <w:color w:val="000000"/>
            <w:szCs w:val="28"/>
            <w:lang w:eastAsia="en-US"/>
          </w:rPr>
          <w:delText>); словосложения: (глагол + местоимение (rendez-vous), глагол + существительное (</w:delText>
        </w:r>
        <w:r w:rsidRPr="006A617B" w:rsidDel="00A36C69">
          <w:rPr>
            <w:rFonts w:eastAsia="Calibri" w:cs="Times New Roman"/>
            <w:color w:val="000000"/>
            <w:szCs w:val="28"/>
            <w:lang w:val="en-US" w:eastAsia="en-US"/>
          </w:rPr>
          <w:delText>lave</w:delText>
        </w:r>
        <w:r w:rsidRPr="006A617B" w:rsidDel="00A36C69">
          <w:rPr>
            <w:rFonts w:eastAsia="Calibri" w:cs="Times New Roman"/>
            <w:color w:val="000000"/>
            <w:szCs w:val="28"/>
            <w:lang w:eastAsia="en-US"/>
          </w:rPr>
          <w:delText>-</w:delText>
        </w:r>
        <w:r w:rsidRPr="006A617B" w:rsidDel="00A36C69">
          <w:rPr>
            <w:rFonts w:eastAsia="Calibri" w:cs="Times New Roman"/>
            <w:color w:val="000000"/>
            <w:szCs w:val="28"/>
            <w:lang w:val="en-US" w:eastAsia="en-US"/>
          </w:rPr>
          <w:delText>vaisselle</w:delText>
        </w:r>
        <w:r w:rsidRPr="006A617B" w:rsidDel="00A36C69">
          <w:rPr>
            <w:rFonts w:eastAsia="Calibri" w:cs="Times New Roman"/>
            <w:color w:val="000000"/>
            <w:szCs w:val="28"/>
            <w:lang w:eastAsia="en-US"/>
          </w:rPr>
          <w:delText xml:space="preserve">, </w:delText>
        </w:r>
        <w:r w:rsidRPr="006A617B" w:rsidDel="00A36C69">
          <w:rPr>
            <w:rFonts w:eastAsia="Calibri" w:cs="Times New Roman"/>
            <w:color w:val="000000"/>
            <w:szCs w:val="28"/>
            <w:lang w:val="en-US" w:eastAsia="en-US"/>
          </w:rPr>
          <w:delText>garde</w:delText>
        </w:r>
        <w:r w:rsidRPr="006A617B" w:rsidDel="00A36C69">
          <w:rPr>
            <w:rFonts w:eastAsia="Calibri" w:cs="Times New Roman"/>
            <w:color w:val="000000"/>
            <w:szCs w:val="28"/>
            <w:lang w:eastAsia="en-US"/>
          </w:rPr>
          <w:delText>-</w:delText>
        </w:r>
        <w:r w:rsidRPr="006A617B" w:rsidDel="00A36C69">
          <w:rPr>
            <w:rFonts w:eastAsia="Calibri" w:cs="Times New Roman"/>
            <w:color w:val="000000"/>
            <w:szCs w:val="28"/>
            <w:lang w:val="en-US" w:eastAsia="en-US"/>
          </w:rPr>
          <w:delText>robe</w:delText>
        </w:r>
        <w:r w:rsidRPr="006A617B" w:rsidDel="00A36C69">
          <w:rPr>
            <w:rFonts w:eastAsia="Calibri" w:cs="Times New Roman"/>
            <w:color w:val="000000"/>
            <w:szCs w:val="28"/>
            <w:lang w:eastAsia="en-US"/>
          </w:rPr>
          <w:delText>), предлог + существительное (sous-sol));</w:delText>
        </w:r>
      </w:del>
    </w:p>
    <w:p w:rsidR="00160D6B" w:rsidRPr="006A617B" w:rsidDel="00A36C69" w:rsidRDefault="00160D6B">
      <w:pPr>
        <w:spacing w:after="0" w:line="240" w:lineRule="auto"/>
        <w:ind w:left="33" w:firstLine="709"/>
        <w:contextualSpacing/>
        <w:jc w:val="both"/>
        <w:rPr>
          <w:del w:id="56" w:author="user" w:date="2021-12-16T13:03:00Z"/>
          <w:rFonts w:eastAsia="Calibri" w:cs="Times New Roman"/>
          <w:color w:val="000000"/>
          <w:szCs w:val="28"/>
          <w:lang w:eastAsia="en-US"/>
        </w:rPr>
        <w:pPrChange w:id="57" w:author="user" w:date="2021-12-16T13:03:00Z">
          <w:pPr>
            <w:spacing w:after="0" w:line="240" w:lineRule="auto"/>
            <w:ind w:firstLine="709"/>
            <w:jc w:val="both"/>
          </w:pPr>
        </w:pPrChange>
      </w:pPr>
      <w:del w:id="58" w:author="user" w:date="2021-12-16T13:03:00Z">
        <w:r w:rsidRPr="006A617B" w:rsidDel="00A36C69">
          <w:rPr>
            <w:rFonts w:eastAsia="Calibri" w:cs="Times New Roman"/>
            <w:color w:val="000000"/>
            <w:szCs w:val="28"/>
            <w:lang w:eastAsia="en-US"/>
          </w:rPr>
          <w:delTex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delText>
        </w:r>
      </w:del>
    </w:p>
    <w:p w:rsidR="00160D6B" w:rsidRPr="006A617B" w:rsidDel="00A36C69" w:rsidRDefault="00160D6B" w:rsidP="00A36C69">
      <w:pPr>
        <w:spacing w:after="0" w:line="240" w:lineRule="auto"/>
        <w:ind w:left="33" w:firstLine="709"/>
        <w:contextualSpacing/>
        <w:jc w:val="both"/>
        <w:rPr>
          <w:del w:id="59" w:author="user" w:date="2021-12-16T13:03:00Z"/>
          <w:rFonts w:eastAsia="Times New Roman" w:cs="Times New Roman"/>
          <w:color w:val="000000"/>
          <w:szCs w:val="28"/>
        </w:rPr>
      </w:pPr>
      <w:del w:id="60" w:author="user" w:date="2021-12-16T13:03:00Z">
        <w:r w:rsidRPr="006A617B" w:rsidDel="00A36C69">
          <w:rPr>
            <w:rFonts w:eastAsia="Times New Roman" w:cs="Times New Roman"/>
            <w:color w:val="000000"/>
            <w:szCs w:val="28"/>
          </w:rPr>
          <w:delText>- распознавать и употреблять в устной и письменной речи</w:delText>
        </w:r>
        <w:r w:rsidRPr="006A617B" w:rsidDel="00A36C69">
          <w:rPr>
            <w:rFonts w:eastAsia="Times New Roman" w:cs="Times New Roman"/>
            <w:b/>
            <w:color w:val="000000"/>
            <w:szCs w:val="28"/>
          </w:rPr>
          <w:delText xml:space="preserve"> </w:delText>
        </w:r>
        <w:r w:rsidRPr="006A617B" w:rsidDel="00A36C69">
          <w:rPr>
            <w:rFonts w:eastAsia="Times New Roman" w:cs="Times New Roman"/>
            <w:color w:val="000000"/>
            <w:szCs w:val="28"/>
          </w:rPr>
          <w:delText xml:space="preserve">изученные морфологические формы и синтаксические конструкции французского языка в рамках тематического содержания в соответствии с решаемой коммуникативной задачей: сложноподчиненные предложения с союзами места </w:delText>
        </w:r>
        <w:r w:rsidRPr="006A617B" w:rsidDel="00A36C69">
          <w:rPr>
            <w:rFonts w:eastAsia="Times New Roman" w:cs="Times New Roman"/>
            <w:color w:val="000000"/>
            <w:szCs w:val="28"/>
            <w:lang w:val="en-US"/>
          </w:rPr>
          <w:delText>o</w:delText>
        </w:r>
        <w:r w:rsidRPr="006A617B" w:rsidDel="00A36C69">
          <w:rPr>
            <w:rFonts w:eastAsia="Times New Roman" w:cs="Times New Roman"/>
            <w:color w:val="000000"/>
            <w:szCs w:val="28"/>
          </w:rPr>
          <w:delText xml:space="preserve">ù, времени quand и причины </w:delText>
        </w:r>
        <w:r w:rsidRPr="006A617B" w:rsidDel="00A36C69">
          <w:rPr>
            <w:rFonts w:eastAsia="Times New Roman" w:cs="Times New Roman"/>
            <w:color w:val="000000"/>
            <w:szCs w:val="28"/>
            <w:lang w:val="en-US"/>
          </w:rPr>
          <w:delText>puisque</w:delText>
        </w:r>
        <w:r w:rsidRPr="006A617B" w:rsidDel="00A36C69">
          <w:rPr>
            <w:rFonts w:eastAsia="Times New Roman" w:cs="Times New Roman"/>
            <w:color w:val="000000"/>
            <w:szCs w:val="28"/>
          </w:rPr>
          <w:delText xml:space="preserve">, </w:delText>
        </w:r>
        <w:r w:rsidRPr="006A617B" w:rsidDel="00A36C69">
          <w:rPr>
            <w:rFonts w:eastAsia="Times New Roman" w:cs="Times New Roman"/>
            <w:color w:val="000000"/>
            <w:szCs w:val="28"/>
            <w:lang w:val="en-US"/>
          </w:rPr>
          <w:delText>car</w:delText>
        </w:r>
        <w:r w:rsidRPr="006A617B" w:rsidDel="00A36C69">
          <w:rPr>
            <w:rFonts w:eastAsia="Times New Roman" w:cs="Times New Roman"/>
            <w:color w:val="000000"/>
            <w:szCs w:val="28"/>
          </w:rPr>
          <w:delText xml:space="preserve">, </w:delText>
        </w:r>
        <w:r w:rsidRPr="006A617B" w:rsidDel="00A36C69">
          <w:rPr>
            <w:rFonts w:eastAsia="Times New Roman" w:cs="Times New Roman"/>
            <w:color w:val="000000"/>
            <w:szCs w:val="28"/>
            <w:lang w:val="en-US"/>
          </w:rPr>
          <w:delText>comme</w:delText>
        </w:r>
        <w:r w:rsidRPr="006A617B" w:rsidDel="00A36C69">
          <w:rPr>
            <w:rFonts w:eastAsia="Times New Roman" w:cs="Times New Roman"/>
            <w:color w:val="000000"/>
            <w:szCs w:val="28"/>
          </w:rPr>
          <w:delText>; ограничительный оборот ne… que; глаголы в предпрошедшем времени (</w:delText>
        </w:r>
        <w:r w:rsidRPr="006A617B" w:rsidDel="00A36C69">
          <w:rPr>
            <w:rFonts w:eastAsia="Times New Roman" w:cs="Times New Roman"/>
            <w:color w:val="000000"/>
            <w:szCs w:val="28"/>
            <w:lang w:val="en-US"/>
          </w:rPr>
          <w:delText>plus</w:delText>
        </w:r>
        <w:r w:rsidRPr="006A617B" w:rsidDel="00A36C69">
          <w:rPr>
            <w:rFonts w:eastAsia="Times New Roman" w:cs="Times New Roman"/>
            <w:color w:val="000000"/>
            <w:szCs w:val="28"/>
          </w:rPr>
          <w:delText>-</w:delText>
        </w:r>
        <w:r w:rsidRPr="006A617B" w:rsidDel="00A36C69">
          <w:rPr>
            <w:rFonts w:eastAsia="Times New Roman" w:cs="Times New Roman"/>
            <w:color w:val="000000"/>
            <w:szCs w:val="28"/>
            <w:lang w:val="en-US"/>
          </w:rPr>
          <w:delText>que</w:delText>
        </w:r>
        <w:r w:rsidRPr="006A617B" w:rsidDel="00A36C69">
          <w:rPr>
            <w:rFonts w:eastAsia="Times New Roman" w:cs="Times New Roman"/>
            <w:color w:val="000000"/>
            <w:szCs w:val="28"/>
          </w:rPr>
          <w:delText>-</w:delText>
        </w:r>
        <w:r w:rsidRPr="006A617B" w:rsidDel="00A36C69">
          <w:rPr>
            <w:rFonts w:eastAsia="Times New Roman" w:cs="Times New Roman"/>
            <w:color w:val="000000"/>
            <w:szCs w:val="28"/>
            <w:lang w:val="en-US"/>
          </w:rPr>
          <w:delText>parfait</w:delText>
        </w:r>
        <w:r w:rsidRPr="006A617B" w:rsidDel="00A36C69">
          <w:rPr>
            <w:rFonts w:eastAsia="Times New Roman" w:cs="Times New Roman"/>
            <w:color w:val="000000"/>
            <w:szCs w:val="28"/>
          </w:rPr>
          <w:delText>); условное наклонение Conditionnel présent в сложноподчиненном предложении с обстоятельственным придаточным условия (</w:delText>
        </w:r>
        <w:r w:rsidRPr="006A617B" w:rsidDel="00A36C69">
          <w:rPr>
            <w:rFonts w:eastAsia="Times New Roman" w:cs="Times New Roman"/>
            <w:color w:val="000000"/>
            <w:szCs w:val="28"/>
            <w:lang w:val="en-US"/>
          </w:rPr>
          <w:delText>S</w:delText>
        </w:r>
        <w:r w:rsidRPr="006A617B" w:rsidDel="00A36C69">
          <w:rPr>
            <w:rFonts w:eastAsia="Times New Roman" w:cs="Times New Roman"/>
            <w:color w:val="000000"/>
            <w:szCs w:val="28"/>
          </w:rPr>
          <w:delText>’</w:delText>
        </w:r>
        <w:r w:rsidRPr="006A617B" w:rsidDel="00A36C69">
          <w:rPr>
            <w:rFonts w:eastAsia="Times New Roman" w:cs="Times New Roman"/>
            <w:color w:val="000000"/>
            <w:szCs w:val="28"/>
            <w:lang w:val="en-US"/>
          </w:rPr>
          <w:delText>il</w:delText>
        </w:r>
        <w:r w:rsidRPr="006A617B" w:rsidDel="00A36C69">
          <w:rPr>
            <w:rFonts w:eastAsia="Times New Roman" w:cs="Times New Roman"/>
            <w:color w:val="000000"/>
            <w:szCs w:val="28"/>
          </w:rPr>
          <w:delText xml:space="preserve"> </w:delText>
        </w:r>
        <w:r w:rsidRPr="006A617B" w:rsidDel="00A36C69">
          <w:rPr>
            <w:rFonts w:eastAsia="Times New Roman" w:cs="Times New Roman"/>
            <w:color w:val="000000"/>
            <w:szCs w:val="28"/>
            <w:lang w:val="en-US"/>
          </w:rPr>
          <w:delText>pleuvait</w:delText>
        </w:r>
        <w:r w:rsidRPr="006A617B" w:rsidDel="00A36C69">
          <w:rPr>
            <w:rFonts w:eastAsia="Times New Roman" w:cs="Times New Roman"/>
            <w:color w:val="000000"/>
            <w:szCs w:val="28"/>
          </w:rPr>
          <w:delText>, j</w:delText>
        </w:r>
        <w:r w:rsidRPr="006A617B" w:rsidDel="00A36C69">
          <w:rPr>
            <w:rFonts w:eastAsia="Times New Roman" w:cs="Times New Roman"/>
            <w:color w:val="000000"/>
            <w:szCs w:val="28"/>
            <w:lang w:val="en-US"/>
          </w:rPr>
          <w:delText>e</w:delText>
        </w:r>
        <w:r w:rsidRPr="006A617B" w:rsidDel="00A36C69">
          <w:rPr>
            <w:rFonts w:eastAsia="Times New Roman" w:cs="Times New Roman"/>
            <w:color w:val="000000"/>
            <w:szCs w:val="28"/>
          </w:rPr>
          <w:delText xml:space="preserve"> </w:delText>
        </w:r>
        <w:r w:rsidRPr="006A617B" w:rsidDel="00A36C69">
          <w:rPr>
            <w:rFonts w:eastAsia="Times New Roman" w:cs="Times New Roman"/>
            <w:color w:val="000000"/>
            <w:szCs w:val="28"/>
            <w:lang w:val="en-US"/>
          </w:rPr>
          <w:delText>resterais</w:delText>
        </w:r>
        <w:r w:rsidRPr="006A617B" w:rsidDel="00A36C69">
          <w:rPr>
            <w:rFonts w:eastAsia="Times New Roman" w:cs="Times New Roman"/>
            <w:color w:val="000000"/>
            <w:szCs w:val="28"/>
          </w:rPr>
          <w:delText xml:space="preserve"> à </w:delText>
        </w:r>
        <w:r w:rsidRPr="006A617B" w:rsidDel="00A36C69">
          <w:rPr>
            <w:rFonts w:eastAsia="Times New Roman" w:cs="Times New Roman"/>
            <w:color w:val="000000"/>
            <w:szCs w:val="28"/>
            <w:lang w:val="en-US"/>
          </w:rPr>
          <w:delText>la</w:delText>
        </w:r>
        <w:r w:rsidRPr="006A617B" w:rsidDel="00A36C69">
          <w:rPr>
            <w:rFonts w:eastAsia="Times New Roman" w:cs="Times New Roman"/>
            <w:color w:val="000000"/>
            <w:szCs w:val="28"/>
          </w:rPr>
          <w:delText xml:space="preserve"> </w:delText>
        </w:r>
        <w:r w:rsidRPr="006A617B" w:rsidDel="00A36C69">
          <w:rPr>
            <w:rFonts w:eastAsia="Times New Roman" w:cs="Times New Roman"/>
            <w:color w:val="000000"/>
            <w:szCs w:val="28"/>
            <w:lang w:val="en-US"/>
          </w:rPr>
          <w:delText>maison</w:delText>
        </w:r>
        <w:r w:rsidRPr="006A617B" w:rsidDel="00A36C69">
          <w:rPr>
            <w:rFonts w:eastAsia="Times New Roman" w:cs="Times New Roman"/>
            <w:color w:val="000000"/>
            <w:szCs w:val="28"/>
          </w:rPr>
          <w:delText xml:space="preserve">); наречия времени и образа действия; вопросительные местоимения quel (s) / quelle (s); неопределенные местоимения aucun(e), certain(e)(s), quelqu’un/quelques-uns, </w:delText>
        </w:r>
        <w:r w:rsidRPr="006A617B" w:rsidDel="00A36C69">
          <w:rPr>
            <w:rFonts w:eastAsia="Times New Roman" w:cs="Times New Roman"/>
            <w:color w:val="000000"/>
            <w:szCs w:val="28"/>
            <w:lang w:val="en-US"/>
          </w:rPr>
          <w:delText>tel</w:delText>
        </w:r>
        <w:r w:rsidRPr="006A617B" w:rsidDel="00A36C69">
          <w:rPr>
            <w:rFonts w:eastAsia="Times New Roman" w:cs="Times New Roman"/>
            <w:color w:val="000000"/>
            <w:szCs w:val="28"/>
          </w:rPr>
          <w:delText>/</w:delText>
        </w:r>
        <w:r w:rsidRPr="006A617B" w:rsidDel="00A36C69">
          <w:rPr>
            <w:rFonts w:eastAsia="Times New Roman" w:cs="Times New Roman"/>
            <w:color w:val="000000"/>
            <w:szCs w:val="28"/>
            <w:lang w:val="en-US"/>
          </w:rPr>
          <w:delText>telle</w:delText>
        </w:r>
        <w:r w:rsidRPr="006A617B" w:rsidDel="00A36C69">
          <w:rPr>
            <w:rFonts w:eastAsia="Times New Roman" w:cs="Times New Roman"/>
            <w:color w:val="000000"/>
            <w:szCs w:val="28"/>
          </w:rPr>
          <w:delText>; простые относительные местоимения qui, que; указательные и притяжательные местоимения celui/celle/ceux, le mien/la mienne/les miens/les miennes.</w:delText>
        </w:r>
      </w:del>
    </w:p>
    <w:p w:rsidR="00160D6B" w:rsidRPr="006A617B" w:rsidDel="00A36C69" w:rsidRDefault="00160D6B">
      <w:pPr>
        <w:spacing w:after="0" w:line="240" w:lineRule="auto"/>
        <w:ind w:left="33" w:firstLine="709"/>
        <w:contextualSpacing/>
        <w:jc w:val="both"/>
        <w:rPr>
          <w:del w:id="61" w:author="user" w:date="2021-12-16T13:03:00Z"/>
          <w:rFonts w:eastAsia="Times New Roman" w:cs="Times New Roman"/>
          <w:b/>
          <w:color w:val="000000"/>
          <w:szCs w:val="28"/>
        </w:rPr>
        <w:pPrChange w:id="62" w:author="user" w:date="2021-12-16T13:03:00Z">
          <w:pPr>
            <w:tabs>
              <w:tab w:val="left" w:pos="720"/>
            </w:tabs>
            <w:spacing w:after="0" w:line="240" w:lineRule="auto"/>
            <w:ind w:firstLine="709"/>
            <w:contextualSpacing/>
            <w:jc w:val="both"/>
          </w:pPr>
        </w:pPrChange>
      </w:pPr>
      <w:del w:id="63" w:author="user" w:date="2021-12-16T13:03:00Z">
        <w:r w:rsidRPr="006A617B" w:rsidDel="00A36C69">
          <w:rPr>
            <w:rFonts w:eastAsia="Times New Roman" w:cs="Times New Roman"/>
            <w:b/>
            <w:color w:val="000000"/>
            <w:szCs w:val="28"/>
          </w:rPr>
          <w:delText>Испанский язык</w:delText>
        </w:r>
      </w:del>
    </w:p>
    <w:p w:rsidR="00160D6B" w:rsidRPr="006A617B" w:rsidDel="00A36C69" w:rsidRDefault="00160D6B">
      <w:pPr>
        <w:spacing w:after="0" w:line="240" w:lineRule="auto"/>
        <w:ind w:left="33" w:firstLine="709"/>
        <w:contextualSpacing/>
        <w:jc w:val="both"/>
        <w:rPr>
          <w:del w:id="64" w:author="user" w:date="2021-12-16T13:03:00Z"/>
          <w:rFonts w:eastAsia="Calibri" w:cs="Times New Roman"/>
          <w:szCs w:val="28"/>
          <w:lang w:eastAsia="en-US"/>
        </w:rPr>
        <w:pPrChange w:id="65" w:author="user" w:date="2021-12-16T13:03:00Z">
          <w:pPr>
            <w:spacing w:after="0" w:line="240" w:lineRule="auto"/>
            <w:ind w:firstLine="709"/>
            <w:jc w:val="both"/>
          </w:pPr>
        </w:pPrChange>
      </w:pPr>
      <w:del w:id="66" w:author="user" w:date="2021-12-16T13:03:00Z">
        <w:r w:rsidRPr="006A617B" w:rsidDel="00A36C69">
          <w:rPr>
            <w:rFonts w:eastAsia="Calibri" w:cs="Times New Roman"/>
            <w:szCs w:val="28"/>
            <w:lang w:eastAsia="en-US"/>
          </w:rPr>
          <w:delText xml:space="preserve">- распознавать и употреблять в устной и письменной речи средства связи для обеспечения целостности высказывания (en cambio, </w:delText>
        </w:r>
        <w:r w:rsidRPr="006A617B" w:rsidDel="00A36C69">
          <w:rPr>
            <w:rFonts w:eastAsia="Calibri" w:cs="Times New Roman"/>
            <w:szCs w:val="28"/>
            <w:lang w:val="es-ES" w:eastAsia="en-US"/>
          </w:rPr>
          <w:delText>en</w:delText>
        </w:r>
        <w:r w:rsidRPr="006A617B" w:rsidDel="00A36C69">
          <w:rPr>
            <w:rFonts w:eastAsia="Calibri" w:cs="Times New Roman"/>
            <w:szCs w:val="28"/>
            <w:lang w:eastAsia="en-US"/>
          </w:rPr>
          <w:delText xml:space="preserve"> </w:delText>
        </w:r>
        <w:r w:rsidRPr="006A617B" w:rsidDel="00A36C69">
          <w:rPr>
            <w:rFonts w:eastAsia="Calibri" w:cs="Times New Roman"/>
            <w:szCs w:val="28"/>
            <w:lang w:val="es-ES" w:eastAsia="en-US"/>
          </w:rPr>
          <w:delText>realidad</w:delText>
        </w:r>
        <w:r w:rsidRPr="006A617B" w:rsidDel="00A36C69">
          <w:rPr>
            <w:rFonts w:eastAsia="Calibri" w:cs="Times New Roman"/>
            <w:szCs w:val="28"/>
            <w:lang w:eastAsia="en-US"/>
          </w:rPr>
          <w:delText xml:space="preserve">, </w:delText>
        </w:r>
        <w:r w:rsidRPr="006A617B" w:rsidDel="00A36C69">
          <w:rPr>
            <w:rFonts w:eastAsia="Calibri" w:cs="Times New Roman"/>
            <w:szCs w:val="28"/>
            <w:lang w:val="es-ES" w:eastAsia="en-US"/>
          </w:rPr>
          <w:delText>al</w:delText>
        </w:r>
        <w:r w:rsidRPr="006A617B" w:rsidDel="00A36C69">
          <w:rPr>
            <w:rFonts w:eastAsia="Calibri" w:cs="Times New Roman"/>
            <w:szCs w:val="28"/>
            <w:lang w:eastAsia="en-US"/>
          </w:rPr>
          <w:delText xml:space="preserve"> </w:delText>
        </w:r>
        <w:r w:rsidRPr="006A617B" w:rsidDel="00A36C69">
          <w:rPr>
            <w:rFonts w:eastAsia="Calibri" w:cs="Times New Roman"/>
            <w:szCs w:val="28"/>
            <w:lang w:val="es-ES" w:eastAsia="en-US"/>
          </w:rPr>
          <w:delText>fin</w:delText>
        </w:r>
        <w:r w:rsidRPr="006A617B" w:rsidDel="00A36C69">
          <w:rPr>
            <w:rFonts w:eastAsia="Calibri" w:cs="Times New Roman"/>
            <w:szCs w:val="28"/>
            <w:lang w:eastAsia="en-US"/>
          </w:rPr>
          <w:delText xml:space="preserve"> </w:delText>
        </w:r>
        <w:r w:rsidRPr="006A617B" w:rsidDel="00A36C69">
          <w:rPr>
            <w:rFonts w:eastAsia="Calibri" w:cs="Times New Roman"/>
            <w:szCs w:val="28"/>
            <w:lang w:val="es-ES" w:eastAsia="en-US"/>
          </w:rPr>
          <w:delText>y</w:delText>
        </w:r>
        <w:r w:rsidRPr="006A617B" w:rsidDel="00A36C69">
          <w:rPr>
            <w:rFonts w:eastAsia="Calibri" w:cs="Times New Roman"/>
            <w:szCs w:val="28"/>
            <w:lang w:eastAsia="en-US"/>
          </w:rPr>
          <w:delText xml:space="preserve"> </w:delText>
        </w:r>
        <w:r w:rsidRPr="006A617B" w:rsidDel="00A36C69">
          <w:rPr>
            <w:rFonts w:eastAsia="Calibri" w:cs="Times New Roman"/>
            <w:szCs w:val="28"/>
            <w:lang w:val="es-ES" w:eastAsia="en-US"/>
          </w:rPr>
          <w:delText>al</w:delText>
        </w:r>
        <w:r w:rsidRPr="006A617B" w:rsidDel="00A36C69">
          <w:rPr>
            <w:rFonts w:eastAsia="Calibri" w:cs="Times New Roman"/>
            <w:szCs w:val="28"/>
            <w:lang w:eastAsia="en-US"/>
          </w:rPr>
          <w:delText xml:space="preserve"> </w:delText>
        </w:r>
        <w:r w:rsidRPr="006A617B" w:rsidDel="00A36C69">
          <w:rPr>
            <w:rFonts w:eastAsia="Calibri" w:cs="Times New Roman"/>
            <w:szCs w:val="28"/>
            <w:lang w:val="es-ES" w:eastAsia="en-US"/>
          </w:rPr>
          <w:delText>cabo</w:delText>
        </w:r>
        <w:r w:rsidRPr="006A617B" w:rsidDel="00A36C69">
          <w:rPr>
            <w:rFonts w:eastAsia="Calibri" w:cs="Times New Roman"/>
            <w:szCs w:val="28"/>
            <w:lang w:eastAsia="en-US"/>
          </w:rPr>
          <w:delText xml:space="preserve">, </w:delText>
        </w:r>
        <w:r w:rsidRPr="006A617B" w:rsidDel="00A36C69">
          <w:rPr>
            <w:rFonts w:eastAsia="Calibri" w:cs="Times New Roman"/>
            <w:szCs w:val="28"/>
            <w:lang w:val="es-ES" w:eastAsia="en-US"/>
          </w:rPr>
          <w:delText>con</w:delText>
        </w:r>
        <w:r w:rsidRPr="006A617B" w:rsidDel="00A36C69">
          <w:rPr>
            <w:rFonts w:eastAsia="Calibri" w:cs="Times New Roman"/>
            <w:szCs w:val="28"/>
            <w:lang w:eastAsia="en-US"/>
          </w:rPr>
          <w:delText xml:space="preserve"> </w:delText>
        </w:r>
        <w:r w:rsidRPr="006A617B" w:rsidDel="00A36C69">
          <w:rPr>
            <w:rFonts w:eastAsia="Calibri" w:cs="Times New Roman"/>
            <w:szCs w:val="28"/>
            <w:lang w:val="es-ES" w:eastAsia="en-US"/>
          </w:rPr>
          <w:delText>otras</w:delText>
        </w:r>
        <w:r w:rsidRPr="006A617B" w:rsidDel="00A36C69">
          <w:rPr>
            <w:rFonts w:eastAsia="Calibri" w:cs="Times New Roman"/>
            <w:szCs w:val="28"/>
            <w:lang w:eastAsia="en-US"/>
          </w:rPr>
          <w:delText xml:space="preserve"> </w:delText>
        </w:r>
        <w:r w:rsidRPr="006A617B" w:rsidDel="00A36C69">
          <w:rPr>
            <w:rFonts w:eastAsia="Calibri" w:cs="Times New Roman"/>
            <w:szCs w:val="28"/>
            <w:lang w:val="es-ES" w:eastAsia="en-US"/>
          </w:rPr>
          <w:delText>palabras</w:delText>
        </w:r>
        <w:r w:rsidRPr="006A617B" w:rsidDel="00A36C69">
          <w:rPr>
            <w:rFonts w:eastAsia="Calibri" w:cs="Times New Roman"/>
            <w:szCs w:val="28"/>
            <w:lang w:eastAsia="en-US"/>
          </w:rPr>
          <w:delText xml:space="preserve">, </w:delText>
        </w:r>
        <w:r w:rsidRPr="006A617B" w:rsidDel="00A36C69">
          <w:rPr>
            <w:rFonts w:eastAsia="Calibri" w:cs="Times New Roman"/>
            <w:szCs w:val="28"/>
            <w:lang w:val="es-ES" w:eastAsia="en-US"/>
          </w:rPr>
          <w:delText>en</w:delText>
        </w:r>
        <w:r w:rsidRPr="006A617B" w:rsidDel="00A36C69">
          <w:rPr>
            <w:rFonts w:eastAsia="Calibri" w:cs="Times New Roman"/>
            <w:szCs w:val="28"/>
            <w:lang w:eastAsia="en-US"/>
          </w:rPr>
          <w:delText xml:space="preserve"> </w:delText>
        </w:r>
        <w:r w:rsidRPr="006A617B" w:rsidDel="00A36C69">
          <w:rPr>
            <w:rFonts w:eastAsia="Calibri" w:cs="Times New Roman"/>
            <w:szCs w:val="28"/>
            <w:lang w:val="es-ES" w:eastAsia="en-US"/>
          </w:rPr>
          <w:delText>total</w:delText>
        </w:r>
        <w:r w:rsidRPr="006A617B" w:rsidDel="00A36C69">
          <w:rPr>
            <w:rFonts w:eastAsia="Calibri" w:cs="Times New Roman"/>
            <w:szCs w:val="28"/>
            <w:lang w:eastAsia="en-US"/>
          </w:rPr>
          <w:delText>);</w:delText>
        </w:r>
      </w:del>
    </w:p>
    <w:p w:rsidR="00160D6B" w:rsidRPr="006A617B" w:rsidDel="00A36C69" w:rsidRDefault="00160D6B">
      <w:pPr>
        <w:spacing w:after="0" w:line="240" w:lineRule="auto"/>
        <w:ind w:left="33" w:firstLine="709"/>
        <w:contextualSpacing/>
        <w:jc w:val="both"/>
        <w:rPr>
          <w:del w:id="67" w:author="user" w:date="2021-12-16T13:03:00Z"/>
          <w:rFonts w:eastAsia="Calibri" w:cs="Times New Roman"/>
          <w:bCs/>
          <w:color w:val="000000"/>
          <w:szCs w:val="28"/>
          <w:bdr w:val="none" w:sz="0" w:space="0" w:color="auto" w:frame="1"/>
          <w:shd w:val="clear" w:color="auto" w:fill="FFFFFF"/>
          <w:lang w:eastAsia="en-US"/>
        </w:rPr>
        <w:pPrChange w:id="68" w:author="user" w:date="2021-12-16T13:03:00Z">
          <w:pPr>
            <w:spacing w:after="0" w:line="240" w:lineRule="auto"/>
            <w:ind w:firstLine="709"/>
            <w:jc w:val="both"/>
          </w:pPr>
        </w:pPrChange>
      </w:pPr>
      <w:del w:id="69" w:author="user" w:date="2021-12-16T13:03:00Z">
        <w:r w:rsidRPr="006A617B" w:rsidDel="00A36C69">
          <w:rPr>
            <w:rFonts w:eastAsia="Calibri" w:cs="Times New Roman"/>
            <w:szCs w:val="28"/>
            <w:lang w:eastAsia="en-US"/>
          </w:rPr>
          <w:delText xml:space="preserve">- распознавать и образовывать родственные слова с использованием основных способов словообразования: аффиксации (образование глаголов при помощи префиксов </w:delText>
        </w:r>
        <w:r w:rsidRPr="006A617B" w:rsidDel="00A36C69">
          <w:rPr>
            <w:rFonts w:eastAsia="Calibri" w:cs="Times New Roman"/>
            <w:szCs w:val="28"/>
            <w:lang w:val="es-ES" w:eastAsia="en-US"/>
          </w:rPr>
          <w:delText>trans</w:delText>
        </w:r>
        <w:r w:rsidRPr="006A617B" w:rsidDel="00A36C69">
          <w:rPr>
            <w:rFonts w:eastAsia="Calibri" w:cs="Times New Roman"/>
            <w:szCs w:val="28"/>
            <w:lang w:eastAsia="en-US"/>
          </w:rPr>
          <w:delText>-/</w:delText>
        </w:r>
        <w:r w:rsidRPr="006A617B" w:rsidDel="00A36C69">
          <w:rPr>
            <w:rFonts w:eastAsia="Calibri" w:cs="Times New Roman"/>
            <w:szCs w:val="28"/>
            <w:lang w:val="es-ES" w:eastAsia="en-US"/>
          </w:rPr>
          <w:delText>tras</w:delText>
        </w:r>
        <w:r w:rsidRPr="006A617B" w:rsidDel="00A36C69">
          <w:rPr>
            <w:rFonts w:eastAsia="Calibri" w:cs="Times New Roman"/>
            <w:szCs w:val="28"/>
            <w:lang w:eastAsia="en-US"/>
          </w:rPr>
          <w:delText xml:space="preserve">-, </w:delText>
        </w:r>
        <w:r w:rsidRPr="006A617B" w:rsidDel="00A36C69">
          <w:rPr>
            <w:rFonts w:eastAsia="Calibri" w:cs="Times New Roman"/>
            <w:szCs w:val="28"/>
            <w:lang w:val="es-ES" w:eastAsia="en-US"/>
          </w:rPr>
          <w:delText>pre</w:delText>
        </w:r>
        <w:r w:rsidRPr="006A617B" w:rsidDel="00A36C69">
          <w:rPr>
            <w:rFonts w:eastAsia="Calibri" w:cs="Times New Roman"/>
            <w:szCs w:val="28"/>
            <w:lang w:eastAsia="en-US"/>
          </w:rPr>
          <w:delText xml:space="preserve">-, </w:delText>
        </w:r>
        <w:r w:rsidRPr="006A617B" w:rsidDel="00A36C69">
          <w:rPr>
            <w:rFonts w:eastAsia="Calibri" w:cs="Times New Roman"/>
            <w:szCs w:val="28"/>
            <w:lang w:val="es-ES" w:eastAsia="en-US"/>
          </w:rPr>
          <w:delText>co</w:delText>
        </w:r>
        <w:r w:rsidRPr="006A617B" w:rsidDel="00A36C69">
          <w:rPr>
            <w:rFonts w:eastAsia="Calibri" w:cs="Times New Roman"/>
            <w:szCs w:val="28"/>
            <w:lang w:eastAsia="en-US"/>
          </w:rPr>
          <w:delText>(</w:delText>
        </w:r>
        <w:r w:rsidRPr="006A617B" w:rsidDel="00A36C69">
          <w:rPr>
            <w:rFonts w:eastAsia="Calibri" w:cs="Times New Roman"/>
            <w:szCs w:val="28"/>
            <w:lang w:val="es-ES" w:eastAsia="en-US"/>
          </w:rPr>
          <w:delText>n</w:delText>
        </w:r>
        <w:r w:rsidRPr="006A617B" w:rsidDel="00A36C69">
          <w:rPr>
            <w:rFonts w:eastAsia="Calibri" w:cs="Times New Roman"/>
            <w:szCs w:val="28"/>
            <w:lang w:eastAsia="en-US"/>
          </w:rPr>
          <w:delText xml:space="preserve">)-: transmitir, </w:delText>
        </w:r>
        <w:r w:rsidRPr="006A617B" w:rsidDel="00A36C69">
          <w:rPr>
            <w:rFonts w:eastAsia="Calibri" w:cs="Times New Roman"/>
            <w:bCs/>
            <w:iCs/>
            <w:color w:val="333333"/>
            <w:szCs w:val="28"/>
            <w:shd w:val="clear" w:color="auto" w:fill="FFFFFF"/>
            <w:lang w:eastAsia="en-US"/>
          </w:rPr>
          <w:delText>predecir</w:delText>
        </w:r>
        <w:r w:rsidRPr="006A617B" w:rsidDel="00A36C69">
          <w:rPr>
            <w:rFonts w:eastAsia="Calibri" w:cs="Times New Roman"/>
            <w:color w:val="333333"/>
            <w:szCs w:val="28"/>
            <w:shd w:val="clear" w:color="auto" w:fill="FFFFFF"/>
            <w:lang w:eastAsia="en-US"/>
          </w:rPr>
          <w:delText>, </w:delText>
        </w:r>
        <w:r w:rsidRPr="006A617B" w:rsidDel="00A36C69">
          <w:rPr>
            <w:rFonts w:eastAsia="Calibri" w:cs="Times New Roman"/>
            <w:bCs/>
            <w:iCs/>
            <w:color w:val="333333"/>
            <w:szCs w:val="28"/>
            <w:shd w:val="clear" w:color="auto" w:fill="FFFFFF"/>
            <w:lang w:eastAsia="en-US"/>
          </w:rPr>
          <w:delText>prever</w:delText>
        </w:r>
        <w:r w:rsidRPr="006A617B" w:rsidDel="00A36C69">
          <w:rPr>
            <w:rFonts w:eastAsia="Calibri" w:cs="Times New Roman"/>
            <w:color w:val="333333"/>
            <w:szCs w:val="28"/>
            <w:shd w:val="clear" w:color="auto" w:fill="FFFFFF"/>
            <w:lang w:eastAsia="en-US"/>
          </w:rPr>
          <w:delText>,</w:delText>
        </w:r>
        <w:r w:rsidRPr="006A617B" w:rsidDel="00A36C69">
          <w:rPr>
            <w:rFonts w:eastAsia="Calibri" w:cs="Times New Roman"/>
            <w:szCs w:val="28"/>
            <w:lang w:eastAsia="en-US"/>
          </w:rPr>
          <w:delText xml:space="preserve"> convivir; имен существительных при помощи суффиксов -</w:delText>
        </w:r>
        <w:r w:rsidRPr="006A617B" w:rsidDel="00A36C69">
          <w:rPr>
            <w:rFonts w:eastAsia="Calibri" w:cs="Times New Roman"/>
            <w:szCs w:val="28"/>
            <w:lang w:val="es-ES" w:eastAsia="en-US"/>
          </w:rPr>
          <w:delText>azo</w:delText>
        </w:r>
        <w:r w:rsidRPr="006A617B" w:rsidDel="00A36C69">
          <w:rPr>
            <w:rFonts w:eastAsia="Calibri" w:cs="Times New Roman"/>
            <w:szCs w:val="28"/>
            <w:lang w:eastAsia="en-US"/>
          </w:rPr>
          <w:delText xml:space="preserve">: </w:delText>
        </w:r>
        <w:r w:rsidRPr="006A617B" w:rsidDel="00A36C69">
          <w:rPr>
            <w:rFonts w:eastAsia="Calibri" w:cs="Times New Roman"/>
            <w:szCs w:val="28"/>
            <w:lang w:val="es-ES" w:eastAsia="en-US"/>
          </w:rPr>
          <w:delText>pu</w:delText>
        </w:r>
        <w:r w:rsidRPr="006A617B" w:rsidDel="00A36C69">
          <w:rPr>
            <w:rFonts w:eastAsia="Calibri" w:cs="Times New Roman"/>
            <w:szCs w:val="28"/>
            <w:lang w:eastAsia="en-US"/>
          </w:rPr>
          <w:delText>ñ</w:delText>
        </w:r>
        <w:r w:rsidRPr="006A617B" w:rsidDel="00A36C69">
          <w:rPr>
            <w:rFonts w:eastAsia="Calibri" w:cs="Times New Roman"/>
            <w:szCs w:val="28"/>
            <w:lang w:val="es-ES" w:eastAsia="en-US"/>
          </w:rPr>
          <w:delText>etazo</w:delText>
        </w:r>
        <w:r w:rsidRPr="006A617B" w:rsidDel="00A36C69">
          <w:rPr>
            <w:rFonts w:eastAsia="Calibri" w:cs="Times New Roman"/>
            <w:szCs w:val="28"/>
            <w:lang w:eastAsia="en-US"/>
          </w:rPr>
          <w:delText xml:space="preserve">, </w:delText>
        </w:r>
        <w:r w:rsidRPr="006A617B" w:rsidDel="00A36C69">
          <w:rPr>
            <w:rFonts w:eastAsia="Calibri" w:cs="Times New Roman"/>
            <w:szCs w:val="28"/>
            <w:lang w:val="es-ES" w:eastAsia="en-US"/>
          </w:rPr>
          <w:delText>ca</w:delText>
        </w:r>
        <w:r w:rsidRPr="006A617B" w:rsidDel="00A36C69">
          <w:rPr>
            <w:rFonts w:eastAsia="Calibri" w:cs="Times New Roman"/>
            <w:szCs w:val="28"/>
            <w:lang w:eastAsia="en-US"/>
          </w:rPr>
          <w:delText>ñ</w:delText>
        </w:r>
        <w:r w:rsidRPr="006A617B" w:rsidDel="00A36C69">
          <w:rPr>
            <w:rFonts w:eastAsia="Calibri" w:cs="Times New Roman"/>
            <w:szCs w:val="28"/>
            <w:lang w:val="es-ES" w:eastAsia="en-US"/>
          </w:rPr>
          <w:delText>onazo</w:delText>
        </w:r>
        <w:r w:rsidRPr="006A617B" w:rsidDel="00A36C69">
          <w:rPr>
            <w:rFonts w:eastAsia="Calibri" w:cs="Times New Roman"/>
            <w:szCs w:val="28"/>
            <w:lang w:eastAsia="en-US"/>
          </w:rPr>
          <w:delText>;</w:delText>
        </w:r>
        <w:r w:rsidRPr="006A617B" w:rsidDel="00A36C69">
          <w:rPr>
            <w:rFonts w:eastAsia="Calibri" w:cs="Times New Roman"/>
            <w:szCs w:val="28"/>
            <w:lang w:eastAsia="ar-SA"/>
          </w:rPr>
          <w:delText xml:space="preserve"> имен прилагательных при помощи префиксов</w:delText>
        </w:r>
        <w:r w:rsidRPr="006A617B" w:rsidDel="00A36C69">
          <w:rPr>
            <w:rFonts w:eastAsia="Calibri" w:cs="Times New Roman"/>
            <w:szCs w:val="28"/>
            <w:lang w:eastAsia="en-US"/>
          </w:rPr>
          <w:delText xml:space="preserve"> </w:delText>
        </w:r>
        <w:r w:rsidRPr="006A617B" w:rsidDel="00A36C69">
          <w:rPr>
            <w:rFonts w:eastAsia="Calibri" w:cs="Times New Roman"/>
            <w:szCs w:val="28"/>
            <w:lang w:val="es-ES" w:eastAsia="en-US"/>
          </w:rPr>
          <w:delText>bi</w:delText>
        </w:r>
        <w:r w:rsidRPr="006A617B" w:rsidDel="00A36C69">
          <w:rPr>
            <w:rFonts w:eastAsia="Calibri" w:cs="Times New Roman"/>
            <w:szCs w:val="28"/>
            <w:lang w:eastAsia="en-US"/>
          </w:rPr>
          <w:delText xml:space="preserve">-, </w:delText>
        </w:r>
        <w:r w:rsidRPr="006A617B" w:rsidDel="00A36C69">
          <w:rPr>
            <w:rFonts w:eastAsia="Calibri" w:cs="Times New Roman"/>
            <w:szCs w:val="28"/>
            <w:lang w:val="es-ES" w:eastAsia="en-US"/>
          </w:rPr>
          <w:delText>poli</w:delText>
        </w:r>
        <w:r w:rsidRPr="006A617B" w:rsidDel="00A36C69">
          <w:rPr>
            <w:rFonts w:eastAsia="Calibri" w:cs="Times New Roman"/>
            <w:szCs w:val="28"/>
            <w:lang w:eastAsia="en-US"/>
          </w:rPr>
          <w:delText xml:space="preserve">-, </w:delText>
        </w:r>
        <w:r w:rsidRPr="006A617B" w:rsidDel="00A36C69">
          <w:rPr>
            <w:rFonts w:eastAsia="Calibri" w:cs="Times New Roman"/>
            <w:szCs w:val="28"/>
            <w:lang w:val="es-ES" w:eastAsia="en-US"/>
          </w:rPr>
          <w:delText>sub</w:delText>
        </w:r>
        <w:r w:rsidRPr="006A617B" w:rsidDel="00A36C69">
          <w:rPr>
            <w:rFonts w:eastAsia="Calibri" w:cs="Times New Roman"/>
            <w:szCs w:val="28"/>
            <w:lang w:eastAsia="en-US"/>
          </w:rPr>
          <w:delText xml:space="preserve">-, </w:delText>
        </w:r>
        <w:r w:rsidRPr="006A617B" w:rsidDel="00A36C69">
          <w:rPr>
            <w:rFonts w:eastAsia="Calibri" w:cs="Times New Roman"/>
            <w:szCs w:val="28"/>
            <w:lang w:val="es-ES" w:eastAsia="en-US"/>
          </w:rPr>
          <w:delText>super</w:delText>
        </w:r>
        <w:r w:rsidRPr="006A617B" w:rsidDel="00A36C69">
          <w:rPr>
            <w:rFonts w:eastAsia="Calibri" w:cs="Times New Roman"/>
            <w:szCs w:val="28"/>
            <w:lang w:eastAsia="en-US"/>
          </w:rPr>
          <w:delText xml:space="preserve">-: </w:delText>
        </w:r>
        <w:r w:rsidRPr="006A617B" w:rsidDel="00A36C69">
          <w:rPr>
            <w:rFonts w:eastAsia="Calibri" w:cs="Times New Roman"/>
            <w:szCs w:val="28"/>
            <w:lang w:val="es-ES" w:eastAsia="en-US"/>
          </w:rPr>
          <w:delText>bianual</w:delText>
        </w:r>
        <w:r w:rsidRPr="006A617B" w:rsidDel="00A36C69">
          <w:rPr>
            <w:rFonts w:eastAsia="Calibri" w:cs="Times New Roman"/>
            <w:szCs w:val="28"/>
            <w:lang w:eastAsia="en-US"/>
          </w:rPr>
          <w:delText xml:space="preserve">, </w:delText>
        </w:r>
        <w:r w:rsidRPr="006A617B" w:rsidDel="00A36C69">
          <w:rPr>
            <w:rFonts w:eastAsia="Calibri" w:cs="Times New Roman"/>
            <w:szCs w:val="28"/>
            <w:lang w:val="es-ES" w:eastAsia="en-US"/>
          </w:rPr>
          <w:delText>polifac</w:delText>
        </w:r>
        <w:r w:rsidRPr="006A617B" w:rsidDel="00A36C69">
          <w:rPr>
            <w:rFonts w:eastAsia="Calibri" w:cs="Times New Roman"/>
            <w:szCs w:val="28"/>
            <w:lang w:eastAsia="en-US"/>
          </w:rPr>
          <w:delText>é</w:delText>
        </w:r>
        <w:r w:rsidRPr="006A617B" w:rsidDel="00A36C69">
          <w:rPr>
            <w:rFonts w:eastAsia="Calibri" w:cs="Times New Roman"/>
            <w:szCs w:val="28"/>
            <w:lang w:val="es-ES" w:eastAsia="en-US"/>
          </w:rPr>
          <w:delText>tico</w:delText>
        </w:r>
        <w:r w:rsidRPr="006A617B" w:rsidDel="00A36C69">
          <w:rPr>
            <w:rFonts w:eastAsia="Calibri" w:cs="Times New Roman"/>
            <w:szCs w:val="28"/>
            <w:lang w:eastAsia="en-US"/>
          </w:rPr>
          <w:delText xml:space="preserve">, </w:delText>
        </w:r>
        <w:r w:rsidRPr="006A617B" w:rsidDel="00A36C69">
          <w:rPr>
            <w:rFonts w:eastAsia="Calibri" w:cs="Times New Roman"/>
            <w:szCs w:val="28"/>
            <w:lang w:val="es-ES" w:eastAsia="en-US"/>
          </w:rPr>
          <w:delText>subterr</w:delText>
        </w:r>
        <w:r w:rsidRPr="006A617B" w:rsidDel="00A36C69">
          <w:rPr>
            <w:rFonts w:eastAsia="Calibri" w:cs="Times New Roman"/>
            <w:szCs w:val="28"/>
            <w:lang w:eastAsia="en-US"/>
          </w:rPr>
          <w:delText>á</w:delText>
        </w:r>
        <w:r w:rsidRPr="006A617B" w:rsidDel="00A36C69">
          <w:rPr>
            <w:rFonts w:eastAsia="Calibri" w:cs="Times New Roman"/>
            <w:szCs w:val="28"/>
            <w:lang w:val="es-ES" w:eastAsia="en-US"/>
          </w:rPr>
          <w:delText>neo</w:delText>
        </w:r>
        <w:r w:rsidRPr="006A617B" w:rsidDel="00A36C69">
          <w:rPr>
            <w:rFonts w:eastAsia="Calibri" w:cs="Times New Roman"/>
            <w:szCs w:val="28"/>
            <w:lang w:eastAsia="en-US"/>
          </w:rPr>
          <w:delText xml:space="preserve">, </w:delText>
        </w:r>
        <w:r w:rsidRPr="006A617B" w:rsidDel="00A36C69">
          <w:rPr>
            <w:rFonts w:eastAsia="Calibri" w:cs="Times New Roman"/>
            <w:szCs w:val="28"/>
            <w:lang w:val="es-ES" w:eastAsia="en-US"/>
          </w:rPr>
          <w:delText>supersecreto</w:delText>
        </w:r>
        <w:r w:rsidRPr="006A617B" w:rsidDel="00A36C69">
          <w:rPr>
            <w:rFonts w:eastAsia="Calibri" w:cs="Times New Roman"/>
            <w:szCs w:val="28"/>
            <w:lang w:eastAsia="en-US"/>
          </w:rPr>
          <w:delText xml:space="preserve"> </w:delText>
        </w:r>
        <w:r w:rsidRPr="006A617B" w:rsidDel="00A36C69">
          <w:rPr>
            <w:rFonts w:eastAsia="Calibri" w:cs="Times New Roman"/>
            <w:szCs w:val="28"/>
            <w:lang w:eastAsia="ar-SA"/>
          </w:rPr>
          <w:delText xml:space="preserve">и суффикса </w:delText>
        </w:r>
        <w:r w:rsidRPr="006A617B" w:rsidDel="00A36C69">
          <w:rPr>
            <w:rFonts w:eastAsia="Calibri" w:cs="Times New Roman"/>
            <w:szCs w:val="28"/>
            <w:lang w:eastAsia="en-US"/>
          </w:rPr>
          <w:delText>–</w:delText>
        </w:r>
        <w:r w:rsidRPr="006A617B" w:rsidDel="00A36C69">
          <w:rPr>
            <w:rFonts w:eastAsia="Calibri" w:cs="Times New Roman"/>
            <w:szCs w:val="28"/>
            <w:lang w:val="es-ES" w:eastAsia="en-US"/>
          </w:rPr>
          <w:delText>udo</w:delText>
        </w:r>
        <w:r w:rsidRPr="006A617B" w:rsidDel="00A36C69">
          <w:rPr>
            <w:rFonts w:eastAsia="Calibri" w:cs="Times New Roman"/>
            <w:bCs/>
            <w:color w:val="000000"/>
            <w:szCs w:val="28"/>
            <w:bdr w:val="none" w:sz="0" w:space="0" w:color="auto" w:frame="1"/>
            <w:shd w:val="clear" w:color="auto" w:fill="FFFFFF"/>
            <w:lang w:eastAsia="en-US"/>
          </w:rPr>
          <w:delText xml:space="preserve">: </w:delText>
        </w:r>
        <w:r w:rsidRPr="006A617B" w:rsidDel="00A36C69">
          <w:rPr>
            <w:rFonts w:eastAsia="Calibri" w:cs="Times New Roman"/>
            <w:bCs/>
            <w:color w:val="000000"/>
            <w:szCs w:val="28"/>
            <w:bdr w:val="none" w:sz="0" w:space="0" w:color="auto" w:frame="1"/>
            <w:shd w:val="clear" w:color="auto" w:fill="FFFFFF"/>
            <w:lang w:val="es-ES" w:eastAsia="en-US"/>
          </w:rPr>
          <w:delText>peludo</w:delText>
        </w:r>
        <w:r w:rsidRPr="006A617B" w:rsidDel="00A36C69">
          <w:rPr>
            <w:rFonts w:eastAsia="Calibri" w:cs="Times New Roman"/>
            <w:bCs/>
            <w:color w:val="000000"/>
            <w:szCs w:val="28"/>
            <w:bdr w:val="none" w:sz="0" w:space="0" w:color="auto" w:frame="1"/>
            <w:shd w:val="clear" w:color="auto" w:fill="FFFFFF"/>
            <w:lang w:eastAsia="en-US"/>
          </w:rPr>
          <w:delText xml:space="preserve">, </w:delText>
        </w:r>
        <w:r w:rsidRPr="006A617B" w:rsidDel="00A36C69">
          <w:rPr>
            <w:rFonts w:eastAsia="Calibri" w:cs="Times New Roman"/>
            <w:bCs/>
            <w:color w:val="000000"/>
            <w:szCs w:val="28"/>
            <w:bdr w:val="none" w:sz="0" w:space="0" w:color="auto" w:frame="1"/>
            <w:shd w:val="clear" w:color="auto" w:fill="FFFFFF"/>
            <w:lang w:val="es-ES" w:eastAsia="en-US"/>
          </w:rPr>
          <w:delText>cabezudo</w:delText>
        </w:r>
        <w:r w:rsidRPr="006A617B" w:rsidDel="00A36C69">
          <w:rPr>
            <w:rFonts w:eastAsia="Calibri" w:cs="Times New Roman"/>
            <w:bCs/>
            <w:color w:val="000000"/>
            <w:szCs w:val="28"/>
            <w:bdr w:val="none" w:sz="0" w:space="0" w:color="auto" w:frame="1"/>
            <w:shd w:val="clear" w:color="auto" w:fill="FFFFFF"/>
            <w:lang w:eastAsia="en-US"/>
          </w:rPr>
          <w:delText>;</w:delText>
        </w:r>
      </w:del>
    </w:p>
    <w:p w:rsidR="00160D6B" w:rsidRPr="006A617B" w:rsidDel="00A36C69" w:rsidRDefault="00160D6B">
      <w:pPr>
        <w:spacing w:after="0" w:line="240" w:lineRule="auto"/>
        <w:ind w:left="33" w:firstLine="709"/>
        <w:contextualSpacing/>
        <w:jc w:val="both"/>
        <w:rPr>
          <w:del w:id="70" w:author="user" w:date="2021-12-16T13:03:00Z"/>
          <w:rFonts w:eastAsia="Calibri" w:cs="Times New Roman"/>
          <w:b/>
          <w:color w:val="000000"/>
          <w:szCs w:val="28"/>
          <w:lang w:eastAsia="en-US"/>
        </w:rPr>
        <w:pPrChange w:id="71" w:author="user" w:date="2021-12-16T13:03:00Z">
          <w:pPr>
            <w:spacing w:after="0" w:line="240" w:lineRule="auto"/>
            <w:ind w:firstLine="709"/>
            <w:jc w:val="both"/>
          </w:pPr>
        </w:pPrChange>
      </w:pPr>
      <w:del w:id="72" w:author="user" w:date="2021-12-16T13:03:00Z">
        <w:r w:rsidRPr="006A617B" w:rsidDel="00A36C69">
          <w:rPr>
            <w:rFonts w:eastAsia="Calibri" w:cs="Times New Roman"/>
            <w:bCs/>
            <w:color w:val="000000"/>
            <w:szCs w:val="28"/>
            <w:bdr w:val="none" w:sz="0" w:space="0" w:color="auto" w:frame="1"/>
            <w:shd w:val="clear" w:color="auto" w:fill="FFFFFF"/>
            <w:lang w:eastAsia="en-US"/>
          </w:rPr>
          <w:delText xml:space="preserve">- </w:delText>
        </w:r>
        <w:r w:rsidRPr="006A617B" w:rsidDel="00A36C69">
          <w:rPr>
            <w:rFonts w:eastAsia="Calibri" w:cs="Times New Roman"/>
            <w:color w:val="000000"/>
            <w:szCs w:val="28"/>
            <w:lang w:eastAsia="en-US"/>
          </w:rPr>
          <w:delText>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delText>
        </w:r>
      </w:del>
    </w:p>
    <w:p w:rsidR="00160D6B" w:rsidRPr="006A617B" w:rsidDel="00A36C69" w:rsidRDefault="00160D6B">
      <w:pPr>
        <w:spacing w:after="0" w:line="240" w:lineRule="auto"/>
        <w:ind w:left="33" w:firstLine="709"/>
        <w:contextualSpacing/>
        <w:jc w:val="both"/>
        <w:rPr>
          <w:del w:id="73" w:author="user" w:date="2021-12-16T13:03:00Z"/>
          <w:rFonts w:eastAsia="Calibri" w:cs="Times New Roman"/>
          <w:color w:val="000000"/>
          <w:szCs w:val="28"/>
          <w:lang w:eastAsia="en-US"/>
        </w:rPr>
        <w:pPrChange w:id="74" w:author="user" w:date="2021-12-16T13:03:00Z">
          <w:pPr>
            <w:spacing w:after="0" w:line="240" w:lineRule="auto"/>
            <w:ind w:firstLine="709"/>
            <w:jc w:val="both"/>
          </w:pPr>
        </w:pPrChange>
      </w:pPr>
      <w:del w:id="75" w:author="user" w:date="2021-12-16T13:03:00Z">
        <w:r w:rsidRPr="006A617B" w:rsidDel="00A36C69">
          <w:rPr>
            <w:rFonts w:eastAsia="Calibri" w:cs="Times New Roman"/>
            <w:color w:val="000000"/>
            <w:szCs w:val="28"/>
            <w:lang w:eastAsia="en-US"/>
          </w:rPr>
          <w:delText>- распознавать и употреблять в устной и письменной речи изученные морфологические формы и синтаксические конструкции испанского языка в рамках тематического содержания в соответствии с решаемой коммуникативной задачей:</w:delText>
        </w:r>
      </w:del>
    </w:p>
    <w:p w:rsidR="00160D6B" w:rsidRPr="006A617B" w:rsidDel="00A36C69" w:rsidRDefault="00160D6B">
      <w:pPr>
        <w:spacing w:after="0" w:line="240" w:lineRule="auto"/>
        <w:ind w:left="33" w:firstLine="709"/>
        <w:contextualSpacing/>
        <w:jc w:val="both"/>
        <w:rPr>
          <w:del w:id="76" w:author="user" w:date="2021-12-16T13:03:00Z"/>
          <w:rFonts w:eastAsia="Calibri" w:cs="Times New Roman"/>
          <w:color w:val="000000"/>
          <w:szCs w:val="28"/>
          <w:lang w:eastAsia="en-US"/>
        </w:rPr>
        <w:pPrChange w:id="77" w:author="user" w:date="2021-12-16T13:03:00Z">
          <w:pPr>
            <w:numPr>
              <w:numId w:val="157"/>
            </w:numPr>
            <w:spacing w:after="0" w:line="240" w:lineRule="auto"/>
            <w:ind w:left="720" w:firstLine="709"/>
            <w:jc w:val="both"/>
          </w:pPr>
        </w:pPrChange>
      </w:pPr>
      <w:del w:id="78" w:author="user" w:date="2021-12-16T13:03:00Z">
        <w:r w:rsidRPr="006A617B" w:rsidDel="00A36C69">
          <w:rPr>
            <w:rFonts w:eastAsia="Calibri" w:cs="Times New Roman"/>
            <w:color w:val="000000"/>
            <w:szCs w:val="28"/>
            <w:lang w:eastAsia="en-US"/>
          </w:rPr>
          <w:delText>временные придаточные, употребление изъявительного и сослагательного наклонения;</w:delText>
        </w:r>
      </w:del>
    </w:p>
    <w:p w:rsidR="00160D6B" w:rsidRPr="006A617B" w:rsidDel="00A36C69" w:rsidRDefault="00160D6B">
      <w:pPr>
        <w:spacing w:after="0" w:line="240" w:lineRule="auto"/>
        <w:ind w:left="33" w:firstLine="709"/>
        <w:contextualSpacing/>
        <w:jc w:val="both"/>
        <w:rPr>
          <w:del w:id="79" w:author="user" w:date="2021-12-16T13:03:00Z"/>
          <w:rFonts w:eastAsia="Calibri" w:cs="Times New Roman"/>
          <w:color w:val="000000"/>
          <w:szCs w:val="28"/>
          <w:lang w:eastAsia="en-US"/>
        </w:rPr>
        <w:pPrChange w:id="80" w:author="user" w:date="2021-12-16T13:03:00Z">
          <w:pPr>
            <w:numPr>
              <w:numId w:val="157"/>
            </w:numPr>
            <w:spacing w:after="0" w:line="240" w:lineRule="auto"/>
            <w:ind w:left="720" w:firstLine="709"/>
            <w:jc w:val="both"/>
          </w:pPr>
        </w:pPrChange>
      </w:pPr>
      <w:del w:id="81" w:author="user" w:date="2021-12-16T13:03:00Z">
        <w:r w:rsidRPr="006A617B" w:rsidDel="00A36C69">
          <w:rPr>
            <w:rFonts w:eastAsia="Calibri" w:cs="Times New Roman"/>
            <w:color w:val="000000"/>
            <w:szCs w:val="28"/>
            <w:lang w:eastAsia="en-US"/>
          </w:rPr>
          <w:delText xml:space="preserve">глаголы в </w:delText>
        </w:r>
        <w:r w:rsidRPr="006A617B" w:rsidDel="00A36C69">
          <w:rPr>
            <w:rFonts w:eastAsia="Calibri" w:cs="Times New Roman"/>
            <w:color w:val="000000"/>
            <w:szCs w:val="28"/>
            <w:lang w:val="es-ES" w:eastAsia="en-US"/>
          </w:rPr>
          <w:delText>pluscuamperfecto</w:delText>
        </w:r>
        <w:r w:rsidRPr="006A617B" w:rsidDel="00A36C69">
          <w:rPr>
            <w:rFonts w:eastAsia="Calibri" w:cs="Times New Roman"/>
            <w:color w:val="000000"/>
            <w:szCs w:val="28"/>
            <w:lang w:eastAsia="en-US"/>
          </w:rPr>
          <w:delText xml:space="preserve"> действительного залога изъявительного наклонения;</w:delText>
        </w:r>
      </w:del>
    </w:p>
    <w:p w:rsidR="00160D6B" w:rsidRPr="006A617B" w:rsidDel="00A36C69" w:rsidRDefault="00160D6B">
      <w:pPr>
        <w:spacing w:after="0" w:line="240" w:lineRule="auto"/>
        <w:ind w:left="33" w:firstLine="709"/>
        <w:contextualSpacing/>
        <w:jc w:val="both"/>
        <w:rPr>
          <w:del w:id="82" w:author="user" w:date="2021-12-16T13:03:00Z"/>
          <w:rFonts w:eastAsia="Calibri" w:cs="Times New Roman"/>
          <w:color w:val="000000"/>
          <w:szCs w:val="28"/>
          <w:lang w:eastAsia="en-US"/>
        </w:rPr>
        <w:pPrChange w:id="83" w:author="user" w:date="2021-12-16T13:03:00Z">
          <w:pPr>
            <w:numPr>
              <w:numId w:val="157"/>
            </w:numPr>
            <w:spacing w:after="0" w:line="240" w:lineRule="auto"/>
            <w:ind w:left="720" w:firstLine="709"/>
            <w:jc w:val="both"/>
          </w:pPr>
        </w:pPrChange>
      </w:pPr>
      <w:del w:id="84" w:author="user" w:date="2021-12-16T13:03:00Z">
        <w:r w:rsidRPr="006A617B" w:rsidDel="00A36C69">
          <w:rPr>
            <w:rFonts w:eastAsia="Calibri" w:cs="Times New Roman"/>
            <w:color w:val="000000"/>
            <w:szCs w:val="28"/>
            <w:lang w:eastAsia="en-US"/>
          </w:rPr>
          <w:delText>систематизация согласования времен в плане настоящего и в плане прошедшего;</w:delText>
        </w:r>
      </w:del>
    </w:p>
    <w:p w:rsidR="00160D6B" w:rsidRPr="006A617B" w:rsidDel="00A36C69" w:rsidRDefault="00160D6B">
      <w:pPr>
        <w:spacing w:after="0" w:line="240" w:lineRule="auto"/>
        <w:ind w:left="33" w:firstLine="709"/>
        <w:contextualSpacing/>
        <w:jc w:val="both"/>
        <w:rPr>
          <w:del w:id="85" w:author="user" w:date="2021-12-16T13:03:00Z"/>
          <w:rFonts w:eastAsia="Calibri" w:cs="Times New Roman"/>
          <w:b/>
          <w:color w:val="000000"/>
          <w:szCs w:val="28"/>
          <w:lang w:eastAsia="en-US"/>
        </w:rPr>
        <w:pPrChange w:id="86" w:author="user" w:date="2021-12-16T13:03:00Z">
          <w:pPr>
            <w:numPr>
              <w:numId w:val="157"/>
            </w:numPr>
            <w:spacing w:after="0" w:line="240" w:lineRule="auto"/>
            <w:ind w:left="720" w:firstLine="709"/>
            <w:jc w:val="both"/>
          </w:pPr>
        </w:pPrChange>
      </w:pPr>
      <w:del w:id="87" w:author="user" w:date="2021-12-16T13:03:00Z">
        <w:r w:rsidRPr="006A617B" w:rsidDel="00A36C69">
          <w:rPr>
            <w:rFonts w:eastAsia="Calibri" w:cs="Times New Roman"/>
            <w:color w:val="000000"/>
            <w:szCs w:val="28"/>
            <w:lang w:eastAsia="en-US"/>
          </w:rPr>
          <w:delText xml:space="preserve">наиболее употребительные правильные и неправильные глагольные формы в </w:delText>
        </w:r>
        <w:r w:rsidRPr="006A617B" w:rsidDel="00A36C69">
          <w:rPr>
            <w:rFonts w:eastAsia="Calibri" w:cs="Times New Roman"/>
            <w:color w:val="000000"/>
            <w:szCs w:val="28"/>
            <w:shd w:val="clear" w:color="auto" w:fill="FFFFFF"/>
            <w:lang w:val="en-US" w:eastAsia="en-US"/>
          </w:rPr>
          <w:delText>presente</w:delText>
        </w:r>
        <w:r w:rsidRPr="006A617B" w:rsidDel="00A36C69">
          <w:rPr>
            <w:rFonts w:eastAsia="Calibri" w:cs="Times New Roman"/>
            <w:color w:val="000000"/>
            <w:szCs w:val="28"/>
            <w:shd w:val="clear" w:color="auto" w:fill="FFFFFF"/>
            <w:lang w:eastAsia="en-US"/>
          </w:rPr>
          <w:delText xml:space="preserve"> </w:delText>
        </w:r>
        <w:r w:rsidRPr="006A617B" w:rsidDel="00A36C69">
          <w:rPr>
            <w:rFonts w:eastAsia="Calibri" w:cs="Times New Roman"/>
            <w:color w:val="000000"/>
            <w:szCs w:val="28"/>
            <w:shd w:val="clear" w:color="auto" w:fill="FFFFFF"/>
            <w:lang w:val="en-US" w:eastAsia="en-US"/>
          </w:rPr>
          <w:delText>de</w:delText>
        </w:r>
        <w:r w:rsidRPr="006A617B" w:rsidDel="00A36C69">
          <w:rPr>
            <w:rFonts w:eastAsia="Calibri" w:cs="Times New Roman"/>
            <w:color w:val="000000"/>
            <w:szCs w:val="28"/>
            <w:shd w:val="clear" w:color="auto" w:fill="FFFFFF"/>
            <w:lang w:eastAsia="en-US"/>
          </w:rPr>
          <w:delText xml:space="preserve"> </w:delText>
        </w:r>
        <w:r w:rsidRPr="006A617B" w:rsidDel="00A36C69">
          <w:rPr>
            <w:rFonts w:eastAsia="Calibri" w:cs="Times New Roman"/>
            <w:color w:val="000000"/>
            <w:szCs w:val="28"/>
            <w:shd w:val="clear" w:color="auto" w:fill="FFFFFF"/>
            <w:lang w:val="en-US" w:eastAsia="en-US"/>
          </w:rPr>
          <w:delText>subjuntivo</w:delText>
        </w:r>
        <w:r w:rsidRPr="006A617B" w:rsidDel="00A36C69">
          <w:rPr>
            <w:rFonts w:eastAsia="Calibri" w:cs="Times New Roman"/>
            <w:color w:val="000000"/>
            <w:szCs w:val="28"/>
            <w:shd w:val="clear" w:color="auto" w:fill="FFFFFF"/>
            <w:lang w:eastAsia="en-US"/>
          </w:rPr>
          <w:delText>;</w:delText>
        </w:r>
      </w:del>
    </w:p>
    <w:p w:rsidR="00160D6B" w:rsidRPr="006A617B" w:rsidDel="00A36C69" w:rsidRDefault="00160D6B">
      <w:pPr>
        <w:spacing w:after="0" w:line="240" w:lineRule="auto"/>
        <w:ind w:left="33" w:firstLine="709"/>
        <w:contextualSpacing/>
        <w:jc w:val="both"/>
        <w:rPr>
          <w:del w:id="88" w:author="user" w:date="2021-12-16T13:03:00Z"/>
          <w:rFonts w:eastAsia="Calibri" w:cs="Times New Roman"/>
          <w:b/>
          <w:color w:val="000000"/>
          <w:szCs w:val="28"/>
          <w:lang w:eastAsia="en-US"/>
        </w:rPr>
        <w:pPrChange w:id="89" w:author="user" w:date="2021-12-16T13:03:00Z">
          <w:pPr>
            <w:numPr>
              <w:numId w:val="157"/>
            </w:numPr>
            <w:spacing w:after="0" w:line="240" w:lineRule="auto"/>
            <w:ind w:left="720" w:firstLine="709"/>
            <w:jc w:val="both"/>
          </w:pPr>
        </w:pPrChange>
      </w:pPr>
      <w:del w:id="90" w:author="user" w:date="2021-12-16T13:03:00Z">
        <w:r w:rsidRPr="006A617B" w:rsidDel="00A36C69">
          <w:rPr>
            <w:rFonts w:eastAsia="Calibri" w:cs="Times New Roman"/>
            <w:color w:val="000000"/>
            <w:szCs w:val="28"/>
            <w:lang w:eastAsia="en-US"/>
          </w:rPr>
          <w:delText>косвенная речь в просьбах, приказах в настоящем времени;</w:delText>
        </w:r>
      </w:del>
    </w:p>
    <w:p w:rsidR="00160D6B" w:rsidRPr="006A617B" w:rsidDel="00A36C69" w:rsidRDefault="00160D6B">
      <w:pPr>
        <w:spacing w:after="0" w:line="240" w:lineRule="auto"/>
        <w:ind w:left="33" w:firstLine="709"/>
        <w:contextualSpacing/>
        <w:jc w:val="both"/>
        <w:rPr>
          <w:del w:id="91" w:author="user" w:date="2021-12-16T13:03:00Z"/>
          <w:rFonts w:eastAsia="Calibri" w:cs="Times New Roman"/>
          <w:b/>
          <w:color w:val="000000"/>
          <w:szCs w:val="28"/>
          <w:lang w:eastAsia="en-US"/>
        </w:rPr>
        <w:pPrChange w:id="92" w:author="user" w:date="2021-12-16T13:03:00Z">
          <w:pPr>
            <w:numPr>
              <w:numId w:val="157"/>
            </w:numPr>
            <w:spacing w:after="0" w:line="240" w:lineRule="auto"/>
            <w:ind w:left="720" w:firstLine="709"/>
            <w:jc w:val="both"/>
          </w:pPr>
        </w:pPrChange>
      </w:pPr>
      <w:del w:id="93" w:author="user" w:date="2021-12-16T13:03:00Z">
        <w:r w:rsidRPr="006A617B" w:rsidDel="00A36C69">
          <w:rPr>
            <w:rFonts w:eastAsia="Calibri" w:cs="Times New Roman"/>
            <w:color w:val="000000"/>
            <w:szCs w:val="28"/>
            <w:lang w:eastAsia="en-US"/>
          </w:rPr>
          <w:delText>отрицательная форма повелительного наклонения;</w:delText>
        </w:r>
      </w:del>
    </w:p>
    <w:p w:rsidR="00160D6B" w:rsidRPr="006A617B" w:rsidDel="00A36C69" w:rsidRDefault="00160D6B">
      <w:pPr>
        <w:spacing w:after="0" w:line="240" w:lineRule="auto"/>
        <w:ind w:left="33" w:firstLine="709"/>
        <w:contextualSpacing/>
        <w:jc w:val="both"/>
        <w:rPr>
          <w:del w:id="94" w:author="user" w:date="2021-12-16T13:03:00Z"/>
          <w:rFonts w:eastAsia="Calibri" w:cs="Times New Roman"/>
          <w:b/>
          <w:color w:val="000000"/>
          <w:szCs w:val="28"/>
          <w:lang w:eastAsia="en-US"/>
        </w:rPr>
        <w:pPrChange w:id="95" w:author="user" w:date="2021-12-16T13:03:00Z">
          <w:pPr>
            <w:numPr>
              <w:numId w:val="157"/>
            </w:numPr>
            <w:spacing w:after="0" w:line="240" w:lineRule="auto"/>
            <w:ind w:left="720" w:firstLine="709"/>
            <w:jc w:val="both"/>
          </w:pPr>
        </w:pPrChange>
      </w:pPr>
      <w:del w:id="96" w:author="user" w:date="2021-12-16T13:03:00Z">
        <w:r w:rsidRPr="006A617B" w:rsidDel="00A36C69">
          <w:rPr>
            <w:rFonts w:eastAsia="Calibri" w:cs="Times New Roman"/>
            <w:color w:val="000000"/>
            <w:szCs w:val="28"/>
            <w:shd w:val="clear" w:color="auto" w:fill="FFFFFF"/>
            <w:lang w:val="en-US" w:eastAsia="en-US"/>
          </w:rPr>
          <w:delText>presente</w:delText>
        </w:r>
        <w:r w:rsidRPr="006A617B" w:rsidDel="00A36C69">
          <w:rPr>
            <w:rFonts w:eastAsia="Calibri" w:cs="Times New Roman"/>
            <w:color w:val="000000"/>
            <w:szCs w:val="28"/>
            <w:shd w:val="clear" w:color="auto" w:fill="FFFFFF"/>
            <w:lang w:eastAsia="en-US"/>
          </w:rPr>
          <w:delText xml:space="preserve"> </w:delText>
        </w:r>
        <w:r w:rsidRPr="006A617B" w:rsidDel="00A36C69">
          <w:rPr>
            <w:rFonts w:eastAsia="Calibri" w:cs="Times New Roman"/>
            <w:color w:val="000000"/>
            <w:szCs w:val="28"/>
            <w:shd w:val="clear" w:color="auto" w:fill="FFFFFF"/>
            <w:lang w:val="en-US" w:eastAsia="en-US"/>
          </w:rPr>
          <w:delText>de</w:delText>
        </w:r>
        <w:r w:rsidRPr="006A617B" w:rsidDel="00A36C69">
          <w:rPr>
            <w:rFonts w:eastAsia="Calibri" w:cs="Times New Roman"/>
            <w:color w:val="000000"/>
            <w:szCs w:val="28"/>
            <w:shd w:val="clear" w:color="auto" w:fill="FFFFFF"/>
            <w:lang w:eastAsia="en-US"/>
          </w:rPr>
          <w:delText xml:space="preserve"> </w:delText>
        </w:r>
        <w:r w:rsidRPr="006A617B" w:rsidDel="00A36C69">
          <w:rPr>
            <w:rFonts w:eastAsia="Calibri" w:cs="Times New Roman"/>
            <w:color w:val="000000"/>
            <w:szCs w:val="28"/>
            <w:shd w:val="clear" w:color="auto" w:fill="FFFFFF"/>
            <w:lang w:val="en-US" w:eastAsia="en-US"/>
          </w:rPr>
          <w:delText>subjuntivo</w:delText>
        </w:r>
        <w:r w:rsidRPr="006A617B" w:rsidDel="00A36C69">
          <w:rPr>
            <w:rFonts w:eastAsia="Calibri" w:cs="Times New Roman"/>
            <w:color w:val="000000"/>
            <w:szCs w:val="28"/>
            <w:lang w:eastAsia="en-US"/>
          </w:rPr>
          <w:delText xml:space="preserve"> в независимых предложениях с модальными наречиями для выражения возможного или предположительного действия (tal vez, quizás, acaso, puede que) и с модальными словами для выражения пожелания (ojalá, que);</w:delText>
        </w:r>
      </w:del>
    </w:p>
    <w:p w:rsidR="00160D6B" w:rsidRPr="006A617B" w:rsidDel="00A36C69" w:rsidRDefault="00160D6B">
      <w:pPr>
        <w:spacing w:after="0" w:line="240" w:lineRule="auto"/>
        <w:ind w:left="33" w:firstLine="709"/>
        <w:contextualSpacing/>
        <w:jc w:val="both"/>
        <w:rPr>
          <w:del w:id="97" w:author="user" w:date="2021-12-16T13:03:00Z"/>
          <w:rFonts w:eastAsia="Calibri" w:cs="Times New Roman"/>
          <w:color w:val="000000"/>
          <w:szCs w:val="28"/>
          <w:lang w:eastAsia="en-US"/>
        </w:rPr>
        <w:pPrChange w:id="98" w:author="user" w:date="2021-12-16T13:03:00Z">
          <w:pPr>
            <w:numPr>
              <w:numId w:val="157"/>
            </w:numPr>
            <w:spacing w:after="0" w:line="240" w:lineRule="auto"/>
            <w:ind w:left="720" w:firstLine="709"/>
            <w:jc w:val="both"/>
          </w:pPr>
        </w:pPrChange>
      </w:pPr>
      <w:del w:id="99" w:author="user" w:date="2021-12-16T13:03:00Z">
        <w:r w:rsidRPr="006A617B" w:rsidDel="00A36C69">
          <w:rPr>
            <w:rFonts w:eastAsia="Calibri" w:cs="Times New Roman"/>
            <w:color w:val="000000"/>
            <w:szCs w:val="28"/>
            <w:lang w:eastAsia="en-US"/>
          </w:rPr>
          <w:delText xml:space="preserve">местоимения (возвратное и личное в функции прямого и косвенного дополнения) с глаголами в форме утвердительного и отрицательного повелительного наклонения; </w:delText>
        </w:r>
      </w:del>
    </w:p>
    <w:p w:rsidR="00160D6B" w:rsidRPr="006A617B" w:rsidDel="00A36C69" w:rsidRDefault="00160D6B">
      <w:pPr>
        <w:spacing w:after="0" w:line="240" w:lineRule="auto"/>
        <w:ind w:left="33" w:firstLine="709"/>
        <w:contextualSpacing/>
        <w:jc w:val="both"/>
        <w:rPr>
          <w:del w:id="100" w:author="user" w:date="2021-12-16T13:03:00Z"/>
          <w:rFonts w:eastAsia="Calibri" w:cs="Times New Roman"/>
          <w:color w:val="000000"/>
          <w:szCs w:val="28"/>
          <w:lang w:eastAsia="en-US"/>
        </w:rPr>
        <w:pPrChange w:id="101" w:author="user" w:date="2021-12-16T13:03:00Z">
          <w:pPr>
            <w:numPr>
              <w:numId w:val="157"/>
            </w:numPr>
            <w:spacing w:after="0" w:line="240" w:lineRule="auto"/>
            <w:ind w:left="720" w:firstLine="709"/>
            <w:jc w:val="both"/>
          </w:pPr>
        </w:pPrChange>
      </w:pPr>
      <w:del w:id="102" w:author="user" w:date="2021-12-16T13:03:00Z">
        <w:r w:rsidRPr="006A617B" w:rsidDel="00A36C69">
          <w:rPr>
            <w:rFonts w:eastAsia="Calibri" w:cs="Times New Roman"/>
            <w:color w:val="000000"/>
            <w:szCs w:val="28"/>
            <w:lang w:eastAsia="en-US"/>
          </w:rPr>
          <w:delText>союзы</w:delText>
        </w:r>
        <w:r w:rsidRPr="006A617B" w:rsidDel="00A36C69">
          <w:rPr>
            <w:rFonts w:eastAsia="Calibri" w:cs="Times New Roman"/>
            <w:color w:val="000000"/>
            <w:szCs w:val="28"/>
            <w:shd w:val="clear" w:color="auto" w:fill="FFFFFF"/>
            <w:lang w:eastAsia="en-US"/>
          </w:rPr>
          <w:delText xml:space="preserve"> временных придаточных предложений</w:delText>
        </w:r>
        <w:r w:rsidRPr="006A617B" w:rsidDel="00A36C69">
          <w:rPr>
            <w:rFonts w:eastAsia="Calibri" w:cs="Times New Roman"/>
            <w:color w:val="000000"/>
            <w:szCs w:val="28"/>
            <w:lang w:eastAsia="en-US"/>
          </w:rPr>
          <w:delText xml:space="preserve"> cuando, </w:delText>
        </w:r>
        <w:r w:rsidRPr="006A617B" w:rsidDel="00A36C69">
          <w:rPr>
            <w:rFonts w:eastAsia="Calibri" w:cs="Times New Roman"/>
            <w:color w:val="000000"/>
            <w:szCs w:val="28"/>
            <w:lang w:val="es-ES" w:eastAsia="en-US"/>
          </w:rPr>
          <w:delText>mientras</w:delText>
        </w:r>
        <w:r w:rsidRPr="006A617B" w:rsidDel="00A36C69">
          <w:rPr>
            <w:rFonts w:eastAsia="Calibri" w:cs="Times New Roman"/>
            <w:color w:val="000000"/>
            <w:szCs w:val="28"/>
            <w:lang w:eastAsia="en-US"/>
          </w:rPr>
          <w:delText>, antes (</w:delText>
        </w:r>
        <w:r w:rsidRPr="006A617B" w:rsidDel="00A36C69">
          <w:rPr>
            <w:rFonts w:eastAsia="Calibri" w:cs="Times New Roman"/>
            <w:color w:val="000000"/>
            <w:szCs w:val="28"/>
            <w:lang w:val="es-ES" w:eastAsia="en-US"/>
          </w:rPr>
          <w:delText>de</w:delText>
        </w:r>
        <w:r w:rsidRPr="006A617B" w:rsidDel="00A36C69">
          <w:rPr>
            <w:rFonts w:eastAsia="Calibri" w:cs="Times New Roman"/>
            <w:color w:val="000000"/>
            <w:szCs w:val="28"/>
            <w:lang w:eastAsia="en-US"/>
          </w:rPr>
          <w:delText>) que.</w:delText>
        </w:r>
      </w:del>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b/>
          <w:color w:val="000000"/>
          <w:szCs w:val="28"/>
          <w:lang w:eastAsia="en-US"/>
        </w:rPr>
        <w:t>3) Социокультурные знания и умения</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осуществлять межличностное и межкультурное о</w:t>
      </w:r>
      <w:r w:rsidRPr="006A617B">
        <w:rPr>
          <w:rFonts w:eastAsia="Calibri" w:cs="Times New Roman"/>
          <w:color w:val="000000"/>
          <w:szCs w:val="28"/>
          <w:shd w:val="clear" w:color="auto" w:fill="FFFFFF"/>
          <w:lang w:eastAsia="en-US"/>
        </w:rPr>
        <w:t>бщение, используя знания о национально-</w:t>
      </w:r>
      <w:r w:rsidRPr="006A617B">
        <w:rPr>
          <w:rFonts w:eastAsia="Calibri" w:cs="Times New Roman"/>
          <w:color w:val="000000"/>
          <w:szCs w:val="28"/>
          <w:lang w:eastAsia="en-US"/>
        </w:rPr>
        <w:t>культурны</w:t>
      </w:r>
      <w:r w:rsidRPr="006A617B">
        <w:rPr>
          <w:rFonts w:eastAsia="Calibri" w:cs="Times New Roman"/>
          <w:color w:val="000000"/>
          <w:szCs w:val="28"/>
          <w:lang w:val="es-ES" w:eastAsia="en-US"/>
        </w:rPr>
        <w:t>х особен</w:t>
      </w:r>
      <w:r w:rsidRPr="006A617B">
        <w:rPr>
          <w:rFonts w:eastAsia="Calibri" w:cs="Times New Roman"/>
          <w:color w:val="000000"/>
          <w:szCs w:val="28"/>
          <w:lang w:eastAsia="en-US"/>
        </w:rPr>
        <w:t>ностях св</w:t>
      </w:r>
      <w:r w:rsidRPr="006A617B">
        <w:rPr>
          <w:rFonts w:eastAsia="Calibri" w:cs="Times New Roman"/>
          <w:color w:val="000000"/>
          <w:szCs w:val="28"/>
          <w:lang w:val="es-ES" w:eastAsia="en-US"/>
        </w:rPr>
        <w:t>ое</w:t>
      </w:r>
      <w:r w:rsidRPr="006A617B">
        <w:rPr>
          <w:rFonts w:eastAsia="Calibri" w:cs="Times New Roman"/>
          <w:color w:val="000000"/>
          <w:szCs w:val="28"/>
          <w:lang w:eastAsia="en-US"/>
        </w:rPr>
        <w:t>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понимать речевые различия в ситуациях официального и неофициального общения в рамках тематического содержания и использовать лексико-грамматические средства с их учетом;</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кратко представлять родную страну/ малую родину и страну/страны изучаемого языка (культурные явления и события; достопримечательности, в том числе Москвы и Санкт-Петербурга, своего региона/города/села/деревни; выдающиеся люди: ученые, писатели, поэты, художники, музыканты, спортсмены);</w:t>
      </w:r>
    </w:p>
    <w:p w:rsidR="00160D6B" w:rsidRPr="006A617B" w:rsidRDefault="00160D6B" w:rsidP="00160D6B">
      <w:pPr>
        <w:tabs>
          <w:tab w:val="left" w:pos="338"/>
          <w:tab w:val="center" w:pos="4677"/>
        </w:tabs>
        <w:spacing w:after="0" w:line="240" w:lineRule="auto"/>
        <w:ind w:firstLine="709"/>
        <w:jc w:val="both"/>
        <w:rPr>
          <w:rFonts w:eastAsia="Calibri" w:cs="Times New Roman"/>
          <w:b/>
          <w:color w:val="000000"/>
          <w:szCs w:val="28"/>
          <w:lang w:eastAsia="en-US"/>
        </w:rPr>
      </w:pPr>
      <w:r w:rsidRPr="006A617B">
        <w:rPr>
          <w:rFonts w:eastAsia="Calibri" w:cs="Times New Roman"/>
          <w:color w:val="000000"/>
          <w:szCs w:val="28"/>
          <w:lang w:eastAsia="en-US"/>
        </w:rPr>
        <w:t>- оказывать помощь зарубежным гостям в ситуациях повседневного общения.</w:t>
      </w:r>
    </w:p>
    <w:p w:rsidR="00160D6B" w:rsidRPr="006A617B" w:rsidRDefault="00160D6B" w:rsidP="00160D6B">
      <w:pPr>
        <w:spacing w:after="0" w:line="240" w:lineRule="auto"/>
        <w:ind w:firstLine="709"/>
        <w:jc w:val="both"/>
        <w:rPr>
          <w:rFonts w:eastAsia="Calibri" w:cs="Times New Roman"/>
          <w:color w:val="000000"/>
          <w:szCs w:val="28"/>
          <w:lang w:eastAsia="en-US"/>
        </w:rPr>
      </w:pPr>
    </w:p>
    <w:p w:rsidR="00160D6B" w:rsidRPr="006A617B" w:rsidRDefault="00160D6B" w:rsidP="00160D6B">
      <w:pPr>
        <w:spacing w:after="0" w:line="240" w:lineRule="auto"/>
        <w:ind w:firstLine="708"/>
        <w:jc w:val="both"/>
        <w:rPr>
          <w:rFonts w:eastAsia="Calibri" w:cs="Times New Roman"/>
          <w:color w:val="000000"/>
          <w:szCs w:val="28"/>
          <w:lang w:eastAsia="en-US"/>
        </w:rPr>
      </w:pPr>
      <w:r w:rsidRPr="006A617B">
        <w:rPr>
          <w:rFonts w:eastAsia="Calibri" w:cs="Times New Roman"/>
          <w:color w:val="000000"/>
          <w:szCs w:val="28"/>
        </w:rPr>
        <w:t xml:space="preserve">Предметные результаты по итогам </w:t>
      </w:r>
      <w:r w:rsidRPr="006A617B">
        <w:rPr>
          <w:rFonts w:eastAsia="Calibri" w:cs="Times New Roman"/>
          <w:b/>
          <w:color w:val="000000"/>
          <w:szCs w:val="28"/>
          <w:lang w:eastAsia="en-US"/>
        </w:rPr>
        <w:t>пятого года</w:t>
      </w:r>
      <w:r w:rsidRPr="006A617B">
        <w:rPr>
          <w:rFonts w:eastAsia="Calibri" w:cs="Times New Roman"/>
          <w:color w:val="000000"/>
          <w:szCs w:val="28"/>
          <w:lang w:eastAsia="en-US"/>
        </w:rPr>
        <w:t xml:space="preserve"> изучения учебного предмета </w:t>
      </w:r>
      <w:r w:rsidRPr="006A617B">
        <w:rPr>
          <w:rFonts w:eastAsia="Calibri" w:cs="Times New Roman"/>
          <w:szCs w:val="28"/>
          <w:lang w:eastAsia="en-US"/>
        </w:rPr>
        <w:t>«Иностранный язык»</w:t>
      </w:r>
      <w:r w:rsidRPr="006A617B">
        <w:rPr>
          <w:rFonts w:eastAsia="Calibri" w:cs="Times New Roman"/>
          <w:color w:val="000000"/>
          <w:szCs w:val="28"/>
          <w:lang w:eastAsia="en-US"/>
        </w:rPr>
        <w:t xml:space="preserve"> </w:t>
      </w:r>
      <w:r w:rsidRPr="006A617B">
        <w:rPr>
          <w:rFonts w:eastAsia="Calibri" w:cs="Times New Roman"/>
          <w:color w:val="000000"/>
          <w:szCs w:val="28"/>
        </w:rPr>
        <w:t>должны отражать сформированность умений</w:t>
      </w:r>
      <w:r w:rsidRPr="006A617B">
        <w:rPr>
          <w:rFonts w:eastAsia="Calibri" w:cs="Times New Roman"/>
          <w:iCs/>
          <w:color w:val="000000"/>
          <w:szCs w:val="28"/>
          <w:lang w:eastAsia="en-US"/>
        </w:rPr>
        <w:t>:</w:t>
      </w:r>
    </w:p>
    <w:p w:rsidR="00160D6B" w:rsidRPr="006A617B" w:rsidRDefault="00160D6B" w:rsidP="00160D6B">
      <w:pPr>
        <w:spacing w:after="0" w:line="240" w:lineRule="auto"/>
        <w:ind w:firstLine="708"/>
        <w:jc w:val="both"/>
        <w:rPr>
          <w:rFonts w:eastAsia="Calibri" w:cs="Times New Roman"/>
          <w:b/>
          <w:color w:val="000000"/>
          <w:szCs w:val="28"/>
          <w:lang w:eastAsia="en-US"/>
        </w:rPr>
      </w:pPr>
      <w:r w:rsidRPr="006A617B">
        <w:rPr>
          <w:rFonts w:eastAsia="Calibri" w:cs="Times New Roman"/>
          <w:b/>
          <w:color w:val="000000"/>
          <w:szCs w:val="28"/>
          <w:lang w:eastAsia="en-US"/>
        </w:rPr>
        <w:t>1) Коммуникативные умения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общаться в устной и письменной форме, используя рецептивные и продуктивные виды речевой деятельности в рамках следующего тематического содержания речи:</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b/>
          <w:color w:val="000000"/>
          <w:szCs w:val="28"/>
        </w:rPr>
        <w:t>Моя семья. Мои друзья.</w:t>
      </w:r>
      <w:r w:rsidRPr="006A617B">
        <w:rPr>
          <w:rFonts w:eastAsia="Times New Roman" w:cs="Times New Roman"/>
          <w:color w:val="000000"/>
          <w:szCs w:val="28"/>
        </w:rPr>
        <w:t xml:space="preserve"> Взаимоотношения в семье и с друзьями. Конфликтные ситуации и способы их решения.</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Свободное время</w:t>
      </w:r>
      <w:r w:rsidRPr="006A617B">
        <w:rPr>
          <w:rFonts w:eastAsia="Calibri" w:cs="Times New Roman"/>
          <w:color w:val="000000"/>
          <w:szCs w:val="28"/>
          <w:lang w:eastAsia="en-US"/>
        </w:rPr>
        <w:t xml:space="preserve"> </w:t>
      </w:r>
      <w:r w:rsidRPr="006A617B">
        <w:rPr>
          <w:rFonts w:eastAsia="Calibri" w:cs="Times New Roman"/>
          <w:b/>
          <w:color w:val="000000"/>
          <w:szCs w:val="28"/>
          <w:lang w:eastAsia="en-US"/>
        </w:rPr>
        <w:t>современного подростка.</w:t>
      </w:r>
      <w:r w:rsidRPr="006A617B">
        <w:rPr>
          <w:rFonts w:eastAsia="Calibri" w:cs="Times New Roman"/>
          <w:color w:val="000000"/>
          <w:szCs w:val="28"/>
          <w:lang w:eastAsia="en-US"/>
        </w:rPr>
        <w:t xml:space="preserve"> Досуг и увлечения (чтение, кино, театр, музыка, музей, спорт, живопись; компьютерные игры). Молодежная мода. Переписка с зарубежными сверстниками. Волонтерство. </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Здоровый образ жизни</w:t>
      </w:r>
      <w:r w:rsidRPr="006A617B">
        <w:rPr>
          <w:rFonts w:eastAsia="Calibri" w:cs="Times New Roman"/>
          <w:color w:val="000000"/>
          <w:szCs w:val="28"/>
          <w:lang w:eastAsia="en-US"/>
        </w:rPr>
        <w:t>. Режим труда и отдыха. Фитнес. Сбалансированное питание. Посещение врача.</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 xml:space="preserve">Школа. </w:t>
      </w:r>
      <w:r w:rsidRPr="006A617B">
        <w:rPr>
          <w:rFonts w:eastAsia="Calibri" w:cs="Times New Roman"/>
          <w:color w:val="000000"/>
          <w:szCs w:val="28"/>
          <w:lang w:eastAsia="en-US"/>
        </w:rPr>
        <w:t xml:space="preserve">Школьное образование, школьная жизнь, изучаемые предметы и отношение к ним. Взаимоотношения в школе, проблемы и их решение. Школьные проекты. </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 xml:space="preserve">Мир современных профессий. </w:t>
      </w:r>
      <w:r w:rsidRPr="006A617B">
        <w:rPr>
          <w:rFonts w:eastAsia="Calibri" w:cs="Times New Roman"/>
          <w:color w:val="000000"/>
          <w:szCs w:val="28"/>
          <w:lang w:eastAsia="en-US"/>
        </w:rPr>
        <w:t>Проблемы выбора профессии. Роль иностранного языка в планах на будущее.</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Окружающий мир.</w:t>
      </w:r>
      <w:r w:rsidRPr="006A617B">
        <w:rPr>
          <w:rFonts w:eastAsia="Calibri" w:cs="Times New Roman"/>
          <w:color w:val="000000"/>
          <w:szCs w:val="28"/>
          <w:lang w:eastAsia="en-US"/>
        </w:rPr>
        <w:t xml:space="preserve"> Климат. Погода. Проблемы экологии. Защита окружающей среды. Условия проживания в городской/сельской местности. </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Средства массовой информации.</w:t>
      </w:r>
      <w:r w:rsidRPr="006A617B">
        <w:rPr>
          <w:rFonts w:eastAsia="Calibri" w:cs="Times New Roman"/>
          <w:color w:val="000000"/>
          <w:szCs w:val="28"/>
          <w:lang w:eastAsia="en-US"/>
        </w:rPr>
        <w:t xml:space="preserve"> Телевидение. Радио. Пресса. Интернет. Интернет-безопасность.</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lastRenderedPageBreak/>
        <w:t>Родная страна и страна/страны изучаемого яз</w:t>
      </w:r>
      <w:r w:rsidRPr="006A617B">
        <w:rPr>
          <w:rFonts w:eastAsia="Calibri" w:cs="Times New Roman"/>
          <w:color w:val="000000"/>
          <w:szCs w:val="28"/>
          <w:lang w:eastAsia="en-US"/>
        </w:rPr>
        <w:t>ыка. Достопримечательности, культурные особенности (национальные праздники, знаменательные даты, традиции, обычаи); страницы истории.</w:t>
      </w:r>
    </w:p>
    <w:p w:rsidR="00160D6B" w:rsidRPr="006A617B" w:rsidRDefault="00160D6B" w:rsidP="00160D6B">
      <w:pPr>
        <w:spacing w:after="0" w:line="240" w:lineRule="auto"/>
        <w:ind w:left="7"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 xml:space="preserve"> Выдающиеся люди родной страны и страны/стран изучаемого языка. </w:t>
      </w:r>
      <w:r w:rsidRPr="006A617B">
        <w:rPr>
          <w:rFonts w:eastAsia="Calibri" w:cs="Times New Roman"/>
          <w:color w:val="000000"/>
          <w:szCs w:val="28"/>
          <w:lang w:eastAsia="en-US"/>
        </w:rPr>
        <w:t>Государственные деятели, ученые, писатели, поэты, художники, музыканты, спортсмены - их вклад в науку и мировую культуру.</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Говорение</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вести комбинированный диалог с опорой на картинки, фотографии и/или ключевые слова, речевые ситуации в стандартных ситуациях неофициального и официального общения, с соблюдением норм речевого этикета, принятых в стране/ странах изучаемого языка (объем до 8 реплик со стороны каждого собеседника);</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вести диалог-обмен мнениями с опорой и без: выражать свою точку зрения, используя необходимую аргументацию; высказывать свое согласие/ несогласие с точкой зрения собеседника; выражать сомнение; давать эмоциональную оценку обсуждаемым событиям (объем до 6 реплик со стороны каждого собеседника); </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создавать устные связные монологические высказывания с использованием основных коммуникативных типов речи (описание/характеристика, повествование/сообщение) в рамках предметного содержания речи с опорой или без опоры на картинки, фотографии, таблицы и/или ключевые слова, план, вопросы с изложением своего мнения и краткой аргументацией (объем высказывания до 10–12 фраз);</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передавать основное содержание прочитанного/прослушанного текста с опорой или без опоры на ключевые слова, план, вопросы, с выражением своего отношения к событиям и фактам, изложенным в тексте (объем до 10–12 фраз);</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составлять рассказ с опорой на серию картинок (объем до 10–12 фраз);</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представлять результаты выполненной проектной работы (объем до 10–12 фраз); </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color w:val="000000"/>
          <w:szCs w:val="28"/>
          <w:lang w:eastAsia="en-US"/>
        </w:rPr>
        <w:t>- использовать различные компенсаторные умения (перефразирование, дефиниции, синонимические и антонимические средства) для решения коммуникативной задачи в случае затруднения коммуникации, а также в условиях дефицита языковых средств.</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 xml:space="preserve">Аудирование </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color w:val="000000"/>
          <w:szCs w:val="28"/>
          <w:lang w:eastAsia="en-US"/>
        </w:rPr>
        <w:t xml:space="preserve">- воспринимать на слух и понимать </w:t>
      </w:r>
      <w:r w:rsidRPr="006A617B">
        <w:rPr>
          <w:rFonts w:eastAsia="Calibri" w:cs="Times New Roman"/>
          <w:szCs w:val="28"/>
          <w:lang w:eastAsia="en-US"/>
        </w:rPr>
        <w:t>с использованием языковой и контекстуальной догадки</w:t>
      </w:r>
      <w:r w:rsidRPr="006A617B">
        <w:rPr>
          <w:rFonts w:eastAsia="Calibri" w:cs="Times New Roman"/>
          <w:color w:val="000000"/>
          <w:szCs w:val="28"/>
          <w:lang w:eastAsia="en-US"/>
        </w:rPr>
        <w:t xml:space="preserve"> и игнорированием незнакомых слов и неизученных языковых явлений звучащие до 2 минут несложные аутентичные тексты с разной глубиной проникновения в их содержание в зависимости от поставленной коммуникативной задачи: с пониманием основного содержания текстов, с пониманием нужной/интересующей/запрашиваемой информации;</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xml:space="preserve">Тексты для аудирования: высказывания собеседников в ситуациях </w:t>
      </w:r>
      <w:r w:rsidRPr="006A617B">
        <w:rPr>
          <w:rFonts w:eastAsia="Times New Roman" w:cs="Times New Roman"/>
          <w:color w:val="000000"/>
          <w:szCs w:val="28"/>
        </w:rPr>
        <w:lastRenderedPageBreak/>
        <w:t>повседневного общения; диалог (беседа, интервью); сообщение информационного характера; рассказ.</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b/>
          <w:color w:val="000000"/>
          <w:szCs w:val="28"/>
          <w:lang w:eastAsia="en-US"/>
        </w:rPr>
        <w:t>Чтение</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color w:val="000000"/>
          <w:szCs w:val="28"/>
          <w:lang w:eastAsia="en-US"/>
        </w:rPr>
        <w:t xml:space="preserve">- читать про себя и понимать </w:t>
      </w:r>
      <w:r w:rsidRPr="006A617B">
        <w:rPr>
          <w:rFonts w:eastAsia="Calibri" w:cs="Times New Roman"/>
          <w:szCs w:val="28"/>
          <w:lang w:eastAsia="en-US"/>
        </w:rPr>
        <w:t>с использованием языковой и контекстуальной догадки</w:t>
      </w:r>
      <w:r w:rsidRPr="006A617B">
        <w:rPr>
          <w:rFonts w:eastAsia="Calibri" w:cs="Times New Roman"/>
          <w:color w:val="000000"/>
          <w:szCs w:val="28"/>
          <w:lang w:eastAsia="en-US"/>
        </w:rPr>
        <w:t xml:space="preserve"> и игнорированием незнакомых слов и неизученных языковых явлений несложные аутентичные тексты разных жанров и стилей,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 текстов для чтения – 450 - 500 слов);</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обобщать и оценивать полученную информацию;</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xml:space="preserve">- читать нелинейные тексты (таблицы, диаграммы </w:t>
      </w:r>
      <w:r w:rsidR="00ED5D05" w:rsidRPr="006A617B">
        <w:rPr>
          <w:rFonts w:eastAsia="Times New Roman" w:cs="Times New Roman"/>
          <w:color w:val="000000"/>
          <w:szCs w:val="28"/>
        </w:rPr>
        <w:t>и т.</w:t>
      </w:r>
      <w:r w:rsidRPr="006A617B">
        <w:rPr>
          <w:rFonts w:eastAsia="Times New Roman" w:cs="Times New Roman"/>
          <w:color w:val="000000"/>
          <w:szCs w:val="28"/>
        </w:rPr>
        <w:t xml:space="preserve"> д.) и понимать представленную в них информацию.</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Тексты для чтения: отрывок из художественного произведения, в том числе рассказа, повести; отрывок из статьи научно-популярного характера; сообщение информационного характера; интервью; текст прагматического характера, в том числе инструкция, памятка;</w:t>
      </w:r>
      <w:r w:rsidRPr="006A617B">
        <w:rPr>
          <w:rFonts w:eastAsia="Times New Roman" w:cs="Times New Roman"/>
          <w:color w:val="000000"/>
          <w:szCs w:val="28"/>
          <w:lang w:eastAsia="en-US"/>
        </w:rPr>
        <w:t xml:space="preserve"> сообщение личного характера</w:t>
      </w:r>
      <w:r w:rsidRPr="006A617B">
        <w:rPr>
          <w:rFonts w:eastAsia="Calibri" w:cs="Times New Roman"/>
          <w:color w:val="000000"/>
          <w:szCs w:val="28"/>
          <w:lang w:eastAsia="en-US"/>
        </w:rPr>
        <w:t>.</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b/>
          <w:color w:val="000000"/>
          <w:szCs w:val="28"/>
          <w:lang w:eastAsia="en-US"/>
        </w:rPr>
        <w:t>Письменная речь</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xml:space="preserve">- писать электронное сообщение личного характера, соблюдая речевой этикет, принятый в стране/странах изучаемого языка (объем до 120 слов); </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создавать небольшое письменное высказывание с опорой на план, картинку, таблицу; создавать небольшое письменное высказывание на основе прочитанного / прослушанного текста с вербальными и/или визуальными опорами (объем высказывания до 120 слов);</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заполнять таблицу, кратко фиксируя содержание прочитанного/ прослушанного текста или дополняя информацию в таблице; </w:t>
      </w:r>
    </w:p>
    <w:p w:rsidR="00160D6B" w:rsidRPr="006A617B" w:rsidRDefault="00160D6B" w:rsidP="00160D6B">
      <w:pPr>
        <w:tabs>
          <w:tab w:val="left" w:pos="0"/>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представлять результаты выполненной проектной работы (объем до 120 слов).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2) Языковые знания и навыки</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правильно писать изученные слова;</w:t>
      </w:r>
    </w:p>
    <w:p w:rsidR="00160D6B" w:rsidRPr="006A617B" w:rsidRDefault="00160D6B" w:rsidP="00160D6B">
      <w:pPr>
        <w:spacing w:after="0" w:line="240" w:lineRule="auto"/>
        <w:ind w:left="33" w:firstLine="709"/>
        <w:contextualSpacing/>
        <w:jc w:val="both"/>
        <w:rPr>
          <w:rFonts w:eastAsia="Times New Roman" w:cs="Times New Roman"/>
          <w:color w:val="FF0000"/>
          <w:szCs w:val="28"/>
        </w:rPr>
      </w:pPr>
      <w:r w:rsidRPr="006A617B">
        <w:rPr>
          <w:rFonts w:eastAsia="Times New Roman" w:cs="Times New Roman"/>
          <w:color w:val="000000"/>
          <w:szCs w:val="28"/>
        </w:rPr>
        <w:t xml:space="preserve">- правильно расставлять знаки препинания, в т.ч. при прямой речи; </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пунктуационно правильно оформлять электронное сообщение личного характера, соблюдая речевой этикет, принятый в стране/странах изучаемого языка;</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различать на слух и адекватно, без ошибок, ведущих к сбою в коммуникации, произносить слова и ритмические группы с соблюдением правил </w:t>
      </w:r>
      <w:r w:rsidRPr="006A617B">
        <w:rPr>
          <w:rFonts w:eastAsia="Calibri" w:cs="Times New Roman"/>
          <w:color w:val="000000"/>
          <w:szCs w:val="28"/>
          <w:lang w:val="en-US" w:eastAsia="en-US"/>
        </w:rPr>
        <w:t>encha</w:t>
      </w:r>
      <w:r w:rsidRPr="006A617B">
        <w:rPr>
          <w:rFonts w:eastAsia="Calibri" w:cs="Times New Roman"/>
          <w:color w:val="000000"/>
          <w:szCs w:val="28"/>
          <w:lang w:eastAsia="en-US"/>
        </w:rPr>
        <w:t>î</w:t>
      </w:r>
      <w:r w:rsidRPr="006A617B">
        <w:rPr>
          <w:rFonts w:eastAsia="Calibri" w:cs="Times New Roman"/>
          <w:color w:val="000000"/>
          <w:szCs w:val="28"/>
          <w:lang w:val="en-US" w:eastAsia="en-US"/>
        </w:rPr>
        <w:t>nement</w:t>
      </w:r>
      <w:r w:rsidRPr="006A617B">
        <w:rPr>
          <w:rFonts w:eastAsia="Calibri" w:cs="Times New Roman"/>
          <w:color w:val="000000"/>
          <w:szCs w:val="28"/>
          <w:lang w:eastAsia="en-US"/>
        </w:rPr>
        <w:t xml:space="preserve"> и </w:t>
      </w:r>
      <w:r w:rsidRPr="006A617B">
        <w:rPr>
          <w:rFonts w:eastAsia="Calibri" w:cs="Times New Roman"/>
          <w:color w:val="000000"/>
          <w:szCs w:val="28"/>
          <w:lang w:val="en-US" w:eastAsia="en-US"/>
        </w:rPr>
        <w:t>liaison</w:t>
      </w:r>
      <w:r w:rsidRPr="006A617B">
        <w:rPr>
          <w:rFonts w:eastAsia="Calibri" w:cs="Times New Roman"/>
          <w:color w:val="000000"/>
          <w:szCs w:val="28"/>
          <w:lang w:eastAsia="en-US"/>
        </w:rPr>
        <w:t xml:space="preserve"> (для изучающих французский язык), фразы с соблюдением их ритмико-интонационных особенностей, в том числе правила отсутствия фразового ударения на служебных словах;</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читать новые слова согласно правилам чтения;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выражать модальные значения, чувства и эмоции;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lastRenderedPageBreak/>
        <w:t>- различать на слух британский и американский варианты произношения в прослушанных текстах или в услышанных высказываниях (для изучающих английский язык);</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читать вслух небольшие тексты, построенные на изученном языковом материале с соблюдением правил чтения и соответствующей интонацией, демонстрирующей понимание текста (объем текста/текстов для чтения вслух до 120 слов).</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Тексты для чтения вслух: сообщение информационного характера; отрывок из статьи научно-популярного характера; диалог бытового характера.</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 распознавать в звучащем и письменном тексте 1350 лексических единиц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распознавать и употреблять в устной и письменной речи некоторые многозначные слова, синонимы, антонимы, наиболее частотные фразовые глаголы, сокращения и аббревиатуры; а также различные средства связи для обеспечения целостности высказывания; </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b/>
          <w:color w:val="000000"/>
          <w:szCs w:val="28"/>
          <w:lang w:eastAsia="en-US"/>
        </w:rPr>
        <w:t>Английский язык</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распознавать и образовывать родственные слова с использованием основных способов словообразования: аффиксации (образование: глаголов при помощи префиксов </w:t>
      </w:r>
      <w:r w:rsidRPr="006A617B">
        <w:rPr>
          <w:rFonts w:eastAsia="Calibri" w:cs="Times New Roman"/>
          <w:color w:val="000000"/>
          <w:szCs w:val="28"/>
          <w:lang w:val="en-US" w:eastAsia="en-US"/>
        </w:rPr>
        <w:t>under</w:t>
      </w:r>
      <w:r w:rsidRPr="006A617B">
        <w:rPr>
          <w:rFonts w:eastAsia="Calibri" w:cs="Times New Roman"/>
          <w:b/>
          <w:color w:val="000000"/>
          <w:szCs w:val="28"/>
          <w:lang w:eastAsia="en-US"/>
        </w:rPr>
        <w: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over</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underpay</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overpay</w:t>
      </w:r>
      <w:r w:rsidRPr="006A617B">
        <w:rPr>
          <w:rFonts w:eastAsia="Calibri" w:cs="Times New Roman"/>
          <w:color w:val="000000"/>
          <w:szCs w:val="28"/>
          <w:lang w:eastAsia="en-US"/>
        </w:rPr>
        <w:t xml:space="preserve">; имен существительных при помощи </w:t>
      </w:r>
      <w:r w:rsidRPr="006A617B">
        <w:rPr>
          <w:rFonts w:eastAsia="Calibri" w:cs="Times New Roman"/>
          <w:color w:val="000000"/>
          <w:szCs w:val="28"/>
          <w:lang w:eastAsia="ar-SA"/>
        </w:rPr>
        <w:t>отрицательных</w:t>
      </w:r>
      <w:r w:rsidRPr="006A617B">
        <w:rPr>
          <w:rFonts w:eastAsia="Calibri" w:cs="Times New Roman"/>
          <w:color w:val="000000"/>
          <w:szCs w:val="28"/>
          <w:lang w:eastAsia="en-US"/>
        </w:rPr>
        <w:t xml:space="preserve"> префиксов </w:t>
      </w:r>
      <w:r w:rsidRPr="006A617B">
        <w:rPr>
          <w:rFonts w:eastAsia="Calibri" w:cs="Times New Roman"/>
          <w:color w:val="000000"/>
          <w:szCs w:val="28"/>
          <w:lang w:val="en-US" w:eastAsia="en-US"/>
        </w:rPr>
        <w:t>in</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im</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injustice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impatience</w:t>
      </w:r>
      <w:r w:rsidRPr="006A617B">
        <w:rPr>
          <w:rFonts w:eastAsia="Calibri" w:cs="Times New Roman"/>
          <w:color w:val="000000"/>
          <w:szCs w:val="28"/>
          <w:lang w:eastAsia="en-US"/>
        </w:rPr>
        <w:t>; сложных прилагательных путем соединения основы числительного с основой существительного с добавлением суффикса -</w:t>
      </w:r>
      <w:r w:rsidRPr="006A617B">
        <w:rPr>
          <w:rFonts w:eastAsia="Calibri" w:cs="Times New Roman"/>
          <w:color w:val="000000"/>
          <w:szCs w:val="28"/>
          <w:lang w:val="en-US" w:eastAsia="en-US"/>
        </w:rPr>
        <w:t>ed</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eight</w:t>
      </w:r>
      <w:r w:rsidRPr="006A617B">
        <w:rPr>
          <w:rFonts w:eastAsia="Calibri" w:cs="Times New Roman"/>
          <w:color w:val="000000"/>
          <w:szCs w:val="28"/>
          <w:lang w:eastAsia="en-US"/>
        </w:rPr>
        <w:t>-</w:t>
      </w:r>
      <w:r w:rsidRPr="006A617B">
        <w:rPr>
          <w:rFonts w:eastAsia="Calibri" w:cs="Times New Roman"/>
          <w:color w:val="000000"/>
          <w:szCs w:val="28"/>
          <w:lang w:val="en-US" w:eastAsia="en-US"/>
        </w:rPr>
        <w:t>legged</w:t>
      </w:r>
      <w:r w:rsidRPr="006A617B">
        <w:rPr>
          <w:rFonts w:eastAsia="Calibri" w:cs="Times New Roman"/>
          <w:color w:val="000000"/>
          <w:szCs w:val="28"/>
          <w:lang w:eastAsia="en-US"/>
        </w:rPr>
        <w:t xml:space="preserve">); словосложения (образование: сложных существительных путем соединения основ существительных с предлогом </w:t>
      </w:r>
      <w:r w:rsidRPr="006A617B">
        <w:rPr>
          <w:rFonts w:eastAsia="Calibri" w:cs="Times New Roman"/>
          <w:color w:val="000000"/>
          <w:szCs w:val="28"/>
          <w:lang w:val="en-US" w:eastAsia="en-US"/>
        </w:rPr>
        <w:t>mother</w:t>
      </w:r>
      <w:r w:rsidRPr="006A617B">
        <w:rPr>
          <w:rFonts w:eastAsia="Calibri" w:cs="Times New Roman"/>
          <w:color w:val="000000"/>
          <w:szCs w:val="28"/>
          <w:lang w:eastAsia="en-US"/>
        </w:rPr>
        <w:t>-</w:t>
      </w:r>
      <w:r w:rsidRPr="006A617B">
        <w:rPr>
          <w:rFonts w:eastAsia="Calibri" w:cs="Times New Roman"/>
          <w:color w:val="000000"/>
          <w:szCs w:val="28"/>
          <w:lang w:val="en-US" w:eastAsia="en-US"/>
        </w:rPr>
        <w:t>in</w:t>
      </w:r>
      <w:r w:rsidRPr="006A617B">
        <w:rPr>
          <w:rFonts w:eastAsia="Calibri" w:cs="Times New Roman"/>
          <w:color w:val="000000"/>
          <w:szCs w:val="28"/>
          <w:lang w:eastAsia="en-US"/>
        </w:rPr>
        <w:t>-</w:t>
      </w:r>
      <w:r w:rsidRPr="006A617B">
        <w:rPr>
          <w:rFonts w:eastAsia="Calibri" w:cs="Times New Roman"/>
          <w:color w:val="000000"/>
          <w:szCs w:val="28"/>
          <w:lang w:val="en-US" w:eastAsia="en-US"/>
        </w:rPr>
        <w:t>law</w:t>
      </w:r>
      <w:r w:rsidRPr="006A617B">
        <w:rPr>
          <w:rFonts w:eastAsia="Calibri" w:cs="Times New Roman"/>
          <w:color w:val="000000"/>
          <w:szCs w:val="28"/>
          <w:lang w:eastAsia="en-US"/>
        </w:rPr>
        <w:t xml:space="preserve">; сложных прилагательных путем соединения основы прилагательного с основой причастия </w:t>
      </w:r>
      <w:r w:rsidRPr="006A617B">
        <w:rPr>
          <w:rFonts w:eastAsia="Calibri" w:cs="Times New Roman"/>
          <w:color w:val="000000"/>
          <w:szCs w:val="28"/>
          <w:lang w:val="en-US" w:eastAsia="en-US"/>
        </w:rPr>
        <w:t>I</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nice</w:t>
      </w:r>
      <w:r w:rsidRPr="006A617B">
        <w:rPr>
          <w:rFonts w:eastAsia="Calibri" w:cs="Times New Roman"/>
          <w:color w:val="000000"/>
          <w:szCs w:val="28"/>
          <w:lang w:eastAsia="en-US"/>
        </w:rPr>
        <w:t>-</w:t>
      </w:r>
      <w:r w:rsidRPr="006A617B">
        <w:rPr>
          <w:rFonts w:eastAsia="Calibri" w:cs="Times New Roman"/>
          <w:color w:val="000000"/>
          <w:szCs w:val="28"/>
          <w:lang w:val="en-US" w:eastAsia="en-US"/>
        </w:rPr>
        <w:t>looking</w:t>
      </w:r>
      <w:r w:rsidRPr="006A617B">
        <w:rPr>
          <w:rFonts w:eastAsia="Calibri" w:cs="Times New Roman"/>
          <w:color w:val="000000"/>
          <w:szCs w:val="28"/>
          <w:lang w:eastAsia="en-US"/>
        </w:rPr>
        <w:t xml:space="preserve">; сложных прилагательных путем соединения наречия с основой причастия </w:t>
      </w:r>
      <w:r w:rsidRPr="006A617B">
        <w:rPr>
          <w:rFonts w:eastAsia="Calibri" w:cs="Times New Roman"/>
          <w:color w:val="000000"/>
          <w:szCs w:val="28"/>
          <w:lang w:val="en-US" w:eastAsia="en-US"/>
        </w:rPr>
        <w:t>II</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well</w:t>
      </w:r>
      <w:r w:rsidRPr="006A617B">
        <w:rPr>
          <w:rFonts w:eastAsia="Calibri" w:cs="Times New Roman"/>
          <w:color w:val="000000"/>
          <w:szCs w:val="28"/>
          <w:lang w:eastAsia="en-US"/>
        </w:rPr>
        <w:t>-</w:t>
      </w:r>
      <w:r w:rsidRPr="006A617B">
        <w:rPr>
          <w:rFonts w:eastAsia="Calibri" w:cs="Times New Roman"/>
          <w:color w:val="000000"/>
          <w:szCs w:val="28"/>
          <w:lang w:val="en-US" w:eastAsia="en-US"/>
        </w:rPr>
        <w:t>behaved</w:t>
      </w:r>
      <w:r w:rsidRPr="006A617B">
        <w:rPr>
          <w:rFonts w:eastAsia="Calibri" w:cs="Times New Roman"/>
          <w:color w:val="000000"/>
          <w:szCs w:val="28"/>
          <w:lang w:eastAsia="en-US"/>
        </w:rPr>
        <w:t xml:space="preserve">); конверсии (образование глагола от прилагательного </w:t>
      </w:r>
      <w:r w:rsidRPr="006A617B">
        <w:rPr>
          <w:rFonts w:eastAsia="Calibri" w:cs="Times New Roman"/>
          <w:color w:val="000000"/>
          <w:szCs w:val="28"/>
          <w:lang w:val="en-US" w:eastAsia="en-US"/>
        </w:rPr>
        <w:t>cool</w:t>
      </w:r>
      <w:r w:rsidRPr="006A617B">
        <w:rPr>
          <w:rFonts w:eastAsia="Calibri" w:cs="Times New Roman"/>
          <w:color w:val="000000"/>
          <w:szCs w:val="28"/>
          <w:lang w:eastAsia="en-US"/>
        </w:rPr>
        <w:t xml:space="preserve"> – </w:t>
      </w:r>
      <w:r w:rsidRPr="006A617B">
        <w:rPr>
          <w:rFonts w:eastAsia="Calibri" w:cs="Times New Roman"/>
          <w:color w:val="000000"/>
          <w:szCs w:val="28"/>
          <w:lang w:val="en-US" w:eastAsia="en-US"/>
        </w:rPr>
        <w:t>to</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cool</w:t>
      </w:r>
      <w:r w:rsidRPr="006A617B">
        <w:rPr>
          <w:rFonts w:eastAsia="Calibri" w:cs="Times New Roman"/>
          <w:color w:val="000000"/>
          <w:szCs w:val="28"/>
          <w:lang w:eastAsia="en-US"/>
        </w:rPr>
        <w:t>);</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употреблять в устной и письменной речи</w:t>
      </w:r>
      <w:r w:rsidRPr="006A617B">
        <w:rPr>
          <w:rFonts w:eastAsia="Calibri" w:cs="Times New Roman"/>
          <w:b/>
          <w:color w:val="000000"/>
          <w:szCs w:val="28"/>
          <w:lang w:eastAsia="en-US"/>
        </w:rPr>
        <w:t xml:space="preserve"> </w:t>
      </w:r>
      <w:r w:rsidRPr="006A617B">
        <w:rPr>
          <w:rFonts w:eastAsia="Calibri" w:cs="Times New Roman"/>
          <w:color w:val="000000"/>
          <w:szCs w:val="28"/>
          <w:lang w:eastAsia="en-US"/>
        </w:rPr>
        <w:t xml:space="preserve">изученные морфологические формы и синтаксические конструкции английского языка в рамках тематического содержания в соответствии с решаемой коммуникативной задачей: предложения </w:t>
      </w:r>
      <w:r w:rsidRPr="006A617B">
        <w:rPr>
          <w:rFonts w:eastAsia="Calibri" w:cs="Times New Roman"/>
          <w:color w:val="000000"/>
          <w:szCs w:val="28"/>
          <w:lang w:val="en-US" w:eastAsia="en-US"/>
        </w:rPr>
        <w:t>c</w:t>
      </w:r>
      <w:r w:rsidRPr="006A617B">
        <w:rPr>
          <w:rFonts w:eastAsia="Calibri" w:cs="Times New Roman"/>
          <w:color w:val="000000"/>
          <w:szCs w:val="28"/>
          <w:lang w:eastAsia="en-US"/>
        </w:rPr>
        <w:t>о сложным дополнением (</w:t>
      </w:r>
      <w:r w:rsidRPr="006A617B">
        <w:rPr>
          <w:rFonts w:eastAsia="Calibri" w:cs="Times New Roman"/>
          <w:color w:val="000000"/>
          <w:szCs w:val="28"/>
          <w:lang w:val="en-US" w:eastAsia="en-US"/>
        </w:rPr>
        <w:t>Complex</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Object</w:t>
      </w:r>
      <w:r w:rsidRPr="006A617B">
        <w:rPr>
          <w:rFonts w:eastAsia="Calibri" w:cs="Times New Roman"/>
          <w:color w:val="000000"/>
          <w:szCs w:val="28"/>
          <w:lang w:eastAsia="en-US"/>
        </w:rPr>
        <w:t>) (</w:t>
      </w:r>
      <w:r w:rsidRPr="006A617B">
        <w:rPr>
          <w:rFonts w:eastAsia="Calibri" w:cs="Times New Roman"/>
          <w:color w:val="000000"/>
          <w:szCs w:val="28"/>
          <w:lang w:val="en-US" w:eastAsia="en-US"/>
        </w:rPr>
        <w:t>I</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want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to</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have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my</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hair</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cut</w:t>
      </w:r>
      <w:r w:rsidRPr="006A617B">
        <w:rPr>
          <w:rFonts w:eastAsia="Calibri" w:cs="Times New Roman"/>
          <w:color w:val="000000"/>
          <w:szCs w:val="28"/>
          <w:lang w:eastAsia="en-US"/>
        </w:rPr>
        <w:t>); условные предложения нереального характера в настоящем и будущем (</w:t>
      </w:r>
      <w:r w:rsidRPr="006A617B">
        <w:rPr>
          <w:rFonts w:eastAsia="Calibri" w:cs="Times New Roman"/>
          <w:color w:val="000000"/>
          <w:szCs w:val="28"/>
          <w:lang w:val="en-US" w:eastAsia="en-US"/>
        </w:rPr>
        <w:t>Conditional</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II</w:t>
      </w:r>
      <w:r w:rsidRPr="006A617B">
        <w:rPr>
          <w:rFonts w:eastAsia="Calibri" w:cs="Times New Roman"/>
          <w:color w:val="000000"/>
          <w:szCs w:val="28"/>
          <w:lang w:eastAsia="en-US"/>
        </w:rPr>
        <w:t xml:space="preserve">); предложения с конструкцией </w:t>
      </w:r>
      <w:r w:rsidRPr="006A617B">
        <w:rPr>
          <w:rFonts w:eastAsia="Calibri" w:cs="Times New Roman"/>
          <w:color w:val="000000"/>
          <w:szCs w:val="28"/>
          <w:lang w:val="en-US" w:eastAsia="en-US"/>
        </w:rPr>
        <w:t>either</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or</w:t>
      </w:r>
      <w:r w:rsidRPr="006A617B">
        <w:rPr>
          <w:rFonts w:eastAsia="Calibri" w:cs="Times New Roman"/>
          <w:color w:val="000000"/>
          <w:szCs w:val="28"/>
          <w:lang w:eastAsia="en-US"/>
        </w:rPr>
        <w:t xml:space="preserve"> …, </w:t>
      </w:r>
      <w:r w:rsidRPr="006A617B">
        <w:rPr>
          <w:rFonts w:eastAsia="Calibri" w:cs="Times New Roman"/>
          <w:color w:val="000000"/>
          <w:szCs w:val="28"/>
          <w:lang w:val="en-US" w:eastAsia="en-US"/>
        </w:rPr>
        <w:t>neither</w:t>
      </w:r>
      <w:r w:rsidRPr="006A617B">
        <w:rPr>
          <w:rFonts w:eastAsia="Calibri" w:cs="Times New Roman"/>
          <w:color w:val="000000"/>
          <w:szCs w:val="28"/>
          <w:lang w:eastAsia="en-US"/>
        </w:rPr>
        <w:t xml:space="preserve"> … </w:t>
      </w:r>
      <w:r w:rsidRPr="006A617B">
        <w:rPr>
          <w:rFonts w:eastAsia="Calibri" w:cs="Times New Roman"/>
          <w:color w:val="000000"/>
          <w:szCs w:val="28"/>
          <w:lang w:val="en-US" w:eastAsia="en-US"/>
        </w:rPr>
        <w:t>nor</w:t>
      </w:r>
      <w:r w:rsidRPr="006A617B">
        <w:rPr>
          <w:rFonts w:eastAsia="Calibri" w:cs="Times New Roman"/>
          <w:color w:val="000000"/>
          <w:szCs w:val="28"/>
          <w:lang w:eastAsia="en-US"/>
        </w:rPr>
        <w:t xml:space="preserve">; предложения с </w:t>
      </w:r>
      <w:r w:rsidRPr="006A617B">
        <w:rPr>
          <w:rFonts w:eastAsia="Calibri" w:cs="Times New Roman"/>
          <w:color w:val="000000"/>
          <w:szCs w:val="28"/>
          <w:lang w:val="en-US" w:eastAsia="en-US"/>
        </w:rPr>
        <w:t>I</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wish</w:t>
      </w:r>
      <w:r w:rsidRPr="006A617B">
        <w:rPr>
          <w:rFonts w:eastAsia="Calibri" w:cs="Times New Roman"/>
          <w:color w:val="000000"/>
          <w:szCs w:val="28"/>
          <w:lang w:eastAsia="en-US"/>
        </w:rPr>
        <w:t xml:space="preserve"> …; конструкции для выражения предпочтения: </w:t>
      </w:r>
      <w:r w:rsidRPr="006A617B">
        <w:rPr>
          <w:rFonts w:eastAsia="Calibri" w:cs="Times New Roman"/>
          <w:color w:val="000000"/>
          <w:szCs w:val="28"/>
          <w:lang w:val="en-US" w:eastAsia="en-US"/>
        </w:rPr>
        <w:t>I</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prefer</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w:t>
      </w:r>
      <w:r w:rsidRPr="006A617B">
        <w:rPr>
          <w:rFonts w:eastAsia="Calibri" w:cs="Times New Roman"/>
          <w:color w:val="000000"/>
          <w:szCs w:val="28"/>
          <w:lang w:eastAsia="en-US"/>
        </w:rPr>
        <w:t>’</w:t>
      </w:r>
      <w:r w:rsidRPr="006A617B">
        <w:rPr>
          <w:rFonts w:eastAsia="Calibri" w:cs="Times New Roman"/>
          <w:color w:val="000000"/>
          <w:szCs w:val="28"/>
          <w:lang w:val="en-US" w:eastAsia="en-US"/>
        </w:rPr>
        <w:t>d</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prefer</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w:t>
      </w:r>
      <w:r w:rsidRPr="006A617B">
        <w:rPr>
          <w:rFonts w:eastAsia="Calibri" w:cs="Times New Roman"/>
          <w:color w:val="000000"/>
          <w:szCs w:val="28"/>
          <w:lang w:eastAsia="en-US"/>
        </w:rPr>
        <w:t>’</w:t>
      </w:r>
      <w:r w:rsidRPr="006A617B">
        <w:rPr>
          <w:rFonts w:eastAsia="Calibri" w:cs="Times New Roman"/>
          <w:color w:val="000000"/>
          <w:szCs w:val="28"/>
          <w:lang w:val="en-US" w:eastAsia="en-US"/>
        </w:rPr>
        <w:t>d</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rather</w:t>
      </w:r>
      <w:r w:rsidRPr="006A617B">
        <w:rPr>
          <w:rFonts w:eastAsia="Calibri" w:cs="Times New Roman"/>
          <w:color w:val="000000"/>
          <w:szCs w:val="28"/>
          <w:lang w:eastAsia="en-US"/>
        </w:rPr>
        <w:t xml:space="preserve">; </w:t>
      </w:r>
      <w:r w:rsidRPr="006A617B">
        <w:rPr>
          <w:rFonts w:eastAsia="Calibri" w:cs="Times New Roman"/>
          <w:color w:val="000000"/>
          <w:szCs w:val="28"/>
          <w:lang w:eastAsia="en-US"/>
        </w:rPr>
        <w:lastRenderedPageBreak/>
        <w:t xml:space="preserve">формы страдательного залога: </w:t>
      </w:r>
      <w:r w:rsidRPr="006A617B">
        <w:rPr>
          <w:rFonts w:eastAsia="Calibri" w:cs="Times New Roman"/>
          <w:color w:val="000000"/>
          <w:szCs w:val="28"/>
          <w:lang w:val="en-US" w:eastAsia="en-US"/>
        </w:rPr>
        <w:t>Present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Perfect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Passive</w:t>
      </w:r>
      <w:r w:rsidRPr="006A617B">
        <w:rPr>
          <w:rFonts w:eastAsia="Calibri" w:cs="Times New Roman"/>
          <w:color w:val="000000"/>
          <w:szCs w:val="28"/>
          <w:lang w:eastAsia="en-US"/>
        </w:rPr>
        <w:t>; порядок следования имен прилагательных (</w:t>
      </w:r>
      <w:r w:rsidRPr="006A617B">
        <w:rPr>
          <w:rFonts w:eastAsia="Calibri" w:cs="Times New Roman"/>
          <w:color w:val="000000"/>
          <w:szCs w:val="28"/>
          <w:lang w:val="en-US" w:eastAsia="en-US"/>
        </w:rPr>
        <w:t>nice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long</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blond</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hair</w:t>
      </w:r>
      <w:r w:rsidRPr="006A617B">
        <w:rPr>
          <w:rFonts w:eastAsia="Calibri" w:cs="Times New Roman"/>
          <w:color w:val="000000"/>
          <w:szCs w:val="28"/>
          <w:lang w:eastAsia="en-US"/>
        </w:rPr>
        <w:t>).</w:t>
      </w:r>
    </w:p>
    <w:p w:rsidR="00160D6B" w:rsidRPr="006A617B" w:rsidRDefault="00160D6B" w:rsidP="00160D6B">
      <w:pPr>
        <w:tabs>
          <w:tab w:val="left" w:pos="720"/>
        </w:tabs>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Немецкий язык</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распознавать и образовывать родственные слова с использованием основных способов словообразования: имен существительных при помощи суффикса: - </w:t>
      </w:r>
      <w:r w:rsidRPr="006A617B">
        <w:rPr>
          <w:rFonts w:eastAsia="Calibri" w:cs="Times New Roman"/>
          <w:color w:val="000000"/>
          <w:szCs w:val="28"/>
          <w:lang w:val="en-US" w:eastAsia="en-US"/>
        </w:rPr>
        <w:t>schaft</w:t>
      </w:r>
      <w:r w:rsidRPr="006A617B">
        <w:rPr>
          <w:rFonts w:eastAsia="Calibri" w:cs="Times New Roman"/>
          <w:color w:val="000000"/>
          <w:szCs w:val="28"/>
          <w:lang w:eastAsia="en-US"/>
        </w:rPr>
        <w:t>, имен прилагательных при помощи суффикса –</w:t>
      </w:r>
      <w:r w:rsidRPr="006A617B">
        <w:rPr>
          <w:rFonts w:eastAsia="Calibri" w:cs="Times New Roman"/>
          <w:color w:val="000000"/>
          <w:szCs w:val="28"/>
          <w:lang w:val="en-US" w:eastAsia="en-US"/>
        </w:rPr>
        <w:t>isch</w:t>
      </w:r>
      <w:r w:rsidRPr="006A617B">
        <w:rPr>
          <w:rFonts w:eastAsia="Calibri" w:cs="Times New Roman"/>
          <w:color w:val="000000"/>
          <w:szCs w:val="28"/>
          <w:lang w:eastAsia="en-US"/>
        </w:rPr>
        <w:t xml:space="preserve">; - </w:t>
      </w:r>
      <w:r w:rsidRPr="006A617B">
        <w:rPr>
          <w:rFonts w:eastAsia="Calibri" w:cs="Times New Roman"/>
          <w:color w:val="000000"/>
          <w:szCs w:val="28"/>
          <w:lang w:val="de-DE" w:eastAsia="en-US"/>
        </w:rPr>
        <w:t>er</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Berliner</w:t>
      </w:r>
      <w:r w:rsidRPr="006A617B">
        <w:rPr>
          <w:rFonts w:eastAsia="Calibri" w:cs="Times New Roman"/>
          <w:color w:val="000000"/>
          <w:szCs w:val="28"/>
          <w:lang w:eastAsia="en-US"/>
        </w:rPr>
        <w:t>); глаголов при помощи суффикса:</w:t>
      </w:r>
      <w:r w:rsidRPr="006A617B">
        <w:rPr>
          <w:rFonts w:eastAsia="Calibri" w:cs="Times New Roman"/>
          <w:i/>
          <w:color w:val="000000"/>
          <w:szCs w:val="28"/>
          <w:lang w:eastAsia="en-US"/>
        </w:rPr>
        <w:t xml:space="preserve"> </w:t>
      </w:r>
      <w:r w:rsidRPr="006A617B">
        <w:rPr>
          <w:rFonts w:eastAsia="Calibri" w:cs="Times New Roman"/>
          <w:color w:val="000000"/>
          <w:szCs w:val="28"/>
          <w:lang w:eastAsia="en-US"/>
        </w:rPr>
        <w:t>-</w:t>
      </w:r>
      <w:r w:rsidRPr="006A617B">
        <w:rPr>
          <w:rFonts w:eastAsia="Calibri" w:cs="Times New Roman"/>
          <w:color w:val="000000"/>
          <w:szCs w:val="28"/>
          <w:lang w:val="en-US" w:eastAsia="en-US"/>
        </w:rPr>
        <w:t>ieren</w:t>
      </w:r>
      <w:r w:rsidRPr="006A617B">
        <w:rPr>
          <w:rFonts w:eastAsia="Calibri" w:cs="Times New Roman"/>
          <w:color w:val="000000"/>
          <w:szCs w:val="28"/>
          <w:lang w:eastAsia="en-US"/>
        </w:rPr>
        <w:t>.</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 распознавать и употреблять в устной и письменной речи</w:t>
      </w:r>
      <w:r w:rsidRPr="006A617B">
        <w:rPr>
          <w:rFonts w:eastAsia="Calibri" w:cs="Times New Roman"/>
          <w:b/>
          <w:color w:val="000000"/>
          <w:szCs w:val="28"/>
          <w:lang w:eastAsia="en-US"/>
        </w:rPr>
        <w:t xml:space="preserve"> </w:t>
      </w:r>
      <w:r w:rsidRPr="006A617B">
        <w:rPr>
          <w:rFonts w:eastAsia="Calibri" w:cs="Times New Roman"/>
          <w:color w:val="000000"/>
          <w:szCs w:val="28"/>
          <w:lang w:eastAsia="en-US"/>
        </w:rPr>
        <w:t xml:space="preserve">изученные морфологические формы и синтаксические конструкции немецкого языка в рамках отобранного тематического содержания в соответствии с решаемой коммуникативной задачей: сложноподчиненные предложения цели с союзом </w:t>
      </w:r>
      <w:r w:rsidRPr="006A617B">
        <w:rPr>
          <w:rFonts w:eastAsia="Calibri" w:cs="Times New Roman"/>
          <w:color w:val="000000"/>
          <w:szCs w:val="28"/>
          <w:lang w:val="en-US" w:eastAsia="en-US"/>
        </w:rPr>
        <w:t>damit</w:t>
      </w:r>
      <w:r w:rsidRPr="006A617B">
        <w:rPr>
          <w:rFonts w:eastAsia="Calibri" w:cs="Times New Roman"/>
          <w:color w:val="000000"/>
          <w:szCs w:val="28"/>
          <w:lang w:eastAsia="en-US"/>
        </w:rPr>
        <w:t>; глаголы в видовременных формах страдательного наклонения (</w:t>
      </w:r>
      <w:r w:rsidRPr="006A617B">
        <w:rPr>
          <w:rFonts w:eastAsia="Calibri" w:cs="Times New Roman"/>
          <w:color w:val="000000"/>
          <w:szCs w:val="28"/>
          <w:lang w:val="de-DE" w:eastAsia="en-US"/>
        </w:rPr>
        <w:t>Pr</w:t>
      </w:r>
      <w:r w:rsidRPr="006A617B">
        <w:rPr>
          <w:rFonts w:eastAsia="Calibri" w:cs="Times New Roman"/>
          <w:color w:val="000000"/>
          <w:szCs w:val="28"/>
          <w:lang w:eastAsia="en-US"/>
        </w:rPr>
        <w:t>ä</w:t>
      </w:r>
      <w:r w:rsidRPr="006A617B">
        <w:rPr>
          <w:rFonts w:eastAsia="Calibri" w:cs="Times New Roman"/>
          <w:color w:val="000000"/>
          <w:szCs w:val="28"/>
          <w:lang w:val="de-DE" w:eastAsia="en-US"/>
        </w:rPr>
        <w:t>sens</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Pr</w:t>
      </w:r>
      <w:r w:rsidRPr="006A617B">
        <w:rPr>
          <w:rFonts w:eastAsia="Calibri" w:cs="Times New Roman"/>
          <w:color w:val="000000"/>
          <w:szCs w:val="28"/>
          <w:lang w:eastAsia="en-US"/>
        </w:rPr>
        <w:t>ä</w:t>
      </w:r>
      <w:r w:rsidRPr="006A617B">
        <w:rPr>
          <w:rFonts w:eastAsia="Calibri" w:cs="Times New Roman"/>
          <w:color w:val="000000"/>
          <w:szCs w:val="28"/>
          <w:lang w:val="de-DE" w:eastAsia="en-US"/>
        </w:rPr>
        <w:t>steritum</w:t>
      </w:r>
      <w:r w:rsidRPr="006A617B">
        <w:rPr>
          <w:rFonts w:eastAsia="Calibri" w:cs="Times New Roman"/>
          <w:color w:val="000000"/>
          <w:szCs w:val="28"/>
          <w:lang w:eastAsia="en-US"/>
        </w:rPr>
        <w:t xml:space="preserve">); формы сослагательного наклонения от глаголов </w:t>
      </w:r>
      <w:r w:rsidRPr="006A617B">
        <w:rPr>
          <w:rFonts w:eastAsia="Calibri" w:cs="Times New Roman"/>
          <w:color w:val="000000"/>
          <w:szCs w:val="28"/>
          <w:lang w:val="de-DE" w:eastAsia="en-US"/>
        </w:rPr>
        <w:t>haben</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sein</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werden</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k</w:t>
      </w:r>
      <w:r w:rsidRPr="006A617B">
        <w:rPr>
          <w:rFonts w:eastAsia="Calibri" w:cs="Times New Roman"/>
          <w:color w:val="000000"/>
          <w:szCs w:val="28"/>
          <w:lang w:eastAsia="en-US"/>
        </w:rPr>
        <w:t>ö</w:t>
      </w:r>
      <w:r w:rsidRPr="006A617B">
        <w:rPr>
          <w:rFonts w:eastAsia="Calibri" w:cs="Times New Roman"/>
          <w:color w:val="000000"/>
          <w:szCs w:val="28"/>
          <w:lang w:val="de-DE" w:eastAsia="en-US"/>
        </w:rPr>
        <w:t>nnen</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m</w:t>
      </w:r>
      <w:r w:rsidRPr="006A617B">
        <w:rPr>
          <w:rFonts w:eastAsia="Calibri" w:cs="Times New Roman"/>
          <w:color w:val="000000"/>
          <w:szCs w:val="28"/>
          <w:lang w:eastAsia="en-US"/>
        </w:rPr>
        <w:t>ö</w:t>
      </w:r>
      <w:r w:rsidRPr="006A617B">
        <w:rPr>
          <w:rFonts w:eastAsia="Calibri" w:cs="Times New Roman"/>
          <w:color w:val="000000"/>
          <w:szCs w:val="28"/>
          <w:lang w:val="de-DE" w:eastAsia="en-US"/>
        </w:rPr>
        <w:t>gen</w:t>
      </w:r>
      <w:r w:rsidRPr="006A617B">
        <w:rPr>
          <w:rFonts w:eastAsia="Calibri" w:cs="Times New Roman"/>
          <w:color w:val="000000"/>
          <w:szCs w:val="28"/>
          <w:lang w:eastAsia="en-US"/>
        </w:rPr>
        <w:t xml:space="preserve">, сочетание </w:t>
      </w:r>
      <w:r w:rsidRPr="006A617B">
        <w:rPr>
          <w:rFonts w:eastAsia="Calibri" w:cs="Times New Roman"/>
          <w:color w:val="000000"/>
          <w:szCs w:val="28"/>
          <w:lang w:val="de-DE" w:eastAsia="en-US"/>
        </w:rPr>
        <w:t>w</w:t>
      </w:r>
      <w:r w:rsidRPr="006A617B">
        <w:rPr>
          <w:rFonts w:eastAsia="Calibri" w:cs="Times New Roman"/>
          <w:color w:val="000000"/>
          <w:szCs w:val="28"/>
          <w:lang w:eastAsia="en-US"/>
        </w:rPr>
        <w:t>ü</w:t>
      </w:r>
      <w:r w:rsidRPr="006A617B">
        <w:rPr>
          <w:rFonts w:eastAsia="Calibri" w:cs="Times New Roman"/>
          <w:color w:val="000000"/>
          <w:szCs w:val="28"/>
          <w:lang w:val="de-DE" w:eastAsia="en-US"/>
        </w:rPr>
        <w:t>rde</w:t>
      </w:r>
      <w:r w:rsidRPr="006A617B">
        <w:rPr>
          <w:rFonts w:eastAsia="Calibri" w:cs="Times New Roman"/>
          <w:color w:val="000000"/>
          <w:szCs w:val="28"/>
          <w:lang w:eastAsia="en-US"/>
        </w:rPr>
        <w:t xml:space="preserve"> + </w:t>
      </w:r>
      <w:r w:rsidRPr="006A617B">
        <w:rPr>
          <w:rFonts w:eastAsia="Calibri" w:cs="Times New Roman"/>
          <w:color w:val="000000"/>
          <w:szCs w:val="28"/>
          <w:lang w:val="de-DE" w:eastAsia="en-US"/>
        </w:rPr>
        <w:t>Infinitiv</w:t>
      </w:r>
      <w:r w:rsidRPr="006A617B">
        <w:rPr>
          <w:rFonts w:eastAsia="Calibri" w:cs="Times New Roman"/>
          <w:color w:val="000000"/>
          <w:szCs w:val="28"/>
          <w:lang w:eastAsia="en-US"/>
        </w:rPr>
        <w:t>.</w:t>
      </w:r>
    </w:p>
    <w:p w:rsidR="00160D6B" w:rsidRPr="006A617B" w:rsidRDefault="00160D6B" w:rsidP="00160D6B">
      <w:pPr>
        <w:tabs>
          <w:tab w:val="left" w:pos="720"/>
        </w:tabs>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Французский язык</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распознавать и образовывать родственные слова с использованием основных способов словообразования: аффиксации (образование глаголов при помощи префиксов: </w:t>
      </w:r>
      <w:r w:rsidRPr="006A617B">
        <w:rPr>
          <w:rFonts w:eastAsia="Calibri" w:cs="Times New Roman"/>
          <w:color w:val="000000"/>
          <w:szCs w:val="28"/>
          <w:lang w:val="en-US" w:eastAsia="en-US"/>
        </w:rPr>
        <w:t>d</w:t>
      </w:r>
      <w:r w:rsidRPr="006A617B">
        <w:rPr>
          <w:rFonts w:eastAsia="Calibri" w:cs="Times New Roman"/>
          <w:color w:val="000000"/>
          <w:szCs w:val="28"/>
          <w:lang w:eastAsia="en-US"/>
        </w:rPr>
        <w:t xml:space="preserve">é-, </w:t>
      </w:r>
      <w:r w:rsidRPr="006A617B">
        <w:rPr>
          <w:rFonts w:eastAsia="Calibri" w:cs="Times New Roman"/>
          <w:color w:val="000000"/>
          <w:szCs w:val="28"/>
          <w:lang w:val="en-US" w:eastAsia="en-US"/>
        </w:rPr>
        <w:t>dis</w:t>
      </w:r>
      <w:r w:rsidRPr="006A617B">
        <w:rPr>
          <w:rFonts w:eastAsia="Calibri" w:cs="Times New Roman"/>
          <w:color w:val="000000"/>
          <w:szCs w:val="28"/>
          <w:lang w:eastAsia="en-US"/>
        </w:rPr>
        <w:t>;</w:t>
      </w:r>
      <w:r w:rsidRPr="006A617B">
        <w:rPr>
          <w:rFonts w:eastAsia="Calibri" w:cs="Times New Roman"/>
          <w:strike/>
          <w:color w:val="000000"/>
          <w:szCs w:val="28"/>
          <w:lang w:eastAsia="en-US"/>
        </w:rPr>
        <w:t xml:space="preserve"> </w:t>
      </w:r>
      <w:r w:rsidRPr="006A617B">
        <w:rPr>
          <w:rFonts w:eastAsia="Calibri" w:cs="Times New Roman"/>
          <w:color w:val="000000"/>
          <w:szCs w:val="28"/>
          <w:lang w:eastAsia="en-US"/>
        </w:rPr>
        <w:t>имен существительных при помощи суффиксов -</w:t>
      </w:r>
      <w:r w:rsidRPr="006A617B">
        <w:rPr>
          <w:rFonts w:eastAsia="Calibri" w:cs="Times New Roman"/>
          <w:color w:val="000000"/>
          <w:szCs w:val="28"/>
          <w:lang w:val="fr-FR" w:eastAsia="en-US"/>
        </w:rPr>
        <w:t>ence</w:t>
      </w:r>
      <w:r w:rsidRPr="006A617B">
        <w:rPr>
          <w:rFonts w:eastAsia="Calibri" w:cs="Times New Roman"/>
          <w:color w:val="000000"/>
          <w:szCs w:val="28"/>
          <w:lang w:eastAsia="en-US"/>
        </w:rPr>
        <w:t>/-</w:t>
      </w:r>
      <w:r w:rsidRPr="006A617B">
        <w:rPr>
          <w:rFonts w:eastAsia="Calibri" w:cs="Times New Roman"/>
          <w:color w:val="000000"/>
          <w:szCs w:val="28"/>
          <w:lang w:val="fr-FR" w:eastAsia="en-US"/>
        </w:rPr>
        <w:t>ance</w:t>
      </w:r>
      <w:r w:rsidRPr="006A617B">
        <w:rPr>
          <w:rFonts w:eastAsia="Calibri" w:cs="Times New Roman"/>
          <w:color w:val="000000"/>
          <w:szCs w:val="28"/>
          <w:lang w:eastAsia="en-US"/>
        </w:rPr>
        <w:t>, -</w:t>
      </w:r>
      <w:r w:rsidRPr="006A617B">
        <w:rPr>
          <w:rFonts w:eastAsia="Calibri" w:cs="Times New Roman"/>
          <w:color w:val="000000"/>
          <w:szCs w:val="28"/>
          <w:lang w:val="fr-FR" w:eastAsia="en-US"/>
        </w:rPr>
        <w:t>esse</w:t>
      </w:r>
      <w:r w:rsidRPr="006A617B">
        <w:rPr>
          <w:rFonts w:eastAsia="Calibri" w:cs="Times New Roman"/>
          <w:color w:val="000000"/>
          <w:szCs w:val="28"/>
          <w:lang w:eastAsia="en-US"/>
        </w:rPr>
        <w:t>, -</w:t>
      </w:r>
      <w:r w:rsidRPr="006A617B">
        <w:rPr>
          <w:rFonts w:eastAsia="Calibri" w:cs="Times New Roman"/>
          <w:color w:val="000000"/>
          <w:szCs w:val="28"/>
          <w:lang w:val="fr-FR" w:eastAsia="en-US"/>
        </w:rPr>
        <w:t>ure</w:t>
      </w:r>
      <w:r w:rsidRPr="006A617B">
        <w:rPr>
          <w:rFonts w:eastAsia="Calibri" w:cs="Times New Roman"/>
          <w:color w:val="000000"/>
          <w:szCs w:val="28"/>
          <w:lang w:eastAsia="en-US"/>
        </w:rPr>
        <w:t>, -</w:t>
      </w:r>
      <w:r w:rsidRPr="006A617B">
        <w:rPr>
          <w:rFonts w:eastAsia="Calibri" w:cs="Times New Roman"/>
          <w:color w:val="000000"/>
          <w:szCs w:val="28"/>
          <w:lang w:val="fr-FR" w:eastAsia="en-US"/>
        </w:rPr>
        <w:t>issement</w:t>
      </w:r>
      <w:r w:rsidRPr="006A617B">
        <w:rPr>
          <w:rFonts w:eastAsia="Calibri" w:cs="Times New Roman"/>
          <w:color w:val="000000"/>
          <w:szCs w:val="28"/>
          <w:lang w:eastAsia="en-US"/>
        </w:rPr>
        <w:t>, -</w:t>
      </w:r>
      <w:r w:rsidRPr="006A617B">
        <w:rPr>
          <w:rFonts w:eastAsia="Calibri" w:cs="Times New Roman"/>
          <w:color w:val="000000"/>
          <w:szCs w:val="28"/>
          <w:lang w:val="fr-FR" w:eastAsia="en-US"/>
        </w:rPr>
        <w:t>age</w:t>
      </w:r>
      <w:r w:rsidRPr="006A617B">
        <w:rPr>
          <w:rFonts w:eastAsia="Calibri" w:cs="Times New Roman"/>
          <w:color w:val="000000"/>
          <w:szCs w:val="28"/>
          <w:lang w:eastAsia="en-US"/>
        </w:rPr>
        <w:t>, -</w:t>
      </w:r>
      <w:r w:rsidRPr="006A617B">
        <w:rPr>
          <w:rFonts w:eastAsia="Calibri" w:cs="Times New Roman"/>
          <w:color w:val="000000"/>
          <w:szCs w:val="28"/>
          <w:lang w:val="fr-FR" w:eastAsia="en-US"/>
        </w:rPr>
        <w:t>issage</w:t>
      </w:r>
      <w:r w:rsidRPr="006A617B">
        <w:rPr>
          <w:rFonts w:eastAsia="Calibri" w:cs="Times New Roman"/>
          <w:color w:val="000000"/>
          <w:szCs w:val="28"/>
          <w:lang w:eastAsia="en-US"/>
        </w:rPr>
        <w:t>;</w:t>
      </w:r>
      <w:r w:rsidRPr="006A617B">
        <w:rPr>
          <w:rFonts w:eastAsia="Calibri" w:cs="Times New Roman"/>
          <w:strike/>
          <w:color w:val="000000"/>
          <w:szCs w:val="28"/>
          <w:lang w:eastAsia="en-US"/>
        </w:rPr>
        <w:t xml:space="preserve"> </w:t>
      </w:r>
      <w:r w:rsidRPr="006A617B">
        <w:rPr>
          <w:rFonts w:eastAsia="Calibri" w:cs="Times New Roman"/>
          <w:color w:val="000000"/>
          <w:szCs w:val="28"/>
          <w:lang w:eastAsia="en-US"/>
        </w:rPr>
        <w:t>наречий при помощи суффиксов -</w:t>
      </w:r>
      <w:r w:rsidRPr="006A617B">
        <w:rPr>
          <w:rFonts w:eastAsia="Calibri" w:cs="Times New Roman"/>
          <w:color w:val="000000"/>
          <w:szCs w:val="28"/>
          <w:lang w:val="en-US" w:eastAsia="en-US"/>
        </w:rPr>
        <w:t>emment</w:t>
      </w:r>
      <w:r w:rsidRPr="006A617B">
        <w:rPr>
          <w:rFonts w:eastAsia="Calibri" w:cs="Times New Roman"/>
          <w:color w:val="000000"/>
          <w:szCs w:val="28"/>
          <w:lang w:eastAsia="en-US"/>
        </w:rPr>
        <w:t>/-</w:t>
      </w:r>
      <w:r w:rsidRPr="006A617B">
        <w:rPr>
          <w:rFonts w:eastAsia="Calibri" w:cs="Times New Roman"/>
          <w:color w:val="000000"/>
          <w:szCs w:val="28"/>
          <w:lang w:val="en-US" w:eastAsia="en-US"/>
        </w:rPr>
        <w:t>amment</w:t>
      </w:r>
      <w:r w:rsidRPr="006A617B">
        <w:rPr>
          <w:rFonts w:eastAsia="Calibri" w:cs="Times New Roman"/>
          <w:color w:val="000000"/>
          <w:szCs w:val="28"/>
          <w:lang w:eastAsia="en-US"/>
        </w:rPr>
        <w:t xml:space="preserve">; имен существительных, прилагательных и наречий при помощи отрицательного префикса: </w:t>
      </w:r>
      <w:r w:rsidRPr="006A617B">
        <w:rPr>
          <w:rFonts w:eastAsia="Calibri" w:cs="Times New Roman"/>
          <w:color w:val="000000"/>
          <w:szCs w:val="28"/>
          <w:lang w:val="fr-FR" w:eastAsia="en-US"/>
        </w:rPr>
        <w:t>m</w:t>
      </w:r>
      <w:r w:rsidRPr="006A617B">
        <w:rPr>
          <w:rFonts w:eastAsia="Calibri" w:cs="Times New Roman"/>
          <w:color w:val="000000"/>
          <w:szCs w:val="28"/>
          <w:lang w:eastAsia="en-US"/>
        </w:rPr>
        <w:t>é);</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употреблять в устной и письменной речи</w:t>
      </w:r>
      <w:r w:rsidRPr="006A617B">
        <w:rPr>
          <w:rFonts w:eastAsia="Calibri" w:cs="Times New Roman"/>
          <w:b/>
          <w:color w:val="000000"/>
          <w:szCs w:val="28"/>
          <w:lang w:eastAsia="en-US"/>
        </w:rPr>
        <w:t xml:space="preserve"> </w:t>
      </w:r>
      <w:r w:rsidRPr="006A617B">
        <w:rPr>
          <w:rFonts w:eastAsia="Calibri" w:cs="Times New Roman"/>
          <w:color w:val="000000"/>
          <w:szCs w:val="28"/>
          <w:lang w:eastAsia="en-US"/>
        </w:rPr>
        <w:t>изученные морфологические формы и синтаксические конструкции французского языка в рамках тематического содержания в соответствии с решаемой коммуникативной задачей: сложноподчиненные предложения с придаточными определительными (</w:t>
      </w:r>
      <w:r w:rsidRPr="006A617B">
        <w:rPr>
          <w:rFonts w:eastAsia="Calibri" w:cs="Times New Roman"/>
          <w:color w:val="000000"/>
          <w:szCs w:val="28"/>
          <w:lang w:val="en-US" w:eastAsia="en-US"/>
        </w:rPr>
        <w:t>dont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o</w:t>
      </w:r>
      <w:r w:rsidRPr="006A617B">
        <w:rPr>
          <w:rFonts w:eastAsia="Calibri" w:cs="Times New Roman"/>
          <w:color w:val="000000"/>
          <w:szCs w:val="28"/>
          <w:lang w:eastAsia="en-US"/>
        </w:rPr>
        <w:t>ù); следствия (</w:t>
      </w:r>
      <w:r w:rsidRPr="006A617B">
        <w:rPr>
          <w:rFonts w:eastAsia="Calibri" w:cs="Times New Roman"/>
          <w:color w:val="000000"/>
          <w:szCs w:val="28"/>
          <w:lang w:val="en-US" w:eastAsia="en-US"/>
        </w:rPr>
        <w:t>ainsi</w:t>
      </w:r>
      <w:r w:rsidRPr="006A617B">
        <w:rPr>
          <w:rFonts w:eastAsia="Calibri" w:cs="Times New Roman"/>
          <w:color w:val="000000"/>
          <w:szCs w:val="28"/>
          <w:lang w:eastAsia="en-US"/>
        </w:rPr>
        <w:t>); цели (</w:t>
      </w:r>
      <w:r w:rsidRPr="006A617B">
        <w:rPr>
          <w:rFonts w:eastAsia="Calibri" w:cs="Times New Roman"/>
          <w:color w:val="000000"/>
          <w:szCs w:val="28"/>
          <w:lang w:val="en-US" w:eastAsia="en-US"/>
        </w:rPr>
        <w:t>pour</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que</w:t>
      </w:r>
      <w:r w:rsidRPr="006A617B">
        <w:rPr>
          <w:rFonts w:eastAsia="Calibri" w:cs="Times New Roman"/>
          <w:color w:val="000000"/>
          <w:szCs w:val="28"/>
          <w:lang w:eastAsia="en-US"/>
        </w:rPr>
        <w:t>); глаголы в форме будущего в прошедшем (</w:t>
      </w:r>
      <w:r w:rsidRPr="006A617B">
        <w:rPr>
          <w:rFonts w:eastAsia="Calibri" w:cs="Times New Roman"/>
          <w:color w:val="000000"/>
          <w:szCs w:val="28"/>
          <w:lang w:val="en-US" w:eastAsia="en-US"/>
        </w:rPr>
        <w:t>futur</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dans</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le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pass</w:t>
      </w:r>
      <w:r w:rsidRPr="006A617B">
        <w:rPr>
          <w:rFonts w:eastAsia="Calibri" w:cs="Times New Roman"/>
          <w:color w:val="000000"/>
          <w:szCs w:val="28"/>
          <w:lang w:eastAsia="en-US"/>
        </w:rPr>
        <w:t xml:space="preserve">é); основные правила согласования времен в рамках сложного предложения в плане настоящего и прошлого; форма сослагательного наклонения Subjonctif présent и его образование у регулярных и нерегулярных глаголов; деепричастия (gérondif); простые относительные местоимения </w:t>
      </w:r>
      <w:r w:rsidRPr="006A617B">
        <w:rPr>
          <w:rFonts w:eastAsia="Calibri" w:cs="Times New Roman"/>
          <w:color w:val="000000"/>
          <w:szCs w:val="28"/>
          <w:lang w:val="en-US" w:eastAsia="en-US"/>
        </w:rPr>
        <w:t>dont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o</w:t>
      </w:r>
      <w:r w:rsidRPr="006A617B">
        <w:rPr>
          <w:rFonts w:eastAsia="Calibri" w:cs="Times New Roman"/>
          <w:color w:val="000000"/>
          <w:szCs w:val="28"/>
          <w:lang w:eastAsia="en-US"/>
        </w:rPr>
        <w:t>ù.</w:t>
      </w:r>
    </w:p>
    <w:p w:rsidR="00160D6B" w:rsidRPr="006A617B" w:rsidRDefault="00160D6B" w:rsidP="00160D6B">
      <w:pPr>
        <w:tabs>
          <w:tab w:val="left" w:pos="720"/>
        </w:tabs>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Испанский язык</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употреблять в устной и письменной речи различные средства связи для обеспечения целостности высказывания (</w:t>
      </w:r>
      <w:r w:rsidRPr="006A617B">
        <w:rPr>
          <w:rFonts w:eastAsia="Calibri" w:cs="Times New Roman"/>
          <w:color w:val="000000"/>
          <w:szCs w:val="28"/>
          <w:lang w:val="es-ES" w:eastAsia="en-US"/>
        </w:rPr>
        <w:t>por</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lo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que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sea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definitiva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conclusi</w:t>
      </w:r>
      <w:r w:rsidRPr="006A617B">
        <w:rPr>
          <w:rFonts w:eastAsia="Calibri" w:cs="Times New Roman"/>
          <w:color w:val="000000"/>
          <w:szCs w:val="28"/>
          <w:lang w:eastAsia="en-US"/>
        </w:rPr>
        <w:t>ó</w:t>
      </w:r>
      <w:r w:rsidRPr="006A617B">
        <w:rPr>
          <w:rFonts w:eastAsia="Calibri" w:cs="Times New Roman"/>
          <w:color w:val="000000"/>
          <w:szCs w:val="28"/>
          <w:lang w:val="es-ES" w:eastAsia="en-US"/>
        </w:rPr>
        <w:t>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de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hecho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concreto</w:t>
      </w:r>
      <w:r w:rsidRPr="006A617B">
        <w:rPr>
          <w:rFonts w:eastAsia="Calibri" w:cs="Times New Roman"/>
          <w:color w:val="000000"/>
          <w:szCs w:val="28"/>
          <w:lang w:eastAsia="en-US"/>
        </w:rPr>
        <w:t>);</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lastRenderedPageBreak/>
        <w:t>- распознавать и образовывать родственные слова с использованием основных способов словообразования, расширять лексический репертуар, образованный на базе изученных способов словообразования (аффиксации, словосложения, конверсии);</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распознавать и употреблять в устной и письменной речи изученные морфологические формы и синтаксические конструкции испанского языка в рамках тематического содержания в соответствии с решаемой коммуникативной задачей: </w:t>
      </w:r>
    </w:p>
    <w:p w:rsidR="00160D6B" w:rsidRPr="006A617B" w:rsidRDefault="00160D6B" w:rsidP="00160D6B">
      <w:pPr>
        <w:numPr>
          <w:ilvl w:val="0"/>
          <w:numId w:val="158"/>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косвенная речь с включением реального условного периода в плане настоящего и прошедшего; </w:t>
      </w:r>
    </w:p>
    <w:p w:rsidR="00160D6B" w:rsidRPr="006A617B" w:rsidRDefault="00160D6B" w:rsidP="00160D6B">
      <w:pPr>
        <w:numPr>
          <w:ilvl w:val="0"/>
          <w:numId w:val="158"/>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shd w:val="clear" w:color="auto" w:fill="FFFFFF"/>
          <w:lang w:val="es-ES" w:eastAsia="en-US"/>
        </w:rPr>
        <w:t>presente</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de</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indicativo</w:t>
      </w:r>
      <w:r w:rsidRPr="006A617B">
        <w:rPr>
          <w:rFonts w:eastAsia="Calibri" w:cs="Times New Roman"/>
          <w:color w:val="000000"/>
          <w:szCs w:val="28"/>
          <w:shd w:val="clear" w:color="auto" w:fill="FFFFFF"/>
          <w:lang w:eastAsia="en-US"/>
        </w:rPr>
        <w:t>/</w:t>
      </w:r>
      <w:r w:rsidRPr="006A617B">
        <w:rPr>
          <w:rFonts w:eastAsia="Calibri" w:cs="Times New Roman"/>
          <w:color w:val="000000"/>
          <w:szCs w:val="28"/>
          <w:shd w:val="clear" w:color="auto" w:fill="FFFFFF"/>
          <w:lang w:val="es-ES" w:eastAsia="en-US"/>
        </w:rPr>
        <w:t>presente</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de</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subjuntivo</w:t>
      </w:r>
      <w:r w:rsidRPr="006A617B">
        <w:rPr>
          <w:rFonts w:eastAsia="Calibri" w:cs="Times New Roman"/>
          <w:color w:val="000000"/>
          <w:szCs w:val="28"/>
          <w:shd w:val="clear" w:color="auto" w:fill="FFFFFF"/>
          <w:lang w:eastAsia="en-US"/>
        </w:rPr>
        <w:t xml:space="preserve"> в придаточных предложениях после глаголов и словосочетаний со значением уверенности/неуверенности, выражения мнения (</w:t>
      </w:r>
      <w:r w:rsidRPr="006A617B">
        <w:rPr>
          <w:rFonts w:eastAsia="Calibri" w:cs="Times New Roman"/>
          <w:color w:val="000000"/>
          <w:szCs w:val="28"/>
          <w:shd w:val="clear" w:color="auto" w:fill="FFFFFF"/>
          <w:lang w:val="es-ES" w:eastAsia="en-US"/>
        </w:rPr>
        <w:t>estar</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seguro</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creer</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pensar</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est</w:t>
      </w:r>
      <w:r w:rsidRPr="006A617B">
        <w:rPr>
          <w:rFonts w:eastAsia="Calibri" w:cs="Times New Roman"/>
          <w:color w:val="000000"/>
          <w:szCs w:val="28"/>
          <w:shd w:val="clear" w:color="auto" w:fill="FFFFFF"/>
          <w:lang w:eastAsia="en-US"/>
        </w:rPr>
        <w:t xml:space="preserve">á </w:t>
      </w:r>
      <w:r w:rsidRPr="006A617B">
        <w:rPr>
          <w:rFonts w:eastAsia="Calibri" w:cs="Times New Roman"/>
          <w:color w:val="000000"/>
          <w:szCs w:val="28"/>
          <w:shd w:val="clear" w:color="auto" w:fill="FFFFFF"/>
          <w:lang w:val="es-ES" w:eastAsia="en-US"/>
        </w:rPr>
        <w:t>claro</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estar</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convencido</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dudar</w:t>
      </w:r>
      <w:r w:rsidRPr="006A617B">
        <w:rPr>
          <w:rFonts w:eastAsia="Calibri" w:cs="Times New Roman"/>
          <w:color w:val="000000"/>
          <w:szCs w:val="28"/>
          <w:shd w:val="clear" w:color="auto" w:fill="FFFFFF"/>
          <w:lang w:eastAsia="en-US"/>
        </w:rPr>
        <w:t xml:space="preserve">); </w:t>
      </w:r>
    </w:p>
    <w:p w:rsidR="00160D6B" w:rsidRPr="006A617B" w:rsidRDefault="00160D6B" w:rsidP="00160D6B">
      <w:pPr>
        <w:numPr>
          <w:ilvl w:val="0"/>
          <w:numId w:val="158"/>
        </w:numPr>
        <w:spacing w:after="0" w:line="240" w:lineRule="auto"/>
        <w:ind w:left="0" w:firstLine="709"/>
        <w:jc w:val="both"/>
        <w:rPr>
          <w:rFonts w:eastAsia="Calibri" w:cs="Times New Roman"/>
          <w:color w:val="000000"/>
          <w:szCs w:val="28"/>
          <w:lang w:val="es-ES" w:eastAsia="en-US"/>
        </w:rPr>
      </w:pPr>
      <w:r w:rsidRPr="006A617B">
        <w:rPr>
          <w:rFonts w:eastAsia="Calibri" w:cs="Times New Roman"/>
          <w:color w:val="000000"/>
          <w:szCs w:val="28"/>
          <w:shd w:val="clear" w:color="auto" w:fill="FFFFFF"/>
          <w:lang w:eastAsia="en-US"/>
        </w:rPr>
        <w:t>причастная</w:t>
      </w:r>
      <w:r w:rsidRPr="006A617B">
        <w:rPr>
          <w:rFonts w:eastAsia="Calibri" w:cs="Times New Roman"/>
          <w:color w:val="000000"/>
          <w:szCs w:val="28"/>
          <w:shd w:val="clear" w:color="auto" w:fill="FFFFFF"/>
          <w:lang w:val="es-ES" w:eastAsia="en-US"/>
        </w:rPr>
        <w:t xml:space="preserve"> </w:t>
      </w:r>
      <w:r w:rsidRPr="006A617B">
        <w:rPr>
          <w:rFonts w:eastAsia="Calibri" w:cs="Times New Roman"/>
          <w:color w:val="000000"/>
          <w:szCs w:val="28"/>
          <w:shd w:val="clear" w:color="auto" w:fill="FFFFFF"/>
          <w:lang w:eastAsia="en-US"/>
        </w:rPr>
        <w:t>форма</w:t>
      </w:r>
      <w:r w:rsidRPr="006A617B">
        <w:rPr>
          <w:rFonts w:eastAsia="Calibri" w:cs="Times New Roman"/>
          <w:color w:val="000000"/>
          <w:szCs w:val="28"/>
          <w:shd w:val="clear" w:color="auto" w:fill="FFFFFF"/>
          <w:lang w:val="es-ES" w:eastAsia="en-US"/>
        </w:rPr>
        <w:t xml:space="preserve"> </w:t>
      </w:r>
      <w:r w:rsidRPr="006A617B">
        <w:rPr>
          <w:rFonts w:eastAsia="Calibri" w:cs="Times New Roman"/>
          <w:color w:val="000000"/>
          <w:szCs w:val="28"/>
          <w:shd w:val="clear" w:color="auto" w:fill="FFFFFF"/>
          <w:lang w:eastAsia="en-US"/>
        </w:rPr>
        <w:t>страдательного</w:t>
      </w:r>
      <w:r w:rsidRPr="006A617B">
        <w:rPr>
          <w:rFonts w:eastAsia="Calibri" w:cs="Times New Roman"/>
          <w:color w:val="000000"/>
          <w:szCs w:val="28"/>
          <w:shd w:val="clear" w:color="auto" w:fill="FFFFFF"/>
          <w:lang w:val="es-ES" w:eastAsia="en-US"/>
        </w:rPr>
        <w:t xml:space="preserve"> </w:t>
      </w:r>
      <w:r w:rsidRPr="006A617B">
        <w:rPr>
          <w:rFonts w:eastAsia="Calibri" w:cs="Times New Roman"/>
          <w:color w:val="000000"/>
          <w:szCs w:val="28"/>
          <w:shd w:val="clear" w:color="auto" w:fill="FFFFFF"/>
          <w:lang w:eastAsia="en-US"/>
        </w:rPr>
        <w:t>залога</w:t>
      </w:r>
      <w:r w:rsidRPr="006A617B">
        <w:rPr>
          <w:rFonts w:eastAsia="Calibri" w:cs="Times New Roman"/>
          <w:color w:val="000000"/>
          <w:szCs w:val="28"/>
          <w:shd w:val="clear" w:color="auto" w:fill="FFFFFF"/>
          <w:lang w:val="es-ES" w:eastAsia="en-US"/>
        </w:rPr>
        <w:t xml:space="preserve"> voz pasiva, ser + participio (presente de indicativo, pretérito indefinido);</w:t>
      </w:r>
    </w:p>
    <w:p w:rsidR="00160D6B" w:rsidRPr="006A617B" w:rsidRDefault="00160D6B" w:rsidP="00160D6B">
      <w:pPr>
        <w:numPr>
          <w:ilvl w:val="0"/>
          <w:numId w:val="158"/>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наиболее употребительные правильные и неправильные глаголы, возвратные глаголы в повелительном наклонении: imperativo afirmativo и imperativo negativo (включая обращение на U</w:t>
      </w:r>
      <w:r w:rsidRPr="006A617B">
        <w:rPr>
          <w:rFonts w:eastAsia="Calibri" w:cs="Times New Roman"/>
          <w:color w:val="000000"/>
          <w:szCs w:val="28"/>
          <w:lang w:val="es-ES" w:eastAsia="en-US"/>
        </w:rPr>
        <w:t>sted</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Ustedes</w:t>
      </w:r>
      <w:r w:rsidRPr="006A617B">
        <w:rPr>
          <w:rFonts w:eastAsia="Calibri" w:cs="Times New Roman"/>
          <w:color w:val="000000"/>
          <w:szCs w:val="28"/>
          <w:lang w:eastAsia="en-US"/>
        </w:rPr>
        <w:t>);</w:t>
      </w:r>
    </w:p>
    <w:p w:rsidR="00160D6B" w:rsidRPr="006A617B" w:rsidRDefault="00160D6B" w:rsidP="00160D6B">
      <w:pPr>
        <w:numPr>
          <w:ilvl w:val="0"/>
          <w:numId w:val="158"/>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shd w:val="clear" w:color="auto" w:fill="FFFFFF"/>
          <w:lang w:eastAsia="en-US"/>
        </w:rPr>
        <w:t xml:space="preserve"> предлог, употребляемый с глаголами в страдательном залоге (</w:t>
      </w:r>
      <w:r w:rsidRPr="006A617B">
        <w:rPr>
          <w:rFonts w:eastAsia="Calibri" w:cs="Times New Roman"/>
          <w:color w:val="000000"/>
          <w:szCs w:val="28"/>
          <w:shd w:val="clear" w:color="auto" w:fill="FFFFFF"/>
          <w:lang w:val="es-ES" w:eastAsia="en-US"/>
        </w:rPr>
        <w:t>por</w:t>
      </w:r>
      <w:r w:rsidRPr="006A617B">
        <w:rPr>
          <w:rFonts w:eastAsia="Calibri" w:cs="Times New Roman"/>
          <w:color w:val="000000"/>
          <w:szCs w:val="28"/>
          <w:shd w:val="clear" w:color="auto" w:fill="FFFFFF"/>
          <w:lang w:eastAsia="en-US"/>
        </w:rPr>
        <w:t>).</w:t>
      </w:r>
    </w:p>
    <w:p w:rsidR="00160D6B" w:rsidRPr="006A617B" w:rsidRDefault="00160D6B" w:rsidP="00160D6B">
      <w:pPr>
        <w:tabs>
          <w:tab w:val="left" w:pos="720"/>
        </w:tabs>
        <w:spacing w:after="0" w:line="240" w:lineRule="auto"/>
        <w:ind w:firstLine="709"/>
        <w:contextualSpacing/>
        <w:jc w:val="both"/>
        <w:rPr>
          <w:rFonts w:eastAsia="Times New Roman" w:cs="Times New Roman"/>
          <w:b/>
          <w:color w:val="000000"/>
          <w:szCs w:val="28"/>
        </w:rPr>
      </w:pPr>
      <w:r w:rsidRPr="006A617B">
        <w:rPr>
          <w:rFonts w:eastAsia="Times New Roman" w:cs="Times New Roman"/>
          <w:color w:val="000000"/>
          <w:szCs w:val="28"/>
        </w:rPr>
        <w:tab/>
      </w:r>
      <w:r w:rsidRPr="006A617B">
        <w:rPr>
          <w:rFonts w:eastAsia="Times New Roman" w:cs="Times New Roman"/>
          <w:b/>
          <w:color w:val="000000"/>
          <w:szCs w:val="28"/>
        </w:rPr>
        <w:t>3) Социокультурные знания и умения</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w:t>
      </w:r>
    </w:p>
    <w:p w:rsidR="00160D6B" w:rsidRPr="006A617B" w:rsidRDefault="00160D6B" w:rsidP="00160D6B">
      <w:pPr>
        <w:tabs>
          <w:tab w:val="left" w:pos="3356"/>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понимать некоторые социокультурные реалии и фоновую лексику в письменном тексте в рамках изученного материала; </w:t>
      </w:r>
    </w:p>
    <w:p w:rsidR="00160D6B" w:rsidRPr="006A617B" w:rsidRDefault="00160D6B" w:rsidP="00160D6B">
      <w:pPr>
        <w:tabs>
          <w:tab w:val="left" w:pos="3356"/>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представлять свою страну и малую родину на иностранном языке; </w:t>
      </w:r>
    </w:p>
    <w:p w:rsidR="00160D6B" w:rsidRPr="006A617B" w:rsidRDefault="00160D6B" w:rsidP="00160D6B">
      <w:pPr>
        <w:tabs>
          <w:tab w:val="left" w:pos="3356"/>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представлять некоторые культурные явления/события родной страны и страны/стран изучаемого языка (традиции в питании и проведении досуга; праздники; достопримечательности, в том числе Москвы и Санкт-Петербурга, своего региона/города/села/деревни; выдающиеся люди: государственных деятелей, ученых, писателей, поэтов, художников, композиторов, музыкантов, спортсменов); </w:t>
      </w:r>
    </w:p>
    <w:p w:rsidR="00160D6B" w:rsidRPr="006A617B" w:rsidRDefault="00160D6B" w:rsidP="00160D6B">
      <w:pPr>
        <w:tabs>
          <w:tab w:val="left" w:pos="3356"/>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оказывать помощь зарубежным гостям в ситуациях повседневного общения.</w:t>
      </w:r>
    </w:p>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rPr>
          <w:rFonts w:eastAsia="Calibri" w:cs="Times New Roman"/>
          <w:szCs w:val="28"/>
          <w:lang w:eastAsia="en-US"/>
        </w:rPr>
      </w:pPr>
    </w:p>
    <w:p w:rsidR="00160D6B" w:rsidRPr="00B74936" w:rsidRDefault="00160D6B" w:rsidP="00160D6B">
      <w:pPr>
        <w:rPr>
          <w:rFonts w:eastAsia="Calibri"/>
          <w:b/>
        </w:rPr>
      </w:pPr>
      <w:bookmarkStart w:id="103" w:name="_Toc1512889"/>
      <w:r w:rsidRPr="00B74936">
        <w:rPr>
          <w:rFonts w:eastAsia="Calibri"/>
          <w:b/>
        </w:rPr>
        <w:lastRenderedPageBreak/>
        <w:t xml:space="preserve"> </w:t>
      </w:r>
      <w:r w:rsidRPr="00B74936">
        <w:rPr>
          <w:rFonts w:eastAsia="Calibri"/>
          <w:b/>
        </w:rPr>
        <w:tab/>
        <w:t>Второй иностранный язык</w:t>
      </w:r>
      <w:bookmarkEnd w:id="103"/>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Предметные результаты освоения учебного предмета «Второй иностранный язык» на уровне основного общего образования ориентированы на применение знаний, умений и навыков в учебных ситуациях и реальных жизненных условиях и должны отражать сформированность иноязычной коммуникативной компетенции на элементарном уровне (А1+) в совокупности ее составляющих – речевой, языковой, социокультурной, компенсаторной, учебно-познавательной. Предметные результаты должны обеспечивать:</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1)</w:t>
      </w:r>
      <w:r w:rsidRPr="006A617B">
        <w:rPr>
          <w:rFonts w:eastAsia="Times New Roman" w:cs="Times New Roman"/>
          <w:color w:val="000000"/>
          <w:szCs w:val="28"/>
          <w:lang w:eastAsia="en-US"/>
        </w:rPr>
        <w:tab/>
        <w:t xml:space="preserve">сформированность умений говорения: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уметь вести разные виды диалога (этикетный, побудительный, диалог-расспрос, комбинированный диалог), в рамках предметного содержания речи для 5–9 классов в стандартных ситуациях неофициального и официального общения, со зрительными и/или вербальными опорами, с соблюдением норм речевого этикета, принятых в стране изучаемого языка (до 5 реплик со стороны каждого учащегося);</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создавать разные виды монологических высказываний (описание, в том числе характеристика; повествование) со зрительными и /или вербальными опорами в рамках указанного предметного содержания речи (7–9 фраз);</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устно излагать основное содержание прочитанного/прослушанного текста (7–9 фраз);</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устно представлять результаты выполненной проектной работы (7–9 фраз);</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2)</w:t>
      </w:r>
      <w:r w:rsidRPr="006A617B">
        <w:rPr>
          <w:rFonts w:eastAsia="Times New Roman" w:cs="Times New Roman"/>
          <w:color w:val="000000"/>
          <w:szCs w:val="28"/>
          <w:lang w:eastAsia="en-US"/>
        </w:rPr>
        <w:tab/>
        <w:t>сформированность умений аудирования:</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воспринимать на слух и понимать основное содержание, а также нужную/интересующую/запрашиваемую информацию в несложных аутентичных текстах, содержащих некоторые неизученные языковые явления (время звучания текста/текстов для аудирования – до 1,5 минут);</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3)</w:t>
      </w:r>
      <w:r w:rsidRPr="006A617B">
        <w:rPr>
          <w:rFonts w:eastAsia="Times New Roman" w:cs="Times New Roman"/>
          <w:color w:val="000000"/>
          <w:szCs w:val="28"/>
          <w:lang w:eastAsia="en-US"/>
        </w:rPr>
        <w:tab/>
        <w:t xml:space="preserve">сформированность умений чтения (смыслового чтения):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(объем текста/ текстов для чтения: 400–500 слов);</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4)</w:t>
      </w:r>
      <w:r w:rsidRPr="006A617B">
        <w:rPr>
          <w:rFonts w:eastAsia="Times New Roman" w:cs="Times New Roman"/>
          <w:color w:val="000000"/>
          <w:szCs w:val="28"/>
          <w:lang w:eastAsia="en-US"/>
        </w:rPr>
        <w:tab/>
        <w:t xml:space="preserve">сформированность умений письменной речи: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составлять план прочитанного/ прослушанного текста;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писать личное письмо (в том числе электронное) в ответ на письмо-стимул, соблюдая речевой этикет, принятый в стране/странах изучаемого языка (объем письма до 90 слов);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создавать небольшие письменные высказывания, с опорой на план, картинку, таблицу и/или прочитанный/прослушанный текст (объем </w:t>
      </w:r>
      <w:r w:rsidRPr="006A617B">
        <w:rPr>
          <w:rFonts w:eastAsia="Times New Roman" w:cs="Times New Roman"/>
          <w:color w:val="000000"/>
          <w:szCs w:val="28"/>
          <w:lang w:eastAsia="en-US"/>
        </w:rPr>
        <w:lastRenderedPageBreak/>
        <w:t xml:space="preserve">высказывания до 90 слов);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письменно представлять результаты выполненной проектной работы (объем высказывания до 90 слов);</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5)</w:t>
      </w:r>
      <w:r w:rsidRPr="006A617B">
        <w:rPr>
          <w:rFonts w:eastAsia="Times New Roman" w:cs="Times New Roman"/>
          <w:color w:val="000000"/>
          <w:szCs w:val="28"/>
          <w:lang w:eastAsia="en-US"/>
        </w:rPr>
        <w:tab/>
        <w:t xml:space="preserve">овладение фонетическими, орфографическими и пунктуационными навыками: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различать на слух и адекватно, без фонематических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владеть правилами чтения и осмысленно читать вслух небольшие аутентичные тексты, построенные в основном на изученном языковом материале с соблюдением правил чтения и соответствующей интонации;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применять правила орфографии в отношении изученного лексико-грамматического материала;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владеть навыками использования точки, вопросительного и восклицательного знаков в конце предложения;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запятой при перечислении; пунктуационного оформления личного письма (в том числе электронного);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6)</w:t>
      </w:r>
      <w:r w:rsidRPr="006A617B">
        <w:rPr>
          <w:rFonts w:eastAsia="Times New Roman" w:cs="Times New Roman"/>
          <w:color w:val="000000"/>
          <w:szCs w:val="28"/>
          <w:lang w:eastAsia="en-US"/>
        </w:rPr>
        <w:tab/>
        <w:t>сформированность знания/понимания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особенностей структуры простых и сложных предложений и различных коммуникативных типов предложений изучаемого иностранного языка; признаков изученных грамматических явлений (с учетом изучаемого языка: видо-временных форм глаголов, модальных глаголов и их эквивалентов, артиклей, имен существительных, имен прилагательных и наречий, местоимений, числительных, предлогов);</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7)</w:t>
      </w:r>
      <w:r w:rsidRPr="006A617B">
        <w:rPr>
          <w:rFonts w:eastAsia="Times New Roman" w:cs="Times New Roman"/>
          <w:color w:val="000000"/>
          <w:szCs w:val="28"/>
          <w:lang w:eastAsia="en-US"/>
        </w:rPr>
        <w:tab/>
        <w:t xml:space="preserve">овладение навыками употребления изученных лексических единиц (слов, словосочетаний, речевых клише), основных морфологических форм и синтаксических конструкций в коммуникативно-значимом контексте, а также навыками образования родственных слов с использованием аффиксации, словосложения, конверсии;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8)</w:t>
      </w:r>
      <w:r w:rsidRPr="006A617B">
        <w:rPr>
          <w:rFonts w:eastAsia="Times New Roman" w:cs="Times New Roman"/>
          <w:color w:val="000000"/>
          <w:szCs w:val="28"/>
          <w:lang w:eastAsia="en-US"/>
        </w:rPr>
        <w:tab/>
        <w:t xml:space="preserve">сформированность социокультурных знаний и умений: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знать/понимать речевые различия в ситуациях официального и неофициального общения в рамках предметного содержания речи для 5–9 классов и использовать лексико-грамматические средства с учетом этих различий;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указанного предметного содержания речи (основные национальные праздники, проведение выходных дней, этикетные особенности посещения гостей, традиции в питании);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иметь элементарные представления о различных вариантах изучаемого иностранного языка;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lastRenderedPageBreak/>
        <w:t xml:space="preserve">иметь базовые знания о социокультурном портрете и культурном наследии родной страны и стран изучаемого языка;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уметь называть родную страну и страны изучаемого языка, их столицы на изучаемом языке; уметь кратко представить Россию и свою малую родину;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уметь проявлять уважение к иной культуре и соблюдать нормы вежливости в межкультурном общении;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уметь оказывать помощь зарубежным гостям в ситуациях повседневного общения;</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9)</w:t>
      </w:r>
      <w:r w:rsidRPr="006A617B">
        <w:rPr>
          <w:rFonts w:eastAsia="Times New Roman" w:cs="Times New Roman"/>
          <w:color w:val="000000"/>
          <w:szCs w:val="28"/>
          <w:lang w:eastAsia="en-US"/>
        </w:rPr>
        <w:tab/>
        <w:t xml:space="preserve">овладение компенсаторными умениями: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использовать при говорении переспрос; при чтении и аудировании – языковую догадку, тематическое прогнозирование содержания, игнорирование информации, не являющейся необходимой для понимания основного содержания и нужной/интересующей/запрашиваемой информации;</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10)</w:t>
      </w:r>
      <w:r w:rsidRPr="006A617B">
        <w:rPr>
          <w:rFonts w:eastAsia="Times New Roman" w:cs="Times New Roman"/>
          <w:color w:val="000000"/>
          <w:szCs w:val="28"/>
          <w:lang w:eastAsia="en-US"/>
        </w:rPr>
        <w:tab/>
        <w:t xml:space="preserve">овладение специальными учебными умениями: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использовать словари и справочники, в том числе электронные;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осуществлять информационную переработку иноязычных текстов с их помощью;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участвовать в проектной деятельности, в том числе межпредметного характера, требующей использования многоязычных источников информации и информационно-коммуникационных технологий;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11)</w:t>
      </w:r>
      <w:r w:rsidRPr="006A617B">
        <w:rPr>
          <w:rFonts w:eastAsia="Times New Roman" w:cs="Times New Roman"/>
          <w:color w:val="000000"/>
          <w:szCs w:val="28"/>
          <w:lang w:eastAsia="en-US"/>
        </w:rPr>
        <w:tab/>
        <w:t xml:space="preserve">приобретение опыта практической деятельности в повседневной жизни: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участвовать в учебно-исследовательской (в том числе проектной) деятельности предметного и межпредметного характера с использованием иноязычных материалов и применением информационно-коммуникационных технологий; достигать взаимопонимания в процессе устного и письменного общения с носителями иностранного языка;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знакомить представителей других стран с культурой своей страны. </w:t>
      </w:r>
    </w:p>
    <w:p w:rsidR="00160D6B" w:rsidRPr="006A617B" w:rsidRDefault="00160D6B" w:rsidP="00160D6B">
      <w:pPr>
        <w:widowControl w:val="0"/>
        <w:autoSpaceDE w:val="0"/>
        <w:autoSpaceDN w:val="0"/>
        <w:spacing w:after="0" w:line="240" w:lineRule="auto"/>
        <w:ind w:firstLine="709"/>
        <w:jc w:val="both"/>
        <w:rPr>
          <w:rFonts w:eastAsia="Calibri" w:cs="Times New Roman"/>
          <w:color w:val="000000"/>
          <w:szCs w:val="28"/>
          <w:lang w:eastAsia="en-US"/>
        </w:rPr>
      </w:pPr>
    </w:p>
    <w:p w:rsidR="00160D6B" w:rsidRPr="00FE0856" w:rsidRDefault="00160D6B" w:rsidP="00160D6B">
      <w:pPr>
        <w:pStyle w:val="aff6"/>
        <w:rPr>
          <w:rFonts w:eastAsia="Calibri"/>
          <w:b/>
        </w:rPr>
      </w:pPr>
      <w:bookmarkStart w:id="104" w:name="_Toc56453064"/>
      <w:r>
        <w:rPr>
          <w:rFonts w:eastAsia="Calibri"/>
          <w:b/>
        </w:rPr>
        <w:t xml:space="preserve">2.1.4.5.6 </w:t>
      </w:r>
      <w:r w:rsidRPr="00FE0856">
        <w:rPr>
          <w:rFonts w:eastAsia="Calibri"/>
          <w:b/>
        </w:rPr>
        <w:t>ИСТОРИЯ (по годам обучения)</w:t>
      </w:r>
      <w:bookmarkEnd w:id="104"/>
    </w:p>
    <w:p w:rsidR="00160D6B" w:rsidRPr="006A617B" w:rsidRDefault="00160D6B" w:rsidP="00160D6B">
      <w:pPr>
        <w:autoSpaceDE w:val="0"/>
        <w:autoSpaceDN w:val="0"/>
        <w:adjustRightInd w:val="0"/>
        <w:spacing w:after="0" w:line="240" w:lineRule="auto"/>
        <w:ind w:firstLine="709"/>
        <w:jc w:val="both"/>
        <w:rPr>
          <w:rFonts w:eastAsia="Calibri" w:cs="Times New Roman"/>
          <w:szCs w:val="28"/>
        </w:rPr>
      </w:pPr>
      <w:r w:rsidRPr="006A617B">
        <w:rPr>
          <w:rFonts w:eastAsia="Calibri" w:cs="Times New Roman"/>
          <w:szCs w:val="28"/>
        </w:rPr>
        <w:t xml:space="preserve">В результате освоения учебного предмета «История» обучающиеся </w:t>
      </w:r>
      <w:r w:rsidRPr="006A617B">
        <w:rPr>
          <w:rFonts w:eastAsia="Calibri" w:cs="Times New Roman"/>
          <w:szCs w:val="28"/>
          <w:lang w:eastAsia="en-US"/>
        </w:rPr>
        <w:t xml:space="preserve">овладевают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приобретают опыт историко-культурного, цивилизационного подхода к оценке социальных явлений, </w:t>
      </w:r>
      <w:r w:rsidRPr="006A617B">
        <w:rPr>
          <w:rFonts w:eastAsia="Calibri" w:cs="Times New Roman"/>
          <w:szCs w:val="28"/>
        </w:rPr>
        <w:t xml:space="preserve">умения применять исторические знания для осмысления сущности современных общественных явлений, жизни в современном поликультурном, полиэтничном и многоконфессиональном мире, искать, анализировать, сопоставлять и оценивать содержащуюся в различных источниках информацию о событиях и явлениях прошлого и настоящего, способность определять и аргументировать свое отношение к этой информации. Освоение учебного предмета «История» способствует </w:t>
      </w:r>
      <w:r w:rsidRPr="006A617B">
        <w:rPr>
          <w:rFonts w:eastAsia="Calibri" w:cs="Times New Roman"/>
          <w:szCs w:val="28"/>
        </w:rPr>
        <w:lastRenderedPageBreak/>
        <w:t>формированию основ гражданской, этнонациональной, социальной, культурной самоидентификации личности обучающегося, осмыслению им опыта российской истории как части мировой истории, усвоению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spacing w:after="0" w:line="240" w:lineRule="auto"/>
        <w:ind w:firstLine="567"/>
        <w:jc w:val="both"/>
        <w:rPr>
          <w:rFonts w:eastAsia="Calibri" w:cs="Times New Roman"/>
          <w:szCs w:val="28"/>
          <w:lang w:eastAsia="en-US"/>
        </w:rPr>
      </w:pPr>
    </w:p>
    <w:p w:rsidR="00160D6B" w:rsidRPr="006A617B" w:rsidRDefault="00160D6B" w:rsidP="00160D6B">
      <w:pPr>
        <w:widowControl w:val="0"/>
        <w:spacing w:after="0" w:line="240" w:lineRule="auto"/>
        <w:contextualSpacing/>
        <w:jc w:val="both"/>
        <w:rPr>
          <w:rFonts w:eastAsia="Calibri" w:cs="Times New Roman"/>
          <w:szCs w:val="28"/>
          <w:lang w:eastAsia="en-US"/>
        </w:rPr>
      </w:pPr>
      <w:r w:rsidRPr="006A617B">
        <w:rPr>
          <w:rFonts w:eastAsia="Calibri" w:cs="Times New Roman"/>
          <w:szCs w:val="28"/>
        </w:rPr>
        <w:tab/>
        <w:t xml:space="preserve">Предметные результаты по итогам </w:t>
      </w:r>
      <w:r w:rsidRPr="006A617B">
        <w:rPr>
          <w:rFonts w:eastAsia="Calibri" w:cs="Times New Roman"/>
          <w:b/>
          <w:szCs w:val="28"/>
          <w:lang w:eastAsia="en-US"/>
        </w:rPr>
        <w:t>первого года</w:t>
      </w:r>
      <w:r w:rsidRPr="006A617B">
        <w:rPr>
          <w:rFonts w:eastAsia="Calibri" w:cs="Times New Roman"/>
          <w:szCs w:val="28"/>
          <w:lang w:eastAsia="en-US"/>
        </w:rPr>
        <w:t xml:space="preserve"> изучения учебного предмета «История»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длительность исторических процессов, последовательность событий, явлений, процессов истории Древнего мира, соотносить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Первобытность</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Появление «человека разумного». Появление человеческих рас. Возникновение религии и искусства. Переход от присваивающего хозяйства к производящему. Появление ремесла. Возникновение имущественного и социального неравенства. </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Древний Восток</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Зарождение первых цивилизаций на берегах великих рек.</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Древний Египет. Образование единого царства. Фараон-реформатор Эхнатон. Военные походы и завоевания фараонов.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Древняя Месопотамия. Шумерские города-государства.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Финикия. Развитие ремесел и торговли. Морская торговля и пиратство. Финикийская колонизация Средиземноморья.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Древняя Палестина. Еврейское государство и его цари.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Ассирия. Начало обработки железа. Завоевания ассирийских царей. Падение Ассирии.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Великие царства Западной Азии: Лидия, Мидия, Нововавилонское царство. Падение Вавилона.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Персидская держава. Военные походы персидских царей.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Древняя Индия. Возникновение буддизма. Объединение Индии царем Ашокой.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Древний Китай. Объединение Китая при Цинь Шихуане. Империи Цинь и Хань. Конфуций и его учение. </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Древняя Греция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Хронология античного мира.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Древнейшие государства на Крите. Государства ахейской Греции (Микены, Тиринф). Троянская война. Дорийское завоевание Греции.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Возникновение полисов – городов-государств. Развитие земледелия и ремесла. Утверждение демократии в Афинском полисе. Древняя Спарта.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Греческая колонизация побережья Средиземного и Черного морей.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Греко-Персидские войны. Расцвет древнегреческой демократии.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Пелопонесские войны. Междоусобные войны греческих полисов и их ослабление. Возвышение Македонии. Подчинение греческих полисов Македонии.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Походы Александра Македонского. Распад державы Александра Македонского. </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Древний Рим</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Основание Рима. Рим эпохи царей. Римская республика.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Завоевание Италии Римом. Войны с Карфагеном. Завоевание Греции и Македонии Римом. Реформы братьев Гракхов. Восстание Спартака.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Гражданские войны в Риме. Борьба полководцев за единоличную власть. Гай Юлий Цезарь. Установление пожизненной диктатуры.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Римская империя. Установление единовластия Октавиана Августа. Политика преемников Августа.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Возникновение христианства. Исторические свидетельства об Иисусе Христе. Формирование Церкви. Преследования христиан римскими властями.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Расцвет империи во II в. Возникновение и развитие колоната.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Поздняя империя. Константин Великий. Изменение в положении христианской Церкви во времена императора Константина. Разделение империи на Западную и Восточную. Великое переселение народов. Падение Западной Римской империи.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объяснять смысл изученных исторических понятий и терминов по истории Древнего мира, в том числе</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Древний Египет: фараон, чиновники, подданные, пирамиды, храмы, жрецы;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Древняя Месопотамия: восточная деспотия;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Древняя Палестина: Библейские пророки, Ветхозаветные сказания;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Древняя Индия: варны, касты;</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Древний Китай: Великая Китайская стена, великий шелковый путь;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Древняя Греция: полис, Законы Солона, спартанское воспитание, эллинизм, эллинистические государства Востока;</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Древний Рим: этруски, патриции и плебеи, Евангелия, апостолы, варвары;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корректно использовать изученные понятия и термины в рассказе о событиях, явлениях и процессах, деятелях истории Древнего мира, в том числе описывать</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родовую и соседскую общины, орудия труда, занятия первобытного человека;</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lastRenderedPageBreak/>
        <w:t xml:space="preserve">природные условия и занятия населения Древнего Египта, верования, письменность, изобретения древних египтян; </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xml:space="preserve">знания и изобретения шумеров, Древний Вавилон, законы царя Хаммурапи, богов и храмы Древней Месопотамии; </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природные условия и занятия жителей Финикии, древнейший финикийский алфавит;</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xml:space="preserve">религию древних евреев; </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xml:space="preserve">культурные сокровища Ниневии; знаменитые сооружения Вавилона; </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xml:space="preserve">организацию управления Персидской державой, религию древних персов; </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xml:space="preserve">природу и население, общественное устройство Древней Индии; </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«ленту времени», хронологические и синхронистические таблицы в процессе изучения истории Древнего мира;</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читать и использовать для получения информации историческую карту/схему; соотносить информацию тематических, общих, обзорных исторических карт по истории Древнего мира; заполнять контурную карту, используя атлас и другие источники информации;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различать разные типы исторических источников по истории Древнего мира;</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комментированное чтение адаптированного исторического источника по истории Древнего мира; привлекать дополнительную информацию для пояснения терминов, используемых в письменном историческом источнике;</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определять на основе информации, представленной в письменном историческом источнике, период истории Древнего мира, к которому он относится, страну, где он был создан;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группировать (систематизировать, обобщать) отдельные элементы знания по истории Древнего мира по определенным признакам по предложенному образцу, составлять таблицы и схемы;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проводить атрибуцию изобразительной наглядности;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отвечать на вопросы по освоенному учебному материалу истории Древнего мира, предполагающие воспроизведение, уточнение, понимание;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составлять по заданию и предложенному образцу простой план изучаемой темы по истории Древнего мира;</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выделять по предложенному образцу существенные признаки исторических событий (явлений, процессов) истории Древнего мира;</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устанавливать по предложенному алгоритму причинно-следственные, пространственные, временные связи исторических событий, явлений, процессов истории Древнего мира;</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сравнивать по предложенному образцу исторические события, явления, процессы в истории Древнего мира, представленные в учебном тексте по предложенным критериям (2–3 критерия), оформлять результаты сравнения в виде сравнительной таблицы, на основе сравнения делать вывод;</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и объяснять с опорой на фактический материал свое отношение к наиболее значительным событиям, достижениям и личностям по истории Древнего мира;</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материал по истории родного края для изучения особенностей исторического развития своего региона.</w:t>
      </w:r>
    </w:p>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ind w:firstLine="708"/>
        <w:jc w:val="both"/>
        <w:rPr>
          <w:rFonts w:eastAsia="Calibri" w:cs="Times New Roman"/>
          <w:szCs w:val="28"/>
          <w:lang w:eastAsia="ar-SA"/>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второго года</w:t>
      </w:r>
      <w:r w:rsidRPr="006A617B">
        <w:rPr>
          <w:rFonts w:eastAsia="Calibri" w:cs="Times New Roman"/>
          <w:szCs w:val="28"/>
          <w:lang w:eastAsia="en-US"/>
        </w:rPr>
        <w:t xml:space="preserve"> изучения учебного предмета «История»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определять длительность исторических процессов, последовательность событий, явлений, процессов истории России с древнейших времён до начала </w:t>
      </w:r>
      <w:r w:rsidRPr="006A617B">
        <w:rPr>
          <w:rFonts w:eastAsia="Calibri" w:cs="Times New Roman"/>
          <w:szCs w:val="28"/>
          <w:lang w:val="en-US"/>
        </w:rPr>
        <w:t>XVI</w:t>
      </w:r>
      <w:r w:rsidRPr="006A617B">
        <w:rPr>
          <w:rFonts w:eastAsia="Calibri" w:cs="Times New Roman"/>
          <w:szCs w:val="28"/>
        </w:rPr>
        <w:t xml:space="preserve">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b/>
          <w:szCs w:val="28"/>
          <w:lang w:eastAsia="en-US"/>
        </w:rPr>
        <w:t>Народы и государства на территории нашей страны в древности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Разделение славян на три ветви – восточных, западных и южных. Возникновение княжеской власти у восточных славян.</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b/>
          <w:szCs w:val="28"/>
          <w:lang w:eastAsia="en-US"/>
        </w:rPr>
        <w:t>Русь в IX–первой половине XII в.</w:t>
      </w:r>
      <w:r w:rsidRPr="006A617B">
        <w:rPr>
          <w:rFonts w:eastAsia="Calibri" w:cs="Times New Roman"/>
          <w:szCs w:val="28"/>
          <w:lang w:eastAsia="en-US"/>
        </w:rPr>
        <w:t xml:space="preserve">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Образование Древнерусского государства. Деятельность первых русских князей. Внутриполитическое развитие Руси в конце X–начале XII в. Правление Владимира I Святого. Принятие Русью христианства. Борьба за власть между сыновьями Владимира Святого. Правление Ярослава Мудрого. Политическое развитие Руси при Ярославичах. Правление Владимира Мономаха.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Внешняя политика и международные связи Руси.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b/>
          <w:szCs w:val="28"/>
          <w:lang w:eastAsia="en-US"/>
        </w:rPr>
        <w:t>Русь в середине XII–начале XIII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Владимиро-Суздальского, Галицко-Волынского княжеств. Внешняя политика и внутриполитическое развитие Новгородской земли.</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b/>
          <w:szCs w:val="28"/>
          <w:lang w:eastAsia="en-US"/>
        </w:rPr>
        <w:t>Русские земли в середине XIII–XIV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Установление ордынского владычества над Русью.</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Развитие южных и западных русских земель. Возникновение Литовского государства и включение в его состав части русских земель.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Борьба с экспансией завоевателей на северо-западных границах Руси. Деятельность Александра Невского, его взаимоотношения с Ордой. Социально-экономическое и политическое развитие княжеств Северо-Восточной Руси. Борьба за великое княжение Владимирское. Правление Ивана Калиты. Усиление Московского княжества.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Дмитрий Донской. Куликовская битва. Закрепление первенствующего положения московских князей. </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szCs w:val="28"/>
          <w:lang w:eastAsia="en-US"/>
        </w:rPr>
        <w:t>Перенос митрополичьей кафедры в Москву. Деятельность Сергия Радонежского.</w:t>
      </w:r>
      <w:r w:rsidRPr="006A617B">
        <w:rPr>
          <w:rFonts w:eastAsia="Calibri" w:cs="Times New Roman"/>
          <w:b/>
          <w:szCs w:val="28"/>
          <w:lang w:eastAsia="en-US"/>
        </w:rPr>
        <w:t xml:space="preserve"> </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b/>
          <w:szCs w:val="28"/>
          <w:lang w:eastAsia="en-US"/>
        </w:rPr>
        <w:t>Народы и государства степной зоны Восточной Европы и Сибири в XIII–XV вв.</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 xml:space="preserve">Ослабление Золотой Орды во второй половине XIV в., нашествие Тимура. Распад Золотой Орды, образование татарских ханств. </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b/>
          <w:szCs w:val="28"/>
          <w:lang w:eastAsia="en-US"/>
        </w:rPr>
        <w:t>Формирование единого Русского государства в XV в.</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Политическое развитие Новгорода и Пскова в XV в.</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 xml:space="preserve">Падение Византии и усиление позиций Москвы в православном мире.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szCs w:val="28"/>
          <w:lang w:eastAsia="en-US"/>
        </w:rPr>
        <w:t>Установление автокефалии Русской церкви. Внутрицерковная борьба.</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b/>
          <w:szCs w:val="28"/>
          <w:lang w:eastAsia="en-US"/>
        </w:rPr>
        <w:t>Раннее Средневековье</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 xml:space="preserve">Великое переселение народов. Образование варварских королевств. Деятельность Карла Великого. Создание и распад Каролингской империи. Создание Священной Римской империи. Нормандское завоевание Англии. Складывание феодальных отношений в странах Европы. Христианизация Европы. </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Внутренняя и внешняя политика Византийской империи в IV–XI вв. Складывание государств и принятие христианства у западных славян.</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Возникновение и распространение ислама. Завоевания арабов. Арабский халифат, его расцвет и распад.</w:t>
      </w:r>
    </w:p>
    <w:p w:rsidR="00160D6B" w:rsidRPr="006A617B" w:rsidRDefault="00160D6B" w:rsidP="00160D6B">
      <w:pPr>
        <w:autoSpaceDE w:val="0"/>
        <w:autoSpaceDN w:val="0"/>
        <w:adjustRightInd w:val="0"/>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Зрелое и Позднее Средневековье</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 xml:space="preserve">Разделение христианства на католицизм и православие. Крестовые походы. Деятельность духовно-рыцарских орденов. Борьба церкви с ересями. Инквизиция. </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szCs w:val="28"/>
          <w:lang w:eastAsia="en-US"/>
        </w:rPr>
        <w:lastRenderedPageBreak/>
        <w:t>Политическое развитие государств Европы в конце XI–Х</w:t>
      </w:r>
      <w:r w:rsidRPr="006A617B">
        <w:rPr>
          <w:rFonts w:eastAsia="Calibri" w:cs="Times New Roman"/>
          <w:szCs w:val="28"/>
          <w:lang w:val="en-US" w:eastAsia="en-US"/>
        </w:rPr>
        <w:t>III</w:t>
      </w:r>
      <w:r w:rsidRPr="006A617B">
        <w:rPr>
          <w:rFonts w:eastAsia="Calibri" w:cs="Times New Roman"/>
          <w:szCs w:val="28"/>
          <w:lang w:eastAsia="en-US"/>
        </w:rPr>
        <w:t xml:space="preserve"> в. </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szCs w:val="28"/>
          <w:lang w:eastAsia="en-US"/>
        </w:rPr>
        <w:t>Столетняя война, роль Жанны д’Арк. Усиление королевской власти в конце XV века во Франции и в Англии. Политическое развитие Священной Римской империи, Чехии, Польши. Борьба Польши и Великого княжества Литовского с Тевтонским орденом.</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szCs w:val="28"/>
          <w:lang w:eastAsia="en-US"/>
        </w:rPr>
        <w:t>Реконкиста и образование централизованных государств на Пиренейском полуострове.</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Жакерия, восстание Уота Тайлера. Гуситские войны.</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szCs w:val="28"/>
          <w:lang w:eastAsia="en-US"/>
        </w:rPr>
        <w:t>Политическое развитие Византийской империи и славянских государств. Экспансия турок-османов и падение Византии.</w:t>
      </w:r>
      <w:r w:rsidRPr="006A617B">
        <w:rPr>
          <w:rFonts w:eastAsia="Calibri" w:cs="Times New Roman"/>
          <w:b/>
          <w:szCs w:val="28"/>
          <w:lang w:eastAsia="en-US"/>
        </w:rPr>
        <w:t xml:space="preserve"> </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Внутриполитическое развитие и внешняя политика Османской империи, Китая, Японии, Индии;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объяснять смысл изученных исторических понятий и терминов по истории России с древнейших времён до начала </w:t>
      </w:r>
      <w:r w:rsidRPr="006A617B">
        <w:rPr>
          <w:rFonts w:eastAsia="Calibri" w:cs="Times New Roman"/>
          <w:szCs w:val="28"/>
          <w:lang w:val="en-US"/>
        </w:rPr>
        <w:t>XVI</w:t>
      </w:r>
      <w:r w:rsidRPr="006A617B">
        <w:rPr>
          <w:rFonts w:eastAsia="Calibri" w:cs="Times New Roman"/>
          <w:szCs w:val="28"/>
        </w:rPr>
        <w:t xml:space="preserve"> в и истории Средних веков, в том числе</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Народы и государства на территории нашей страны в древности: каменный век, неолитическая революция, присваивающее и производящее хозяйство, славяне.</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Русь в IX–первой половине XII в.: подсечно-огневая система земледелия, перелог, дань, полюдье, уроки, погосты, гривна, князь, дружина, купцы, вотчина, Русская Правда, люди, смерды, закупы, холопы, митрополит, десятина, традиционные верования, христианство, православие, ислам, иудаизм, граффити, базилика, крестово-купольный храм, фреска, мозаика, летопись, жития;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Русь в середине XII–начале XIII в.: политическая раздробленность, республика, вече, посадник, тысяцкий, берестяные грамоты;</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Русские земли в середине XIII–XIV в.: ордынское владычество, баскак, ярлык, военные монашеские Ордена, крестоносцы;</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Народы и государства степной зоны Восточной Европы и Сибири в XIII–XV вв.: Орда, курултай;</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Русские земли в середине XIII–XIV в.: централизация</w:t>
      </w:r>
      <w:r w:rsidR="00203268" w:rsidRPr="006A617B">
        <w:rPr>
          <w:rFonts w:eastAsia="Calibri" w:cs="Times New Roman"/>
          <w:szCs w:val="28"/>
          <w:lang w:eastAsia="en-US"/>
        </w:rPr>
        <w:t>, кормление</w:t>
      </w:r>
      <w:r w:rsidRPr="006A617B">
        <w:rPr>
          <w:rFonts w:eastAsia="Calibri" w:cs="Times New Roman"/>
          <w:szCs w:val="28"/>
          <w:lang w:eastAsia="en-US"/>
        </w:rPr>
        <w:t>, регалии, государственная символика;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История Средних веков: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сословие, сословно-представительная монархия, тевтонцы, трёхполье, университет, феод, феодализм, цех, эмират;</w:t>
      </w:r>
    </w:p>
    <w:p w:rsidR="00160D6B" w:rsidRPr="006A617B" w:rsidRDefault="00160D6B" w:rsidP="00160D6B">
      <w:pPr>
        <w:numPr>
          <w:ilvl w:val="0"/>
          <w:numId w:val="22"/>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рассказывать (при наличии возможности) по заданному плану о событиях, явлениях, процессах, деятелях истории России с древнейших времён до начала </w:t>
      </w:r>
      <w:r w:rsidRPr="006A617B">
        <w:rPr>
          <w:rFonts w:eastAsia="Calibri" w:cs="Times New Roman"/>
          <w:szCs w:val="28"/>
          <w:lang w:val="en-US"/>
        </w:rPr>
        <w:t>XVI</w:t>
      </w:r>
      <w:r w:rsidRPr="006A617B">
        <w:rPr>
          <w:rFonts w:eastAsia="Calibri" w:cs="Times New Roman"/>
          <w:szCs w:val="28"/>
        </w:rPr>
        <w:t xml:space="preserve"> в. и истории Средних веков, используя различные источники информации, корректно используя изученные понятия и термины, в том числе описывать</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занятия древнейших земледельцев и скотоводов;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условия жизни и занятия народов проживавших на территории нашей страны до середины 1-го тысячелетия до н.э.;</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расселение, условия жизни и занятия восточных славян;</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общественный строй и политическую организацию восточных славян, религию древних славян;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роль природно-климатического фактора в формировании русской государственности; органы власти и управления в государстве Русь;</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общественный строй Руси, положение различных категорий свободного и зависимого населения;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культурное пространство Руси в середине XII – начале XIII в.: летописание, литературу, архитектуру;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систему зависимости русских земель от ордынских ханов;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государственный строй, население, экономику, культуру Золотой Орды;</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новую государственную символику, появившуюся при Иване </w:t>
      </w:r>
      <w:r w:rsidRPr="006A617B">
        <w:rPr>
          <w:rFonts w:eastAsia="Calibri" w:cs="Times New Roman"/>
          <w:szCs w:val="28"/>
          <w:lang w:val="en-US" w:eastAsia="en-US"/>
        </w:rPr>
        <w:t>III</w:t>
      </w:r>
      <w:r w:rsidRPr="006A617B">
        <w:rPr>
          <w:rFonts w:eastAsia="Calibri" w:cs="Times New Roman"/>
          <w:szCs w:val="28"/>
          <w:lang w:eastAsia="en-US"/>
        </w:rPr>
        <w:t>, теорию «Москва – третий Рим»;</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культурное пространство Русского государства в XV в.: летописание, литературу, архитектуру, изобразительное искусство;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повседневную жизнь и быт людей на Руси в IX–XV вв.;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условия жизни, устройство общества, верования древних германцев;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культуру Византии, деятельность славянских просветителей Кирилла и Мефодия; расселение, занятия, арабов в VI–ХI вв.;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арабскую культуру;</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особенности экономики и общества Западной Европы в </w:t>
      </w:r>
      <w:r w:rsidRPr="006A617B">
        <w:rPr>
          <w:rFonts w:eastAsia="Calibri" w:cs="Times New Roman"/>
          <w:szCs w:val="28"/>
          <w:lang w:val="en-US" w:eastAsia="en-US"/>
        </w:rPr>
        <w:t>XI</w:t>
      </w:r>
      <w:r w:rsidRPr="006A617B">
        <w:rPr>
          <w:rFonts w:eastAsia="Calibri" w:cs="Times New Roman"/>
          <w:szCs w:val="28"/>
          <w:lang w:eastAsia="en-US"/>
        </w:rPr>
        <w:t>–</w:t>
      </w:r>
      <w:r w:rsidRPr="006A617B">
        <w:rPr>
          <w:rFonts w:eastAsia="Calibri" w:cs="Times New Roman"/>
          <w:szCs w:val="28"/>
          <w:lang w:val="en-US" w:eastAsia="en-US"/>
        </w:rPr>
        <w:t>XIII</w:t>
      </w:r>
      <w:r w:rsidRPr="006A617B">
        <w:rPr>
          <w:rFonts w:eastAsia="Calibri" w:cs="Times New Roman"/>
          <w:szCs w:val="28"/>
          <w:lang w:eastAsia="en-US"/>
        </w:rPr>
        <w:t xml:space="preserve">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культуру народов Востока;</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читать и использовать историческую карту/схему при изучении событий (явлений, процессов) истории России с древнейших времён до начала XVI в. и истории Средних веков; проводить атрибуцию исторической карты (схемы);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наносить на контурную карту (при наличии возможности) отдельные объекты с непосредственной опорой (без опоры) на атлас и другие </w:t>
      </w:r>
      <w:r w:rsidRPr="006A617B">
        <w:rPr>
          <w:rFonts w:eastAsia="Calibri" w:cs="Times New Roman"/>
          <w:szCs w:val="28"/>
        </w:rPr>
        <w:lastRenderedPageBreak/>
        <w:t>источники информации по предложенным заданиям, заполнять легенду карты/схемы;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различать типы исторических источников по истории России с древнейших времён до начала XVI в. и истории Средних веков, соотносить их с историческими периодами, к которым они относятся, описывать по заданному плану;</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основные виды письменных источников по истории России с древнейших времён до начала XVI в. и истории Средних веков;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проводить атрибуцию письменного исторического источника по истории России с древнейших времён до начала XVI в. и истории Средних веков;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отвечать на вопросы по содержанию письменного исторического источника по истории России с древнейших времён до начала XVI в. и истории Средних веков и составлять по образцу на его основе план;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поиск дополнительной информации по истории России с древнейших времён до начала XVI в. и истории Средних веков в справочной литературе, сети Интернет для решения различных учебных задач;</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вещественные исторические источники по истории России с древнейших времён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условно-графическую, изобразительную наглядность и статистическую информацию по истории России с древнейших времён до начала XVI в. и истории Средних веков при изучении событий (явлений, процессов), проводить атрибуцию изобразительной наглядности;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в исторической информации по истории России с древнейших времён до начала XVI в. и истории Средних веков события, явления, процессы; факты и мнения;</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значения терминов «причина», «предпосылка», «повод», «итоги», «последствия», «значение» и использовать их при характеристике событий (явлений, процессов);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группировать (систематизировать, обобщать) отдельные элементы знания по истории России с древнейших времён до начала XVI в. и истории Средних веков по предложенным признакам, самостоятельно составлять таблицы, схемы;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времён до начала XVI в. и истории Средних веков;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составлять простой план изучаемой темы;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выделять существенные признаки исторических событий (явлений, процессов) истории России с древнейших времён до начала XVI в. и истории Средних веков;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устанавливать причинно-следственные, пространственные, а также временные связи исторических событий, явлений, процессов истории России с древнейших времён до начала XVI в. и истории Средних веков; использовать знание причинно-следственных связей при изложении учебного материала;</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сравнивать события, явления, процессы в истории России с древнейших времён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самостоятельно оформлять результаты сравнения в виде сравнительной таблицы, на основе сравнения делать вывод;</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времён до начала XVI в. и истории Средних веков;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находить в учебном тексте по истории России с древнейших времён до начала XVI в. и истории Средних веков факты, которые могут быть использованы для подтверждения / опровержения заданной точки зрения, объяснять, как предложенные факты могут быть использованы для подтверждения / опровержения заданной точки зрения;</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материал по истории родного края для изучения особенностей исторического развития своего региона.</w:t>
      </w:r>
    </w:p>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третьего года</w:t>
      </w:r>
      <w:r w:rsidRPr="006A617B">
        <w:rPr>
          <w:rFonts w:eastAsia="Calibri" w:cs="Times New Roman"/>
          <w:szCs w:val="28"/>
          <w:lang w:eastAsia="en-US"/>
        </w:rPr>
        <w:t xml:space="preserve"> изучения учебного предмета «История»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длительность исторических процессов, последовательность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160D6B" w:rsidRPr="006A617B" w:rsidRDefault="00160D6B" w:rsidP="00160D6B">
      <w:pPr>
        <w:spacing w:after="0" w:line="240" w:lineRule="auto"/>
        <w:ind w:firstLine="709"/>
        <w:contextualSpacing/>
        <w:rPr>
          <w:rFonts w:eastAsia="Calibri" w:cs="Times New Roman"/>
          <w:b/>
          <w:szCs w:val="28"/>
          <w:lang w:eastAsia="en-US"/>
        </w:rPr>
      </w:pPr>
      <w:r w:rsidRPr="006A617B">
        <w:rPr>
          <w:rFonts w:eastAsia="Calibri" w:cs="Times New Roman"/>
          <w:b/>
          <w:szCs w:val="28"/>
          <w:lang w:eastAsia="en-US"/>
        </w:rPr>
        <w:t>Россия в XVI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w:t>
      </w:r>
      <w:r w:rsidRPr="006A617B" w:rsidDel="006335C9">
        <w:rPr>
          <w:rFonts w:eastAsia="Calibri" w:cs="Times New Roman"/>
          <w:szCs w:val="28"/>
          <w:lang w:eastAsia="en-US"/>
        </w:rPr>
        <w:t xml:space="preserve"> </w:t>
      </w:r>
      <w:r w:rsidRPr="006A617B">
        <w:rPr>
          <w:rFonts w:eastAsia="Calibri" w:cs="Times New Roman"/>
          <w:szCs w:val="28"/>
          <w:lang w:eastAsia="en-US"/>
        </w:rPr>
        <w:t>Регентство Елены Глинской. Денежная реформа.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Период боярского правления.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Правление Ивана </w:t>
      </w:r>
      <w:r w:rsidRPr="006A617B">
        <w:rPr>
          <w:rFonts w:eastAsia="Calibri" w:cs="Times New Roman"/>
          <w:szCs w:val="28"/>
          <w:lang w:val="en-US" w:eastAsia="en-US"/>
        </w:rPr>
        <w:t>IV</w:t>
      </w:r>
      <w:r w:rsidRPr="006A617B">
        <w:rPr>
          <w:rFonts w:eastAsia="Calibri" w:cs="Times New Roman"/>
          <w:szCs w:val="28"/>
          <w:lang w:eastAsia="en-US"/>
        </w:rPr>
        <w:t>. Губная реформа. Московское восстание 1547 г. Принятие Иваном IV царского титула. Реформы «Избранной рады» и их значение. Политика опричнины.</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 xml:space="preserve">Внешняя политика России в XVI в. Присоединение Казанского и Астраханского ханств. Войны с Крымским ханством. Ливонская война. Поход Ермака Тимофеевича на Сибирское ханство.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Правление царя Федора Ивановича. Борьба за власть в боярском окружении. Правление Бориса Годунова. Учреждение патриаршества. Издание указа об «урочных летах». Пресечение царской династии Рюриковичей.</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Смутное время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Избрание на царство Бориса Годунова. Политика Бориса Годунова. Голод 1601–1603 гг. и обострение социально-экономического кризиса.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Приход к власти Лжедмитрия I и его политика. Восстание 1606 г. и убийство самозванца.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Правление Василия Шуйского. Восстание под предводительством Ивана Болотникова. Деятельность Лжедмитрия II. Вторжение на территорию России польско-литовских отрядов. Оборона Троице-Сергиева монастыря. Выборгский договор между Россией и Швецией. Открытое вступление в войну против России Речи Посполитой. Оборона Смоленска.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Деятельность патриарха Гермогена. Формирование и деятельность Первого и Второго ополчений. Освобождение Москвы в 1612 г.</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Земский собор 1613 г. Избрание на царство Михаила Федоровича Романова. Заключение Столбовского мира со Швецией и Деулинского перемирия с Речью Посполитой.</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Россия в XVII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Правление Михаила Федоровича и Алексея Михайловича. Особенности системы управления: царь, Боярская дума, земские соборы, Освященный собор, приказы. Воеводская власть. Губные и земские учреждения. Укрепление самодержавия. Принятие Соборного уложения 1649 г. Церковная реформа патриарха Никона. Раскол в Церкви.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Правление Федора Алексеевича. Отмена местничества. Налоговая (податная) реформа.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Экономическое развитие России в XVII в. Посошное и подворное обложение. Появление мануфактур.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Народные движения. Соляной и Медный бунты в Москве. Восстание под предводительством Степана Разина.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Внешняя политика России в XVII в. Войны со Швецией и Речью Посполитой. «Азовское осадное сидение». Вхождение Левобережной Украины в состав России. Войны России в XVII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Строительство засечных черт. Освоение Дикого поля, Сибири и Дальнего Востока. Ясачное налогообложение.</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b/>
          <w:szCs w:val="28"/>
          <w:lang w:eastAsia="en-US"/>
        </w:rPr>
        <w:t>История зарубежных стран: Великие географические открытия. Первые колониальные империи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Продвижение португальцев вдоль берегов Западной Африки. Открытие морского пути в Индию вокруг Африки. Плавания Колумба, Америго Веспуччи. Кругосветное путешествие Ф. Магеллана. Начало колонизации Северной Америки.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b/>
          <w:szCs w:val="28"/>
          <w:lang w:eastAsia="en-US"/>
        </w:rPr>
        <w:t>Экономическое, политическое и социальное развитие Европы в конце XV – XVII в.</w:t>
      </w:r>
      <w:r w:rsidRPr="006A617B">
        <w:rPr>
          <w:rFonts w:eastAsia="Calibri" w:cs="Times New Roman"/>
          <w:szCs w:val="28"/>
          <w:lang w:eastAsia="en-US"/>
        </w:rPr>
        <w:t xml:space="preserve">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Реформация и Контрреформация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Реформация в Германии. Вооруженная борьба между сторонниками и противниками Реформации. Аугсбургский религиозный мир. Реформация в Англии. Кальвинистская реформация в Швейцарии. Контрреформация и католическая реформа.</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Страны Европы в конце XV–XVII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Испания в конце XV – начале XVI в. Внутренняя и внешняя политика Карла V и Филиппа II. Упадок Испании и его причины.</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Нидерланды под властью Габсбургов. Освободительное движение против Испании. Образование Республики Соединенных провинций.</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Религиозные войны во Франции. Правление Генриха IV. Издание Нантского эдикта. Людовик XIII и Ришелье. Фронда. Правление Людовика XIV.</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Англия при Тюдорах. Изменения в социально-экономических отношениях. Правление первых Стюартов. Английская революция. Реставрация Стюартов. Возникновение политических партий. Славная революция. Переход к системе конституционной монархии.</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b/>
          <w:szCs w:val="28"/>
          <w:lang w:eastAsia="en-US"/>
        </w:rPr>
        <w:t>Международные отношения в конце XV–XVII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Англо-испанское противостояние. Гибель Непобедимой армады. Борьба христианской Европы с наступлением османов. Политические и религиозные противоречия начала XVII в. Тридцатилетняя война. Вестфальский мир и его значение. Международные отношения во второй половине XVII в. Изменение соотношения сил в Европе и создание коалиций.</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Страны Азии в конце XV–XVII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Внутриполитическое развитие и внешняя политика Османской империи, Индии, Китая, Японии.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объяснять смысл изученных исторических понятий и терминов, по истории России начала XVI–конца XVII в. и Новой истории XVI–XVII вв., в том числе</w:t>
      </w:r>
    </w:p>
    <w:p w:rsidR="00160D6B" w:rsidRPr="006A617B" w:rsidRDefault="00160D6B" w:rsidP="00160D6B">
      <w:pPr>
        <w:spacing w:after="0" w:line="240" w:lineRule="auto"/>
        <w:ind w:firstLine="709"/>
        <w:rPr>
          <w:rFonts w:eastAsia="Calibri" w:cs="Times New Roman"/>
          <w:szCs w:val="28"/>
          <w:lang w:eastAsia="en-US"/>
        </w:rPr>
      </w:pPr>
      <w:r w:rsidRPr="006A617B">
        <w:rPr>
          <w:rFonts w:eastAsia="Calibri" w:cs="Times New Roman"/>
          <w:szCs w:val="28"/>
          <w:lang w:eastAsia="en-US"/>
        </w:rPr>
        <w:lastRenderedPageBreak/>
        <w:t>Россия в XVI в.: местничество, челобитная, государев двор, сословно-представительная монархия, Земские соборы, приказы, заповедные лета, урочные лета, засечная черта, стрельцы, ясак, тягло;</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Смутное время: самозванство, интервенция;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Россия в XVII в.: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Новая история (история зарубежных стран </w:t>
      </w:r>
      <w:r w:rsidRPr="006A617B">
        <w:rPr>
          <w:rFonts w:eastAsia="Calibri" w:cs="Times New Roman"/>
          <w:szCs w:val="28"/>
          <w:lang w:val="en-US" w:eastAsia="en-US"/>
        </w:rPr>
        <w:t>XVI</w:t>
      </w:r>
      <w:r w:rsidRPr="006A617B">
        <w:rPr>
          <w:rFonts w:eastAsia="Calibri" w:cs="Times New Roman"/>
          <w:szCs w:val="28"/>
          <w:lang w:eastAsia="en-US"/>
        </w:rPr>
        <w:t>–</w:t>
      </w:r>
      <w:r w:rsidRPr="006A617B">
        <w:rPr>
          <w:rFonts w:eastAsia="Calibri" w:cs="Times New Roman"/>
          <w:szCs w:val="28"/>
          <w:lang w:val="en-US" w:eastAsia="en-US"/>
        </w:rPr>
        <w:t>XVII</w:t>
      </w:r>
      <w:r w:rsidRPr="006A617B">
        <w:rPr>
          <w:rFonts w:eastAsia="Calibri" w:cs="Times New Roman"/>
          <w:szCs w:val="28"/>
          <w:lang w:eastAsia="en-US"/>
        </w:rPr>
        <w:t xml:space="preserve"> вв.): абсолютизм, англиканская церковь, виги и тори, гугеноты, диггеры, индепенденты, капитализм, контрреформация, левеллеры, огораживания, пресвитериане, Протекторат, протестантизм, пуритане, Реформация, Фронда, эдикт;</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рассказывать (при наличии возможности или представлять в письменной форме) об исторических событиях, процессах, явлениях, деятелях истории России начала XVI–конца XVII в. и Новой истории XVI–XVII вв., по самостоятельно составленному плану, корректно используя информацию, представленную в источниках различного типа; изученные понятия и термины, в том числе описывать</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социальную структуру российского общества в </w:t>
      </w:r>
      <w:r w:rsidRPr="006A617B">
        <w:rPr>
          <w:rFonts w:eastAsia="Calibri" w:cs="Times New Roman"/>
          <w:szCs w:val="28"/>
          <w:lang w:val="en-US" w:eastAsia="en-US"/>
        </w:rPr>
        <w:t>XVI</w:t>
      </w:r>
      <w:r w:rsidRPr="006A617B">
        <w:rPr>
          <w:rFonts w:eastAsia="Calibri" w:cs="Times New Roman"/>
          <w:szCs w:val="28"/>
          <w:lang w:eastAsia="en-US"/>
        </w:rPr>
        <w:t xml:space="preserve"> в., многонациональный состав населения Русского государства;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культурное пространство России в XVI в.: изменения в картине мира человека и в повседневной жизни в XVI в., архитектуру, литературу</w:t>
      </w:r>
      <w:r w:rsidR="00203268" w:rsidRPr="006A617B">
        <w:rPr>
          <w:rFonts w:eastAsia="Calibri" w:cs="Times New Roman"/>
          <w:szCs w:val="28"/>
          <w:lang w:eastAsia="en-US"/>
        </w:rPr>
        <w:t>, начало</w:t>
      </w:r>
      <w:r w:rsidRPr="006A617B">
        <w:rPr>
          <w:rFonts w:eastAsia="Calibri" w:cs="Times New Roman"/>
          <w:szCs w:val="28"/>
          <w:lang w:eastAsia="en-US"/>
        </w:rPr>
        <w:t xml:space="preserve"> книгопечатания;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итоги Смутного времени;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народы и регионы страны, социальную структуру российского общества в XVII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путешествия российских землепроходцев в XVII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культурное пространство России в XVII в.: изменения в картине мира человека и в повседневной жизни в XVII вв., архитектура, изобразительное искусство, литература, усиление светского начала в российской культуре, развитие образования и научных знаний;</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сословную структуру европейских обществ, положение сословий европейского общества;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влияние научной революции на развитие европейской мысли;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читать и использовать историческую карту/схему при изучении событий (явлений, процессов) истории России начала XVI–конца XVII в. и Новой истории XVI–XVII вв.; проводить атрибуцию исторической карты (схемы);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w:t>
      </w:r>
      <w:r w:rsidRPr="006A617B">
        <w:rPr>
          <w:rFonts w:eastAsia="Calibri" w:cs="Times New Roman"/>
          <w:szCs w:val="28"/>
        </w:rPr>
        <w:lastRenderedPageBreak/>
        <w:t>период, проводить сравнение социально-экономических и геополитических условий существования государств, народов, делать выводы;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наносить на контурную карту объекты (при наличии возможности), характеризующиеся значительным охватом пространства (военные походы, границы государств), с непосредственной опорой (без опоры) на атлас м другие источники информации; заполнять легенду карты/схемы;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самостоятельно составленному плану; приводить примеры источников разных типов;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основные виды письменных источников по истории России начала XVI–конца XVII в. и Новой истории XVI–XVII вв.;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проводить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анализировать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поиск дополнительной информации в справочной литературе, сети Интернет для решения различных учебных задач;</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соотносить вещественный исторический источник с историческим периодом, к которому он относится;</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атрибуцию изобразительной наглядности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группировать (систематизировать, обобщать) отдельные элементы знания по истории России начала XVI–конца XVII в. и Новой истории XVI–XVII вв. по 2–3 самостоятельно определённым признакам, самостоятельно составлять таблицы, схемы;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анализировать историческую ситуацию на основе учебного текста по истории России начала XVI–конца XVII в. и Новой истории XVI–XVII вв.;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начала XVI–конца XVII в. и Новой истории XVI–XVII вв.;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составлять сложный план определенных разделов изучаемой темы;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выделять существенные признаки различных исторических событий (явлений, процессов) истории России начала XVI–конца XVII в. и Новой истории XVI–XVII вв.;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определять и указывать причины, предпосылки, повод, последствия, значение исторических событий (явлений, процессов) на основе </w:t>
      </w:r>
      <w:r w:rsidRPr="006A617B">
        <w:rPr>
          <w:rFonts w:eastAsia="Calibri" w:cs="Times New Roman"/>
          <w:szCs w:val="28"/>
        </w:rPr>
        <w:lastRenderedPageBreak/>
        <w:t>изученного материала по истории России начала XVI–конца XVII в. и Новой истории XVI–XVII вв.;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сравнивать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самостоятельно определенным критериям, результаты сравнения оформлять в виде сравнительной таблицы; на основе сравнения самостоятельно делать вывод;</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отбирать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 объяснять, как определенные факты могут быть использованы для подтверждения/опровержения заданной точки зрения;</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материал по истории родного края для изучения особенностей исторического развития своего региона.</w:t>
      </w:r>
    </w:p>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ind w:firstLine="708"/>
        <w:contextualSpacing/>
        <w:jc w:val="both"/>
        <w:rPr>
          <w:rFonts w:eastAsia="Calibri" w:cs="Times New Roman"/>
          <w:szCs w:val="28"/>
        </w:rPr>
      </w:pPr>
      <w:r w:rsidRPr="006A617B">
        <w:rPr>
          <w:rFonts w:eastAsia="Calibri" w:cs="Times New Roman"/>
          <w:szCs w:val="28"/>
        </w:rPr>
        <w:t xml:space="preserve">Предметные результаты по итогам </w:t>
      </w:r>
      <w:r w:rsidRPr="006A617B">
        <w:rPr>
          <w:rFonts w:eastAsia="Calibri" w:cs="Times New Roman"/>
          <w:b/>
          <w:szCs w:val="28"/>
        </w:rPr>
        <w:t>четвертого года</w:t>
      </w:r>
      <w:r w:rsidRPr="006A617B">
        <w:rPr>
          <w:rFonts w:eastAsia="Calibri" w:cs="Times New Roman"/>
          <w:szCs w:val="28"/>
        </w:rPr>
        <w:t xml:space="preserve"> изучения учебного предмета «История» должны отражать сформированность умений</w:t>
      </w:r>
      <w:r w:rsidRPr="006A617B">
        <w:rPr>
          <w:rFonts w:eastAsia="Calibri" w:cs="Times New Roman"/>
          <w:iCs/>
          <w:szCs w:val="28"/>
        </w:rPr>
        <w:t>:</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определять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Россия в эпоху преобразований Петра I</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Россия в конце </w:t>
      </w:r>
      <w:r w:rsidRPr="006A617B">
        <w:rPr>
          <w:rFonts w:eastAsia="Calibri" w:cs="Times New Roman"/>
          <w:szCs w:val="28"/>
          <w:lang w:val="en-US" w:eastAsia="en-US"/>
        </w:rPr>
        <w:t>XVII</w:t>
      </w:r>
      <w:r w:rsidRPr="006A617B">
        <w:rPr>
          <w:rFonts w:eastAsia="Calibri" w:cs="Times New Roman"/>
          <w:szCs w:val="28"/>
          <w:lang w:eastAsia="en-US"/>
        </w:rPr>
        <w:t xml:space="preserve"> в., необходимость реформ. Начало царствования Петра I, борьба за власть. Правление царевны Софьи. Основание Славяно-греко-латинской академии в Москве. Стрелецкие бунты.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Вечный мир с Речью Посполитой. Крымские походы. Азовские походы. Великое посольство.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Внешняя политика. Северная война. Санкт-Петербург – новая столица. Создание регулярной армии, военного флота. Ништадтский мир. Провозглашение России империей. Каспийский поход Петра I.</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Экономическая политика Петра I. Роль государства в создании промышленности. Таможенный тариф.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Реформы государственного управления. Правительствующий Сенат, коллегии, органы надзора и суда. Генеральный регламент.</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Церковная реформа. Упразднение патриаршества, учреждение Святейшего Синода.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Реформы местного управления.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Издание указа о престолонаследии. Повышение роли дворянства в управлении страной. Издание указа о единонаследии. Табель о рангах. Переписи населения. Введение подушной подати.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Социальные движения в первой четверти XVIII в.: восстания в Астрахани, Башкирии, восстание под предводительством К.А. Булавина на Дону. Дело царевича Алексея.</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Эпоха дворцовых переворотов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Правление Екатерины I. Создание Верховного тайного совета.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Правление Петра II. Ссылка А.Д. Меншикова.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Правление Анны Иоанновны. Создание Кабинета министров.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Расширение привилегий дворянства. Создание Сухопутного шляхетского кадетского корпуса. Правление Ивана VI Антоновича.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Правление Елизаветы Петровны. Создание Дворянского и Купеческого банков. Ликвидация внутренних таможен. Рост косвенных налогов. Основание Московского университета и Академии художеств.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Правление Петра III. Манифест о вольности дворянской. Переворот 1762 г.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Россия в международных конфликтах 1730–начала 1760-х годов. Участие России в Семилетней войне.</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Правление Екатерины II</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Внутренняя политика Екатерины II. «Просвещенный абсолютизм», его особенности в России. Секуляризация церковных земель. Уложенная комиссия. Экономическая и финансовая политика правительства. Начало выпуска ассигнаций. Вольное экономическое общество. Губернская реформа. Издание Жалованных грамот дворянству и городам.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Национальная политика. Ликвидация украинского гетманства. Колонизационная политика Екатерины </w:t>
      </w:r>
      <w:r w:rsidRPr="006A617B">
        <w:rPr>
          <w:rFonts w:eastAsia="Calibri" w:cs="Times New Roman"/>
          <w:szCs w:val="28"/>
          <w:lang w:val="en-US" w:eastAsia="en-US"/>
        </w:rPr>
        <w:t>II</w:t>
      </w:r>
      <w:r w:rsidRPr="006A617B">
        <w:rPr>
          <w:rFonts w:eastAsia="Calibri" w:cs="Times New Roman"/>
          <w:szCs w:val="28"/>
          <w:lang w:eastAsia="en-US"/>
        </w:rPr>
        <w:t xml:space="preserve"> и привлечение иностранцев в Россию. Укрепление начал веротерпимости.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Экономическое развитие России во второй половине XVIII в. Роль государства, купечества, помещиков в развитии промышленности. Крепостной и вольнонаемный труд. Внутренняя и внешняя торговля.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Обострение социальных противоречий. Чумной бунт. Восстание под предводительством Емельяна Пугачева.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Георгиевский трактат. Создание Черноморского флота. Участие России в разделах Речи Посполитой. Отношения с Англией. Декларация о вооруженном нейтралитете. Борьба с революционной Францией.</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Россия при Павле I</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Внутренняя политика Павла I. Изменение порядка престолонаследия. Социальная политика Павла I. Издание манифеста о трехдневной барщине. Заговор 11 марта 1801 г. и убийство императора Павла I.</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Внешняя политика Павла I. Участие России в антифранцузских коалициях. Итальянский и Швейцарский походы А.В. Суворова. Военные экспедиции Ф.Ф. Ушакова. Сближение России и Франции в 1800 г.</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Технический прогресс и промышленный переворот в странах Европы</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Складывание новых отношений в английской деревне. Промышленный переворот в Англии. Уменьшение роли земельной аристократии. Возникновение промышленной буржуазии и промышленного пролетариата.</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 xml:space="preserve">Страны Европы в </w:t>
      </w:r>
      <w:r w:rsidRPr="006A617B">
        <w:rPr>
          <w:rFonts w:eastAsia="Calibri" w:cs="Times New Roman"/>
          <w:b/>
          <w:szCs w:val="28"/>
          <w:lang w:val="en-US" w:eastAsia="en-US"/>
        </w:rPr>
        <w:t>XVIII</w:t>
      </w:r>
      <w:r w:rsidRPr="006A617B">
        <w:rPr>
          <w:rFonts w:eastAsia="Calibri" w:cs="Times New Roman"/>
          <w:b/>
          <w:szCs w:val="28"/>
          <w:lang w:eastAsia="en-US"/>
        </w:rPr>
        <w:t xml:space="preserve">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Эпоха Просвещения. Изменения в культуре повседневности.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Развитие парламентской монархии в Англии в </w:t>
      </w:r>
      <w:r w:rsidRPr="006A617B">
        <w:rPr>
          <w:rFonts w:eastAsia="Calibri" w:cs="Times New Roman"/>
          <w:szCs w:val="28"/>
          <w:lang w:val="en-US" w:eastAsia="en-US"/>
        </w:rPr>
        <w:t>XVIII</w:t>
      </w:r>
      <w:r w:rsidRPr="006A617B">
        <w:rPr>
          <w:rFonts w:eastAsia="Calibri" w:cs="Times New Roman"/>
          <w:szCs w:val="28"/>
          <w:lang w:eastAsia="en-US"/>
        </w:rPr>
        <w:t xml:space="preserve"> в.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Абсолютная монархия во Франции. Особенности положения третьего сословия.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Своеобразие Священной Римской империи германской нации и государств, входивших в ее состав. Создание королевства Пруссия.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Национальное и политическое своеобразие монархии Габсбургов. Реформы просвещенного абсолютизма.</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Война за независимость британских колоний в Северной Америке</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Конфликт британских колоний в Северной Америке с метрополией. Декларация независимости США. Война за независимость США. Конституция США. Билль о правах.</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 xml:space="preserve">Французская революция </w:t>
      </w:r>
      <w:r w:rsidRPr="006A617B">
        <w:rPr>
          <w:rFonts w:eastAsia="Calibri" w:cs="Times New Roman"/>
          <w:b/>
          <w:szCs w:val="28"/>
          <w:lang w:val="en-US" w:eastAsia="en-US"/>
        </w:rPr>
        <w:t>XVIII</w:t>
      </w:r>
      <w:r w:rsidRPr="006A617B">
        <w:rPr>
          <w:rFonts w:eastAsia="Calibri" w:cs="Times New Roman"/>
          <w:b/>
          <w:szCs w:val="28"/>
          <w:lang w:eastAsia="en-US"/>
        </w:rPr>
        <w:t xml:space="preserve">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Причины революции. Основные этапы. Политические течения и деятели революции. Программные и государственные документы. </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Международные отношения в XVIII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Новые черты международных отношений. Войны XVIII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Влияние Французской революции на международные процессы. Крушение европейского равновесия. Революционные войны.</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Традиционные общества Востока в условиях европейской колониальной экспансии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Реакция цивилизаций Востока на экспансию Запада: отторжение и изоляция, сопротивление и подчинение. Колониальное соперничество и его значение. Создание колониальных империй. Внутренняя и внешняя политика Османской империи, Индии, Китая, Японии.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объяснять смысл изученных исторических понятий и терминов, по истории России конца </w:t>
      </w:r>
      <w:r w:rsidRPr="006A617B">
        <w:rPr>
          <w:rFonts w:eastAsia="Calibri" w:cs="Times New Roman"/>
          <w:szCs w:val="28"/>
          <w:lang w:val="en-US"/>
        </w:rPr>
        <w:t>XVII</w:t>
      </w:r>
      <w:r w:rsidRPr="006A617B">
        <w:rPr>
          <w:rFonts w:eastAsia="Calibri" w:cs="Times New Roman"/>
          <w:szCs w:val="28"/>
        </w:rPr>
        <w:t>–</w:t>
      </w:r>
      <w:r w:rsidRPr="006A617B">
        <w:rPr>
          <w:rFonts w:eastAsia="Calibri" w:cs="Times New Roman"/>
          <w:szCs w:val="28"/>
          <w:lang w:val="en-US"/>
        </w:rPr>
        <w:t>XVIII</w:t>
      </w:r>
      <w:r w:rsidRPr="006A617B">
        <w:rPr>
          <w:rFonts w:eastAsia="Calibri" w:cs="Times New Roman"/>
          <w:szCs w:val="28"/>
        </w:rPr>
        <w:t xml:space="preserve"> в. и Новой истории </w:t>
      </w:r>
      <w:r w:rsidRPr="006A617B">
        <w:rPr>
          <w:rFonts w:eastAsia="Calibri" w:cs="Times New Roman"/>
          <w:szCs w:val="28"/>
          <w:lang w:val="en-US"/>
        </w:rPr>
        <w:t>XVIII</w:t>
      </w:r>
      <w:r w:rsidRPr="006A617B">
        <w:rPr>
          <w:rFonts w:eastAsia="Calibri" w:cs="Times New Roman"/>
          <w:szCs w:val="28"/>
        </w:rPr>
        <w:t xml:space="preserve"> в., в том числе</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Россия в эпоху преобразований Петра I: модернизация, меркантилизм, протекционизм, гвардия, империя, коллегии, губерния, крепостная мануфактура, рекрутские наборы, ревизия, прокурор, фискал, прибыльщик, </w:t>
      </w:r>
      <w:r w:rsidRPr="006A617B">
        <w:rPr>
          <w:rFonts w:eastAsia="Calibri" w:cs="Times New Roman"/>
          <w:szCs w:val="28"/>
          <w:lang w:eastAsia="en-US"/>
        </w:rPr>
        <w:lastRenderedPageBreak/>
        <w:t>приписные и посессионные крестьяне, ассамблея, ратуша, магистрат, барокко;</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Эпоха дворцовых переворотов: «Кондиции». «Бироновщина», Кабинет министров, рококо;</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Правление Екатерины II: барщинное и оброчное хозяйство, «просвещенный абсолютизм», секуляризация, гильдия, классицизм, сентиментализм;</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Новая история (история зарубежных стран </w:t>
      </w:r>
      <w:r w:rsidRPr="006A617B">
        <w:rPr>
          <w:rFonts w:eastAsia="Calibri" w:cs="Times New Roman"/>
          <w:szCs w:val="28"/>
          <w:lang w:val="en-US" w:eastAsia="en-US"/>
        </w:rPr>
        <w:t>XVIII</w:t>
      </w:r>
      <w:r w:rsidRPr="006A617B">
        <w:rPr>
          <w:rFonts w:eastAsia="Calibri" w:cs="Times New Roman"/>
          <w:szCs w:val="28"/>
          <w:lang w:eastAsia="en-US"/>
        </w:rPr>
        <w:t xml:space="preserve"> вв.):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w:t>
      </w:r>
      <w:r w:rsidR="00FA5747" w:rsidRPr="006A617B">
        <w:rPr>
          <w:rFonts w:eastAsia="Calibri" w:cs="Times New Roman"/>
          <w:szCs w:val="28"/>
          <w:lang w:eastAsia="en-US"/>
        </w:rPr>
        <w:t>монополия,</w:t>
      </w:r>
      <w:r w:rsidRPr="006A617B">
        <w:rPr>
          <w:rFonts w:eastAsia="Calibri" w:cs="Times New Roman"/>
          <w:szCs w:val="28"/>
          <w:lang w:eastAsia="en-US"/>
        </w:rPr>
        <w:t xml:space="preserve"> жирондисты, якобинцы, термидорианцы;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рассказывать по самостоятельно составленному плану об исторических </w:t>
      </w:r>
      <w:r w:rsidR="00FA5747" w:rsidRPr="006A617B">
        <w:rPr>
          <w:rFonts w:eastAsia="Calibri" w:cs="Times New Roman"/>
          <w:szCs w:val="28"/>
        </w:rPr>
        <w:t>событиях,</w:t>
      </w:r>
      <w:r w:rsidRPr="006A617B">
        <w:rPr>
          <w:rFonts w:eastAsia="Calibri" w:cs="Times New Roman"/>
          <w:szCs w:val="28"/>
        </w:rPr>
        <w:t xml:space="preserve">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и термины, в том числе описывать роль сподвижников Петра </w:t>
      </w:r>
      <w:r w:rsidRPr="006A617B">
        <w:rPr>
          <w:rFonts w:eastAsia="Calibri" w:cs="Times New Roman"/>
          <w:szCs w:val="28"/>
          <w:lang w:val="en-US"/>
        </w:rPr>
        <w:t>I</w:t>
      </w:r>
      <w:r w:rsidRPr="006A617B">
        <w:rPr>
          <w:rFonts w:eastAsia="Calibri" w:cs="Times New Roman"/>
          <w:szCs w:val="28"/>
        </w:rPr>
        <w:t xml:space="preserve"> в процессе преобразований (при наличии возможности или представить в письменной форме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систему управления страной, сложившуюся в результате преобразований Петра </w:t>
      </w:r>
      <w:r w:rsidRPr="006A617B">
        <w:rPr>
          <w:rFonts w:eastAsia="Calibri" w:cs="Times New Roman"/>
          <w:szCs w:val="28"/>
          <w:lang w:val="en-US" w:eastAsia="en-US"/>
        </w:rPr>
        <w:t>I</w:t>
      </w:r>
      <w:r w:rsidRPr="006A617B">
        <w:rPr>
          <w:rFonts w:eastAsia="Calibri" w:cs="Times New Roman"/>
          <w:szCs w:val="28"/>
          <w:lang w:eastAsia="en-US"/>
        </w:rPr>
        <w:t>;</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положение сословий российского общества в период правления Екатерины </w:t>
      </w:r>
      <w:r w:rsidRPr="006A617B">
        <w:rPr>
          <w:rFonts w:eastAsia="Calibri" w:cs="Times New Roman"/>
          <w:szCs w:val="28"/>
          <w:lang w:val="en-US" w:eastAsia="en-US"/>
        </w:rPr>
        <w:t>II</w:t>
      </w:r>
      <w:r w:rsidRPr="006A617B">
        <w:rPr>
          <w:rFonts w:eastAsia="Calibri" w:cs="Times New Roman"/>
          <w:szCs w:val="28"/>
          <w:lang w:eastAsia="en-US"/>
        </w:rPr>
        <w:t>;</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повседневную жизнь и быт правящей элиты и основной массы населения;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развитие общественной мысли в России в </w:t>
      </w:r>
      <w:r w:rsidRPr="006A617B">
        <w:rPr>
          <w:rFonts w:eastAsia="Calibri" w:cs="Times New Roman"/>
          <w:szCs w:val="28"/>
          <w:lang w:val="en-US" w:eastAsia="en-US"/>
        </w:rPr>
        <w:t>XVIII</w:t>
      </w:r>
      <w:r w:rsidRPr="006A617B">
        <w:rPr>
          <w:rFonts w:eastAsia="Calibri" w:cs="Times New Roman"/>
          <w:szCs w:val="28"/>
          <w:lang w:eastAsia="en-US"/>
        </w:rPr>
        <w:t xml:space="preserve">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идеи эпохи Просвещения;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культуру стран Европы эпохи Просвещения;</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читать и анализировать историческую карту / схему по истории России конца XVII–XVIII в. и Новой истории XVIII </w:t>
      </w:r>
      <w:r w:rsidR="00FA5747" w:rsidRPr="006A617B">
        <w:rPr>
          <w:rFonts w:eastAsia="Calibri" w:cs="Times New Roman"/>
          <w:szCs w:val="28"/>
        </w:rPr>
        <w:t>в.</w:t>
      </w:r>
      <w:r w:rsidRPr="006A617B">
        <w:rPr>
          <w:rFonts w:eastAsia="Calibri" w:cs="Times New Roman"/>
          <w:szCs w:val="28"/>
        </w:rPr>
        <w:t>; на основе анализа характеризовать социально-экономическое и политическое развитие изучаемого региона в указанный период, проводить сравнение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 xml:space="preserve">использовать карту родного края для анализа исторической информации и рассказа о событиях региональной истории;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наносить на контурную карту различные объекты, без непосредственной опоры на атлас и другие источники информации; заполнять легенду карты/схемы (при наличии возможности);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основные виды письменных источников по истории России конца XVII–XVIII в. и Новой истории XVIII 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используя контекстную информацию, объяснять обстоятельства появления вещественного исторического источника;</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группировать (систематизировать, обобщать) отдельные элементы знания по истории России конца XVII–XVIII в. и Новой истории XVIII в. по самостоятельно определённым признакам, самостоятельно составлять таблицы, схемы;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анализировать историческую ситуацию на основе учебного текста по истории России конца XVII–XVIII в. и Новой истории XVIII в., делать выводы, отвечать на вопросы;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составлять сложный план изучаемой темы;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выделять и обобщать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исторический материал, включающий причинно-следственные связи;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сравнивать изученные исторические события, явления, процессы в истории России конца XVII–XVIII в. и Новой истории XVIII в., взгляды исторических деятелей, по самостоятельно определенным критериям, результаты сравнения оформлять в виде сравнительной таблицы; на основе сравнения самостоятельно делать вывод;</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самостоятельно отбирать факты, которые могут быть использованы для подтверждения/опровержения заданной точки зрения, объяснять, как определенные факты могут быть использованы для подтверждения/опровержения какой-либо оценки исторических событий;</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материал по истории родного края для изучения особенностей исторического развития своего региона.</w:t>
      </w:r>
    </w:p>
    <w:p w:rsidR="00160D6B" w:rsidRPr="006A617B" w:rsidRDefault="00160D6B" w:rsidP="00160D6B">
      <w:pPr>
        <w:spacing w:after="0" w:line="240" w:lineRule="auto"/>
        <w:ind w:firstLine="709"/>
        <w:rPr>
          <w:rFonts w:eastAsia="Times New Roman" w:cs="Times New Roman"/>
          <w:b/>
          <w:szCs w:val="28"/>
          <w:lang w:eastAsia="ar-SA"/>
        </w:rPr>
      </w:pP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xml:space="preserve">Предметные результаты по итогам </w:t>
      </w:r>
      <w:r w:rsidRPr="006A617B">
        <w:rPr>
          <w:rFonts w:eastAsia="Calibri" w:cs="Times New Roman"/>
          <w:b/>
          <w:szCs w:val="28"/>
        </w:rPr>
        <w:t>пятого года</w:t>
      </w:r>
      <w:r w:rsidRPr="006A617B">
        <w:rPr>
          <w:rFonts w:eastAsia="Calibri" w:cs="Times New Roman"/>
          <w:szCs w:val="28"/>
        </w:rPr>
        <w:t xml:space="preserve"> изучения учебного предмета «История» должны отражать сформированность умений</w:t>
      </w:r>
      <w:r w:rsidRPr="006A617B">
        <w:rPr>
          <w:rFonts w:eastAsia="Calibri" w:cs="Times New Roman"/>
          <w:iCs/>
          <w:szCs w:val="28"/>
        </w:rPr>
        <w:t>:</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определять длительность исторических процессов, последовательность событий, явлений, процессов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160D6B" w:rsidRPr="006A617B" w:rsidRDefault="00160D6B" w:rsidP="00160D6B">
      <w:pPr>
        <w:shd w:val="clear" w:color="auto" w:fill="FFFFFF"/>
        <w:autoSpaceDE w:val="0"/>
        <w:autoSpaceDN w:val="0"/>
        <w:adjustRightInd w:val="0"/>
        <w:spacing w:after="0" w:line="240" w:lineRule="auto"/>
        <w:ind w:firstLine="709"/>
        <w:rPr>
          <w:rFonts w:eastAsia="Calibri" w:cs="Times New Roman"/>
          <w:b/>
          <w:szCs w:val="28"/>
          <w:lang w:eastAsia="en-US"/>
        </w:rPr>
      </w:pPr>
      <w:r w:rsidRPr="006A617B">
        <w:rPr>
          <w:rFonts w:eastAsia="Calibri" w:cs="Times New Roman"/>
          <w:b/>
          <w:szCs w:val="28"/>
          <w:lang w:eastAsia="en-US"/>
        </w:rPr>
        <w:t xml:space="preserve">Россия в эпоху правления Александра </w:t>
      </w:r>
      <w:r w:rsidRPr="006A617B">
        <w:rPr>
          <w:rFonts w:eastAsia="Calibri" w:cs="Times New Roman"/>
          <w:b/>
          <w:szCs w:val="28"/>
          <w:lang w:val="en-US" w:eastAsia="en-US"/>
        </w:rPr>
        <w:t>I</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Переворот 11 марта 1801 г. Внутренняя политика в 1801–1811 гг. Негласный комитет. Разработка проектов либеральных реформ. Издание указа о «вольных хлебопашцах». Реформа народного просвещения. Учреждение в России министерств. Аграрная реформа в Прибалтике. Разработка М. М. Сперанским «Введения к уложению государственных законов». Учреждение Государственного совета.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 xml:space="preserve">Внешняя политика России. Войны России с Турцией и Ираном. Расширение российского присутствия на Кавказе. Заключение Тильзитского мира. Присоединение к России Финляндии.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Отечественная война 1812 г. Заграничный поход русской армии. Венский конгресс и его решения. Священный союз. Венская система и усиление роли России в международных делах.</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Социально-экономическое развитие России в 1814–1825 гг.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Дарование конституции Царству Польскому. «Уставная грамота Российской империи» Н. Н. Новосильцева. Усиление политической реакции в начале 1820-х гг.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Движение декабристов. Деятельность Союза спасения, Союза благоденствия, Южного и Северного обществ. Программные проекты П. И. Пестеля и Н. М. Муравьева.</w:t>
      </w:r>
      <w:r w:rsidRPr="006A617B" w:rsidDel="006A0CB6">
        <w:rPr>
          <w:rFonts w:eastAsia="Calibri" w:cs="Times New Roman"/>
          <w:szCs w:val="28"/>
          <w:lang w:eastAsia="en-US"/>
        </w:rPr>
        <w:t xml:space="preserve"> Восстание 14 декабря 1825 г. Восстание Черниговского полка на Украине.</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Правление Николая I</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Следствие и суд по делу декабристов. III отделение Собственной Его Императорского Величества канцелярии. Свод законов Российской империи. Укрепление роли государственного аппарата.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Ужесточение контроля над обществом. Цензурные уставы 1826 и 1828 гг., цензурная политика 1830–1840-х гг. Деятельность министерства народного просвещения при С.С. Уварове. Официальная идеология: «православие, самодержавие, народность». Ужесточение цензуры и ограничительная политика в образовании после 1848 г. Русская православная церковь и государство.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Социально-экономическое развитие России при Николае </w:t>
      </w:r>
      <w:r w:rsidRPr="006A617B">
        <w:rPr>
          <w:rFonts w:eastAsia="Calibri" w:cs="Times New Roman"/>
          <w:szCs w:val="28"/>
          <w:lang w:val="en-US" w:eastAsia="en-US"/>
        </w:rPr>
        <w:t>I</w:t>
      </w:r>
      <w:r w:rsidRPr="006A617B">
        <w:rPr>
          <w:rFonts w:eastAsia="Calibri" w:cs="Times New Roman"/>
          <w:szCs w:val="28"/>
          <w:lang w:eastAsia="en-US"/>
        </w:rPr>
        <w:t xml:space="preserve">. Рост городов. Начало промышленного переворота и его особенности в России. Первые железные дороги. Финансовая реформа Е.Ф. Канкрина. Попытки решения крестьянского вопроса.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Общественная жизнь в 1830–1850-е гг.</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Народы России. Национальная политика. Польское восстание 1830–1831 гг. Кавказская война.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Внешняя политика России. Войны России с Турцией и Ираном. Россия и Центральная Азия. Союз с Австрией и Пруссией. Обострение русско-английских противоречий. Россия и европейские революции 1848 г. Восточный вопрос во внешней политике России. Крымская война. Парижский мир 1856 г.</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Россия в правление Александра II</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Начало правления Александра II. Подготовка Крестьянской реформы. Крестьянская реформа 1861 г. Земская и городская реформы. Судебная реформа. Военные реформы. Реформы в области просвещения. Покушение на Александра </w:t>
      </w:r>
      <w:r w:rsidRPr="006A617B">
        <w:rPr>
          <w:rFonts w:eastAsia="Calibri" w:cs="Times New Roman"/>
          <w:szCs w:val="28"/>
          <w:lang w:val="en-US" w:eastAsia="en-US"/>
        </w:rPr>
        <w:t>II</w:t>
      </w:r>
      <w:r w:rsidRPr="006A617B">
        <w:rPr>
          <w:rFonts w:eastAsia="Calibri" w:cs="Times New Roman"/>
          <w:szCs w:val="28"/>
          <w:lang w:eastAsia="en-US"/>
        </w:rPr>
        <w:t xml:space="preserve"> в 1866 г. и изменение политического курса. «Конституция» М.Т. Лорис-Меликова.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Национальная и религиозная политика. Польское восстание 1863-1864 гг.</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Народнические организации второй половины 1860-х–начала 1870-х гг. Хождение в народ. «Земля и воля». Раскол «Земли и воли». Деятельность «Народной воли». Убийство Александра II.</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России в правление Александра III. Социально-экономическое развитие страны в конце XIX–начале XX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Внутренняя политика Александра III. Реформы и контрреформы. Начало рабочего законодательства. Политика в области просвещения и печати. Наступление на местное самоуправление. Национальная и религиозная политика Александра III.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 Сельская община. Аграрное перенаселение.</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Промышленный подъем на рубеже XIX–XX вв.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Внешняя политика Александра III. Россия в военно-политических блоках. Сближение России и Франции. Азиатская политика России.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Общественное движение в 1880–1890-х гг. Кризис революционного народничества. Изменения в либеральном движении. Усиление позиций консерваторов. Распространение марксизма в России. «Союз борьбы за освобождение рабочего класса». I съезд РСДРП.</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Кризис империи в начале ХХ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Общественно-политические движения в начале XX в. Российская социал-демократия. II съезд РСДРП. Партия социалистов-революционеров. Особенности программных и тактических установок. Радикализация либерального движения.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Антиправительственное движение в 1901–1904 гг. «Зубатовский социализм». Первая российская революция 1905–1907 гг. Основные революционные события. Манифест 17 октября 1905 г. Формирование многопартийной системы. Основные государственные законы1906 г.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Деятельность I Государственной думы, ее аграрные проекты.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 А. Столыпин: программа системных реформ, масштаб и результаты.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II Государственная дума. Третьеиюньский государственный переворот.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III и IV Государственные думы. Общественное и политическое развитие России в 1912–1914 гг.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Внешняя политика Николая II. Русско-японская война 1904–1905 гг. Портсмутский мир. Россия в системе международных отношений. Обострение русско-германских противоречий.</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lastRenderedPageBreak/>
        <w:t>Страны Европы в первой половине XIX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Франция в период Консульства. Первая империя во Франции. Внутренняя политика Консульства и Империи. Завоевательные войны Консульства и Империи. Падение Первой империи. Реставрация Бурбонов.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Международные отношения в первой половине XIX в. Национальные и колониальные войны.</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Политическое и социально-экономическое развитие европейских стран в 1815–1849 гг. Европейские революции 1830–1831 и 1848–1849 гг. Утверждение конституционных и парламентских монархий.</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Страны Европы во второй половине XIX–начале XX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Великобритания. Социальное и экономическое развитие. Либеральный и консервативный политические курсы. Парламентские реформы. Расширение колониальной империи. Викторианская эпоха.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Вторая империя во Франции. Франко-прусская война и ее последствия. Политическое развитие Третьей Республики.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Движение за национальное единство и независимость Италии. Рисорджименто. Образование единого государства в Италии.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Политическая раздробленность германских государств. Войны за объединение Германии. Создание Германской империи. Внутренняя и внешняя политика Отто фон Бисмарка. Колониальная политика. Новый политический курс.</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Империя Габсбургов. Провозглашение конституционной дуалистической Австро-Венгерской монархии.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Народы Балканского полуострова. Обострение соперничества великих держав в регионе. Борьба за создание национальных государств. Превращение Балкан в узел противоречий мировой политики.</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Страны Америки в XIX–начале ХХ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США в первой половине </w:t>
      </w:r>
      <w:r w:rsidRPr="006A617B">
        <w:rPr>
          <w:rFonts w:eastAsia="Calibri" w:cs="Times New Roman"/>
          <w:szCs w:val="28"/>
          <w:lang w:val="en-US" w:eastAsia="en-US"/>
        </w:rPr>
        <w:t>XIX</w:t>
      </w:r>
      <w:r w:rsidRPr="006A617B">
        <w:rPr>
          <w:rFonts w:eastAsia="Calibri" w:cs="Times New Roman"/>
          <w:szCs w:val="28"/>
          <w:lang w:eastAsia="en-US"/>
        </w:rPr>
        <w:t xml:space="preserve"> в. Гражданская война в США. Отмена рабства. Реконструкция Юга. США в конце </w:t>
      </w:r>
      <w:r w:rsidRPr="006A617B">
        <w:rPr>
          <w:rFonts w:eastAsia="Calibri" w:cs="Times New Roman"/>
          <w:szCs w:val="28"/>
          <w:lang w:val="en-US" w:eastAsia="en-US"/>
        </w:rPr>
        <w:t>XIX</w:t>
      </w:r>
      <w:r w:rsidRPr="006A617B">
        <w:rPr>
          <w:rFonts w:eastAsia="Calibri" w:cs="Times New Roman"/>
          <w:szCs w:val="28"/>
          <w:lang w:eastAsia="en-US"/>
        </w:rPr>
        <w:t xml:space="preserve"> – начале </w:t>
      </w:r>
      <w:r w:rsidRPr="006A617B">
        <w:rPr>
          <w:rFonts w:eastAsia="Calibri" w:cs="Times New Roman"/>
          <w:szCs w:val="28"/>
          <w:lang w:val="en-US" w:eastAsia="en-US"/>
        </w:rPr>
        <w:t>XX</w:t>
      </w:r>
      <w:r w:rsidRPr="006A617B">
        <w:rPr>
          <w:rFonts w:eastAsia="Calibri" w:cs="Times New Roman"/>
          <w:szCs w:val="28"/>
          <w:lang w:eastAsia="en-US"/>
        </w:rPr>
        <w:t xml:space="preserve">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Борьба за независимость и образование независимых государств в Латинской Америке в XIX в. Межгосударственные конфликты.</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Страны Азии и Африки в XIX–начале ХХ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Османская империя, Индия, Китай, Япония в </w:t>
      </w:r>
      <w:r w:rsidRPr="006A617B">
        <w:rPr>
          <w:rFonts w:eastAsia="Calibri" w:cs="Times New Roman"/>
          <w:szCs w:val="28"/>
          <w:lang w:val="en-US" w:eastAsia="en-US"/>
        </w:rPr>
        <w:t>XIX</w:t>
      </w:r>
      <w:r w:rsidRPr="006A617B">
        <w:rPr>
          <w:rFonts w:eastAsia="Calibri" w:cs="Times New Roman"/>
          <w:szCs w:val="28"/>
          <w:lang w:eastAsia="en-US"/>
        </w:rPr>
        <w:t xml:space="preserve">–начале </w:t>
      </w:r>
      <w:r w:rsidRPr="006A617B">
        <w:rPr>
          <w:rFonts w:eastAsia="Calibri" w:cs="Times New Roman"/>
          <w:szCs w:val="28"/>
          <w:lang w:val="en-US" w:eastAsia="en-US"/>
        </w:rPr>
        <w:t>XX</w:t>
      </w:r>
      <w:r w:rsidRPr="006A617B">
        <w:rPr>
          <w:rFonts w:eastAsia="Calibri" w:cs="Times New Roman"/>
          <w:szCs w:val="28"/>
          <w:lang w:eastAsia="en-US"/>
        </w:rPr>
        <w:t xml:space="preserve">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Колониальный раздел Африки. Антиколониальные движения. </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Мировая политика во второй половине XIX – начале ХХ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Военные союзы в Европе и назревание общеевропейского кризиса. Международное соперничество и войны западных стран в начале ХХ в. Англо-бурская война. Возникновение Тройственного союза и Антанты. Июльский кризис 1914 г. и начало Первой мировой войны.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объяснять смысл изученных исторических понятий и терминов, по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в том числе</w:t>
      </w:r>
    </w:p>
    <w:p w:rsidR="00160D6B" w:rsidRPr="006A617B" w:rsidRDefault="00160D6B" w:rsidP="00160D6B">
      <w:pPr>
        <w:shd w:val="clear" w:color="auto" w:fill="FFFFFF"/>
        <w:autoSpaceDE w:val="0"/>
        <w:autoSpaceDN w:val="0"/>
        <w:adjustRightInd w:val="0"/>
        <w:spacing w:after="0" w:line="240" w:lineRule="auto"/>
        <w:ind w:firstLine="709"/>
        <w:rPr>
          <w:rFonts w:eastAsia="Calibri" w:cs="Times New Roman"/>
          <w:szCs w:val="28"/>
          <w:lang w:eastAsia="en-US"/>
        </w:rPr>
      </w:pPr>
      <w:r w:rsidRPr="006A617B">
        <w:rPr>
          <w:rFonts w:eastAsia="Calibri" w:cs="Times New Roman"/>
          <w:szCs w:val="28"/>
          <w:lang w:eastAsia="en-US"/>
        </w:rPr>
        <w:lastRenderedPageBreak/>
        <w:t xml:space="preserve">Россия в эпоху правления Александра </w:t>
      </w:r>
      <w:r w:rsidRPr="006A617B">
        <w:rPr>
          <w:rFonts w:eastAsia="Calibri" w:cs="Times New Roman"/>
          <w:szCs w:val="28"/>
          <w:lang w:val="en-US" w:eastAsia="en-US"/>
        </w:rPr>
        <w:t>I</w:t>
      </w:r>
      <w:r w:rsidRPr="006A617B">
        <w:rPr>
          <w:rFonts w:eastAsia="Calibri" w:cs="Times New Roman"/>
          <w:szCs w:val="28"/>
          <w:lang w:eastAsia="en-US"/>
        </w:rPr>
        <w:t>: крепостное хозяйство, Негласный комитет, Университетский устав, военные поселения, ампир, романтизм;</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Правление Николая I: бюрократия, славянофильство, западничество, теория официальной народности, петрашевцы, теория русского социализма, либерализм, консерватизм</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Россия в правление Александра II: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России в правление Александра III. Социально-экономическое развитие страны в конце XIX–начале XX в.: контрреформы, земские начальники, марксизм;</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Новая история (история зарубежных стран </w:t>
      </w:r>
      <w:r w:rsidRPr="006A617B">
        <w:rPr>
          <w:rFonts w:eastAsia="Calibri" w:cs="Times New Roman"/>
          <w:szCs w:val="28"/>
          <w:lang w:val="en-US" w:eastAsia="en-US"/>
        </w:rPr>
        <w:t>XIX</w:t>
      </w:r>
      <w:r w:rsidRPr="006A617B">
        <w:rPr>
          <w:rFonts w:eastAsia="Calibri" w:cs="Times New Roman"/>
          <w:szCs w:val="28"/>
          <w:lang w:eastAsia="en-US"/>
        </w:rPr>
        <w:t xml:space="preserve"> – начала </w:t>
      </w:r>
      <w:r w:rsidRPr="006A617B">
        <w:rPr>
          <w:rFonts w:eastAsia="Calibri" w:cs="Times New Roman"/>
          <w:szCs w:val="28"/>
          <w:lang w:val="en-US" w:eastAsia="en-US"/>
        </w:rPr>
        <w:t>XX</w:t>
      </w:r>
      <w:r w:rsidRPr="006A617B">
        <w:rPr>
          <w:rFonts w:eastAsia="Calibri" w:cs="Times New Roman"/>
          <w:szCs w:val="28"/>
          <w:lang w:eastAsia="en-US"/>
        </w:rPr>
        <w:t xml:space="preserve">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рассказывать (при наличии возможности или представить в письменной форме) по самостоятельно составленному плану об исторических событиях, процессах, явлениях, деятелях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создавать устные монологические высказывания с соблюдением норм современного русского языка и речевого этикета, корректно используя изученные понятия и термины в рассказе, в том числе описывать положение России в мире на рубеже XVIII–XIX вв.;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политический строй, сословную структуру российского общества, народы России в начале XIX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социально-экономическое развитие России, крепостнический характер экономики в </w:t>
      </w:r>
      <w:r w:rsidRPr="006A617B">
        <w:rPr>
          <w:rFonts w:eastAsia="Calibri" w:cs="Times New Roman"/>
          <w:szCs w:val="28"/>
          <w:lang w:val="en-US" w:eastAsia="en-US"/>
        </w:rPr>
        <w:t>I</w:t>
      </w:r>
      <w:r w:rsidRPr="006A617B">
        <w:rPr>
          <w:rFonts w:eastAsia="Calibri" w:cs="Times New Roman"/>
          <w:szCs w:val="28"/>
          <w:lang w:eastAsia="en-US"/>
        </w:rPr>
        <w:t xml:space="preserve"> половине </w:t>
      </w:r>
      <w:r w:rsidRPr="006A617B">
        <w:rPr>
          <w:rFonts w:eastAsia="Calibri" w:cs="Times New Roman"/>
          <w:szCs w:val="28"/>
          <w:lang w:val="en-US" w:eastAsia="en-US"/>
        </w:rPr>
        <w:t>XIX</w:t>
      </w:r>
      <w:r w:rsidRPr="006A617B">
        <w:rPr>
          <w:rFonts w:eastAsia="Calibri" w:cs="Times New Roman"/>
          <w:szCs w:val="28"/>
          <w:lang w:eastAsia="en-US"/>
        </w:rPr>
        <w:t xml:space="preserve"> в.;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развитие образования в России в </w:t>
      </w:r>
      <w:r w:rsidRPr="006A617B">
        <w:rPr>
          <w:rFonts w:eastAsia="Calibri" w:cs="Times New Roman"/>
          <w:szCs w:val="28"/>
          <w:lang w:val="en-US" w:eastAsia="en-US"/>
        </w:rPr>
        <w:t>XIX</w:t>
      </w:r>
      <w:r w:rsidRPr="006A617B">
        <w:rPr>
          <w:rFonts w:eastAsia="Calibri" w:cs="Times New Roman"/>
          <w:szCs w:val="28"/>
          <w:lang w:eastAsia="en-US"/>
        </w:rPr>
        <w:t xml:space="preserve"> в., научные открытия, развитие военно-полевой хирургии, географические открытия и путешествия;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литературу, изобразительное искусство, архитектуру, скульптуру;</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театральное и музыкальное искусство в России в начале </w:t>
      </w:r>
      <w:r w:rsidRPr="006A617B">
        <w:rPr>
          <w:rFonts w:eastAsia="Calibri" w:cs="Times New Roman"/>
          <w:szCs w:val="28"/>
          <w:lang w:val="en-US" w:eastAsia="en-US"/>
        </w:rPr>
        <w:t>XX</w:t>
      </w:r>
      <w:r w:rsidRPr="006A617B">
        <w:rPr>
          <w:rFonts w:eastAsia="Calibri" w:cs="Times New Roman"/>
          <w:szCs w:val="28"/>
          <w:lang w:eastAsia="en-US"/>
        </w:rPr>
        <w:t xml:space="preserve"> в., балет, кинематограф;</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культуру народов Российской империи;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социально-экономическое развитие России во </w:t>
      </w:r>
      <w:r w:rsidRPr="006A617B">
        <w:rPr>
          <w:rFonts w:eastAsia="Calibri" w:cs="Times New Roman"/>
          <w:szCs w:val="28"/>
          <w:lang w:val="en-US" w:eastAsia="en-US"/>
        </w:rPr>
        <w:t>II</w:t>
      </w:r>
      <w:r w:rsidRPr="006A617B">
        <w:rPr>
          <w:rFonts w:eastAsia="Calibri" w:cs="Times New Roman"/>
          <w:szCs w:val="28"/>
          <w:lang w:eastAsia="en-US"/>
        </w:rPr>
        <w:t xml:space="preserve"> половине </w:t>
      </w:r>
      <w:r w:rsidRPr="006A617B">
        <w:rPr>
          <w:rFonts w:eastAsia="Calibri" w:cs="Times New Roman"/>
          <w:szCs w:val="28"/>
          <w:lang w:val="en-US" w:eastAsia="en-US"/>
        </w:rPr>
        <w:t>XIX</w:t>
      </w:r>
      <w:r w:rsidRPr="006A617B">
        <w:rPr>
          <w:rFonts w:eastAsia="Calibri" w:cs="Times New Roman"/>
          <w:szCs w:val="28"/>
          <w:lang w:eastAsia="en-US"/>
        </w:rPr>
        <w:t xml:space="preserve">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новые черты в жизни города и деревни во </w:t>
      </w:r>
      <w:r w:rsidRPr="006A617B">
        <w:rPr>
          <w:rFonts w:eastAsia="Calibri" w:cs="Times New Roman"/>
          <w:szCs w:val="28"/>
          <w:lang w:val="en-US" w:eastAsia="en-US"/>
        </w:rPr>
        <w:t>II</w:t>
      </w:r>
      <w:r w:rsidRPr="006A617B">
        <w:rPr>
          <w:rFonts w:eastAsia="Calibri" w:cs="Times New Roman"/>
          <w:szCs w:val="28"/>
          <w:lang w:eastAsia="en-US"/>
        </w:rPr>
        <w:t xml:space="preserve"> половине </w:t>
      </w:r>
      <w:r w:rsidRPr="006A617B">
        <w:rPr>
          <w:rFonts w:eastAsia="Calibri" w:cs="Times New Roman"/>
          <w:szCs w:val="28"/>
          <w:lang w:val="en-US" w:eastAsia="en-US"/>
        </w:rPr>
        <w:t>XIX</w:t>
      </w:r>
      <w:r w:rsidRPr="006A617B">
        <w:rPr>
          <w:rFonts w:eastAsia="Calibri" w:cs="Times New Roman"/>
          <w:szCs w:val="28"/>
          <w:lang w:eastAsia="en-US"/>
        </w:rPr>
        <w:t xml:space="preserve">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индустриальную революцию и становление индустриального общества в странах Западной Европы и Америки в XIX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общие направления экономического и общественно-политического развития стран Западной Европы и Америки в конце XIX – начале ХХ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развитие науки, образования и культуры в XIX – начале ХХ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духовный кризис индустриального общества.</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читать и анализировать историческую карту / 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 / схемы характеризовать социально-экономическое и политическое развитие изучаемого региона в указанный период, проводить сравнение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сопоставлять, анализировать информацию, представленную на двух или более тематических (обзорных) исторических картах/схемах по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делать выводы; сопоставлять информацию, представленную на исторической карте/схеме, с другими источниками информации;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заполнять контурную карту (при наличии возможности) на основе предложенных заданий, самостоятельно создавать систему обозначений для легенды карты/схемы;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различать основные виды письменных источников по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проводить атрибуцию письменного исторического источника по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соотносить содержание письменного исторического источника по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с </w:t>
      </w:r>
      <w:r w:rsidRPr="006A617B">
        <w:rPr>
          <w:rFonts w:eastAsia="Calibri" w:cs="Times New Roman"/>
          <w:szCs w:val="28"/>
        </w:rPr>
        <w:lastRenderedPageBreak/>
        <w:t>информацией, представленной других письменных исторических источниках, а также с информацией, представленной в других знаковых системах;</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проводить атрибуцию различных видов вещественных исторических источников по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указывать их различия, составлять описание, используя контекстную информацию, объяснять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делать выводы;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самостоятельно подбирать изобразительную наглядность, иллюстрирующую события (явления, процессы)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используя различные источники информации;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группировать (систематизировать, обобщать) отдельные элементы знания по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по самостоятельно определённым признакам, самостоятельно составлять таблицы, схемы;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анализировать историческую ситуацию из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привлекая контекстную информацию из различных источников, делать выводы, отвечать на вопросы, касающиеся анализа исторической ситуации;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составлять план-конспект изучаемой темы;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выделять и обобщать существенные признаки исторических событий (явлений, процессов)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объяснять критерии выделения существенных признаков;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определять и указывать причины, предпосылки, повод, последствия, значение исторических событий (явлений, процессов) на основе изученного материала по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объяснять причинно-следственные связи; излагать исторический материал на основе понимания причинно-</w:t>
      </w:r>
      <w:r w:rsidRPr="006A617B">
        <w:rPr>
          <w:rFonts w:eastAsia="Calibri" w:cs="Times New Roman"/>
          <w:szCs w:val="28"/>
        </w:rPr>
        <w:lastRenderedPageBreak/>
        <w:t>следственных, пространственно-временных</w:t>
      </w:r>
      <w:r w:rsidRPr="006A617B">
        <w:rPr>
          <w:rFonts w:eastAsia="Calibri" w:cs="Times New Roman"/>
          <w:color w:val="FF0000"/>
          <w:szCs w:val="28"/>
        </w:rPr>
        <w:t xml:space="preserve"> </w:t>
      </w:r>
      <w:r w:rsidRPr="006A617B">
        <w:rPr>
          <w:rFonts w:eastAsia="Calibri" w:cs="Times New Roman"/>
          <w:szCs w:val="28"/>
        </w:rPr>
        <w:t>связей исторических событий (явлений, процессов)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сравнивать изученные исторические события, явления, процессы в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взгляды исторических деятелей, общественно-политические течения, теории по самостоятельно определенным критериям, привлекая информацию, полученную из различных исторических источников, результаты сравнения оформлять в виде сравнительной таблицы; на основе сравнения самостоятельно делать вывод;</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определять и объяснять с опорой на фактический материал свое отношение к наиболее значительным событиям, достижениям из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историческим личностям;</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самостоятельно отбирать факты, которые могут быть использованы для подтверждения/опровержения заданной точки зрения, объяснять,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160D6B" w:rsidRPr="006A617B" w:rsidRDefault="00160D6B" w:rsidP="00160D6B">
      <w:pPr>
        <w:spacing w:after="0" w:line="240" w:lineRule="auto"/>
        <w:rPr>
          <w:rFonts w:eastAsia="Calibri" w:cs="Times New Roman"/>
          <w:szCs w:val="28"/>
          <w:lang w:eastAsia="en-US"/>
        </w:rPr>
      </w:pPr>
    </w:p>
    <w:p w:rsidR="00160D6B" w:rsidRPr="00FE0856" w:rsidRDefault="00160D6B" w:rsidP="00160D6B">
      <w:pPr>
        <w:pStyle w:val="aff6"/>
        <w:rPr>
          <w:rFonts w:eastAsia="Calibri"/>
          <w:b/>
        </w:rPr>
      </w:pPr>
      <w:bookmarkStart w:id="105" w:name="_Toc1512891"/>
      <w:bookmarkStart w:id="106" w:name="_Toc56453065"/>
      <w:r>
        <w:rPr>
          <w:rFonts w:eastAsia="Calibri"/>
          <w:b/>
        </w:rPr>
        <w:t xml:space="preserve">2.1.4.5.7 </w:t>
      </w:r>
      <w:r w:rsidRPr="00FE0856">
        <w:rPr>
          <w:rFonts w:eastAsia="Calibri"/>
          <w:b/>
        </w:rPr>
        <w:t>ОБЩЕСТВОЗНАНИЕ (по годам обучения)</w:t>
      </w:r>
      <w:bookmarkEnd w:id="105"/>
      <w:bookmarkEnd w:id="106"/>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rPr>
        <w:t xml:space="preserve">В результате освоения учебного предмета «Обществознание» обучающиеся формируют </w:t>
      </w:r>
      <w:r w:rsidRPr="006A617B">
        <w:rPr>
          <w:rFonts w:eastAsia="Calibri" w:cs="Times New Roman"/>
          <w:szCs w:val="28"/>
          <w:lang w:eastAsia="en-US"/>
        </w:rPr>
        <w:t xml:space="preserve">целостную картину общества, основы правовой, экономической, политической, духовной культуры, общероссийскую гражданскую и культурную идентичность, патриотизм, гражданственность, социальную ответственность, правовое самосознание, приверженность ценностям, закрепленным в Конституции Российской Федерации; накапливают опыт применения полученных знаний и умений для проявления социально активной созидательной позиции в общественной жизни, решения типичных задач в области социальных отношений, осуществления социально ценной гражданской и общественной деятельности, межличностных отношений, включая отношения между людьми различных национальностей и вероисповеданий, а также в семейно-бытовой сфере, для соотнесения собственного поведения и поступков других людей с нравственными ценностями и правовыми нормами, содействия правовыми способами и средствами поддержанию правопорядка в обществе и противодействия противоправному поведению; овладевают умениями получать из разнообразных источников и критически анализировать социальную </w:t>
      </w:r>
      <w:r w:rsidRPr="006A617B">
        <w:rPr>
          <w:rFonts w:eastAsia="Calibri" w:cs="Times New Roman"/>
          <w:szCs w:val="28"/>
          <w:lang w:eastAsia="en-US"/>
        </w:rPr>
        <w:lastRenderedPageBreak/>
        <w:t>информацию, способами познавательной, коммуникативной, практической деятельности, необходимыми для участия в социальной жизни.</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spacing w:after="0" w:line="240" w:lineRule="auto"/>
        <w:ind w:firstLine="567"/>
        <w:jc w:val="both"/>
        <w:rPr>
          <w:rFonts w:eastAsia="Calibri" w:cs="Times New Roman"/>
          <w:szCs w:val="28"/>
          <w:lang w:eastAsia="en-US"/>
        </w:rPr>
      </w:pPr>
    </w:p>
    <w:p w:rsidR="00160D6B" w:rsidRPr="006A617B" w:rsidRDefault="00160D6B" w:rsidP="00160D6B">
      <w:pPr>
        <w:widowControl w:val="0"/>
        <w:tabs>
          <w:tab w:val="left" w:pos="993"/>
        </w:tabs>
        <w:autoSpaceDE w:val="0"/>
        <w:autoSpaceDN w:val="0"/>
        <w:spacing w:after="0" w:line="240" w:lineRule="auto"/>
        <w:ind w:firstLine="567"/>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первого года</w:t>
      </w:r>
      <w:r w:rsidRPr="006A617B">
        <w:rPr>
          <w:rFonts w:eastAsia="Times New Roman" w:cs="Times New Roman"/>
          <w:szCs w:val="28"/>
        </w:rPr>
        <w:t xml:space="preserve"> изучения учебного предмета «Обществознание» должны отражать сформированность умений</w:t>
      </w:r>
      <w:r w:rsidRPr="006A617B">
        <w:rPr>
          <w:rFonts w:eastAsia="Times New Roman" w:cs="Times New Roman"/>
          <w:iCs/>
          <w:szCs w:val="28"/>
        </w:rPr>
        <w:t>:</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социальные свойства человека, особенности его взаимодействия с другими людьми; роль деятельности (в том числе познавательной) в жизни человека и общества; основные сферы жизни общества; роль семьи в жизни человека и общества; современное Российское государство (на основе Конституции Российской Федерации); значение российской культуры для мировой культуры</w:t>
      </w:r>
      <w:r w:rsidRPr="006A617B">
        <w:rPr>
          <w:rFonts w:eastAsia="Calibri" w:cs="Times New Roman"/>
          <w:bCs/>
          <w:szCs w:val="28"/>
        </w:rPr>
        <w:t>;</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раскрывать смысл понятий: индивид, индивидуальность, личность; потребности, способности человека; деятельность; познание; общение; межличностные отношения; семья; общество; государство; конституция; культура; </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называть черты сходства и различия человека и животных; факторы формирования личности; основные возрастные периоды жизни человека; виды деятельности; социальные общности и группы; причины возникнове</w:t>
      </w:r>
      <w:r w:rsidRPr="006A617B">
        <w:rPr>
          <w:rFonts w:eastAsia="Calibri" w:cs="Times New Roman"/>
          <w:szCs w:val="28"/>
        </w:rPr>
        <w:softHyphen/>
        <w:t xml:space="preserve">ния и проявления социальных различий в обществе; права и обязанности обучающегося школы; глобальные проблемы современного общества; </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описывать особенности подросткового возраста; </w:t>
      </w:r>
      <w:r w:rsidRPr="006A617B">
        <w:rPr>
          <w:rFonts w:eastAsia="Calibri" w:cs="Times New Roman"/>
          <w:bCs/>
          <w:szCs w:val="28"/>
        </w:rPr>
        <w:t xml:space="preserve">виды экономической деятельности; </w:t>
      </w:r>
      <w:r w:rsidRPr="006A617B">
        <w:rPr>
          <w:rFonts w:eastAsia="Calibri" w:cs="Times New Roman"/>
          <w:szCs w:val="28"/>
        </w:rPr>
        <w:t>особенности социальной структуры современного российского общества;</w:t>
      </w:r>
      <w:r w:rsidRPr="006A617B">
        <w:rPr>
          <w:rFonts w:eastAsia="Calibri" w:cs="Times New Roman"/>
          <w:bCs/>
          <w:szCs w:val="28"/>
        </w:rPr>
        <w:t xml:space="preserve"> </w:t>
      </w:r>
      <w:r w:rsidRPr="006A617B">
        <w:rPr>
          <w:rFonts w:eastAsia="Calibri" w:cs="Times New Roman"/>
          <w:szCs w:val="28"/>
        </w:rPr>
        <w:t xml:space="preserve">типы семей; </w:t>
      </w:r>
      <w:r w:rsidRPr="006A617B">
        <w:rPr>
          <w:rFonts w:eastAsia="Calibri" w:cs="Times New Roman"/>
          <w:bCs/>
          <w:szCs w:val="28"/>
        </w:rPr>
        <w:t xml:space="preserve">ресурсы и возможности экономики России; государственные символы России; место России среди современных государств; </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приводить примеры (в том числе моделировать ситуации) биологических и социальных потребностей человека; проявления способностей человека; отношений между поколениями; осуществления различных видов деятельности; межличностных отношений; межличностных конфликтов и способов их разрешения; семейных ценностей и традиций; традиционных ценностей российского народа; взаимосвязей общества и природы; взаимодействия основных сфер жизни общества; </w:t>
      </w:r>
      <w:r w:rsidRPr="006A617B">
        <w:rPr>
          <w:rFonts w:eastAsia="Calibri" w:cs="Times New Roman"/>
          <w:bCs/>
          <w:szCs w:val="28"/>
        </w:rPr>
        <w:t xml:space="preserve">влияния </w:t>
      </w:r>
      <w:r w:rsidRPr="006A617B">
        <w:rPr>
          <w:rFonts w:eastAsia="Calibri" w:cs="Times New Roman"/>
          <w:szCs w:val="28"/>
        </w:rPr>
        <w:t>российской культуры на мировую культуру; попыток решения глобальных проблем усилиями международного сообщества;</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napToGrid w:val="0"/>
          <w:szCs w:val="28"/>
        </w:rPr>
        <w:t xml:space="preserve">классифицировать потребности и способности человека; виды деятельности; межличностные отношения; межличностные конфликты; </w:t>
      </w:r>
      <w:r w:rsidRPr="006A617B">
        <w:rPr>
          <w:rFonts w:eastAsia="Calibri" w:cs="Times New Roman"/>
          <w:szCs w:val="28"/>
        </w:rPr>
        <w:t xml:space="preserve">социальные общности и группы; </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napToGrid w:val="0"/>
          <w:szCs w:val="28"/>
        </w:rPr>
        <w:t xml:space="preserve">сравнивать основные сферы жизни общества; основные виды деятельности; способы разрешения межличностных конфликтов; типы семей; </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осуществлять поиск социальной информации по изученным темам из различных источников (материалы СМИ, учебный текст, фото- и видеоизображения, диаграммы, графики и другие адаптированные источники), составлять на их основе простой план, таблицу, схему; переводить информацию из текстовой в иные формы (в таблицу, схему);</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анализировать, обобщать, систематизировать и конкретизировать информацию из различных источников (материалов СМИ, учебного текста, фото- и видеоизображений, диаграмм, графиков и других адаптированных источников и т. п.) по изученным темам, соотносить ее с собственными знаниями и личным социальным опытом, делать выводы;</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изученные</w:t>
      </w:r>
      <w:r w:rsidRPr="006A617B">
        <w:rPr>
          <w:rFonts w:eastAsia="Calibri" w:cs="Times New Roman"/>
          <w:iCs/>
          <w:szCs w:val="28"/>
        </w:rPr>
        <w:t xml:space="preserve"> </w:t>
      </w:r>
      <w:r w:rsidRPr="006A617B">
        <w:rPr>
          <w:rFonts w:eastAsia="Calibri" w:cs="Times New Roman"/>
          <w:snapToGrid w:val="0"/>
          <w:szCs w:val="28"/>
        </w:rPr>
        <w:t xml:space="preserve">понятия и теоретические положения </w:t>
      </w:r>
      <w:r w:rsidRPr="006A617B">
        <w:rPr>
          <w:rFonts w:eastAsia="Calibri" w:cs="Times New Roman"/>
          <w:szCs w:val="28"/>
        </w:rPr>
        <w:t>для объяснения взаимосвязей общества и природы; взаимосвязи основных сфер жизни общества, относящихся к ним явлений и процессов; для осмысления личного социального опыта общения, межличностных отношений при исполнении типичных для подростка социальных ролей;</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и объяснять с опорой на факты общественной жизни, личный социальный опыт и обществоведческие знания свое отношение к изученным социальным явлениям, процессам;</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решать в рамках изученного материала познавательные и практические задачи, отражающие выполнение типичных для подростка социальных ролей; типичные социальные взаимодействия в различных сферах общественной жизни;</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
          <w:szCs w:val="28"/>
          <w:lang w:eastAsia="ar-SA"/>
        </w:rPr>
      </w:pPr>
      <w:r w:rsidRPr="006A617B">
        <w:rPr>
          <w:rFonts w:eastAsia="Calibri" w:cs="Times New Roman"/>
          <w:szCs w:val="28"/>
        </w:rPr>
        <w:t xml:space="preserve">использовать приобретенные знания </w:t>
      </w:r>
      <w:r w:rsidRPr="006A617B">
        <w:rPr>
          <w:rFonts w:eastAsia="Calibri" w:cs="Times New Roman"/>
          <w:iCs/>
          <w:szCs w:val="28"/>
        </w:rPr>
        <w:t xml:space="preserve">и умения для разработки и представления проектов по проблематике учебного предмета; </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
          <w:szCs w:val="28"/>
          <w:lang w:eastAsia="ar-SA"/>
        </w:rPr>
      </w:pPr>
      <w:r w:rsidRPr="006A617B">
        <w:rPr>
          <w:rFonts w:eastAsia="Calibri" w:cs="Times New Roman"/>
          <w:szCs w:val="28"/>
        </w:rPr>
        <w:t xml:space="preserve">на </w:t>
      </w:r>
      <w:r w:rsidRPr="006A617B">
        <w:rPr>
          <w:rFonts w:eastAsia="Calibri" w:cs="Times New Roman"/>
          <w:bCs/>
          <w:szCs w:val="28"/>
        </w:rPr>
        <w:t>основе осознания своей этнокультурной и общенациональной (российской) идентичности (с опорой на региональный компонент) проявлять уважение к</w:t>
      </w:r>
      <w:r w:rsidRPr="006A617B">
        <w:rPr>
          <w:rFonts w:eastAsia="Calibri" w:cs="Times New Roman"/>
          <w:szCs w:val="28"/>
        </w:rPr>
        <w:t xml:space="preserve"> представителям других народов, наций, культур и религиозных конфессий.</w:t>
      </w:r>
    </w:p>
    <w:p w:rsidR="00160D6B" w:rsidRPr="006A617B" w:rsidRDefault="00160D6B" w:rsidP="00160D6B">
      <w:pPr>
        <w:tabs>
          <w:tab w:val="left" w:pos="993"/>
          <w:tab w:val="left" w:pos="1114"/>
        </w:tabs>
        <w:spacing w:after="0" w:line="240" w:lineRule="auto"/>
        <w:ind w:left="720"/>
        <w:contextualSpacing/>
        <w:jc w:val="both"/>
        <w:rPr>
          <w:rFonts w:eastAsia="Calibri" w:cs="Times New Roman"/>
          <w:b/>
          <w:szCs w:val="28"/>
          <w:lang w:eastAsia="ar-SA"/>
        </w:rPr>
      </w:pP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второго года</w:t>
      </w:r>
      <w:r w:rsidRPr="006A617B">
        <w:rPr>
          <w:rFonts w:eastAsia="Times New Roman" w:cs="Times New Roman"/>
          <w:szCs w:val="28"/>
        </w:rPr>
        <w:t xml:space="preserve"> изучения учебного предмета «Обществознание» должны отражать сформированность умений</w:t>
      </w:r>
      <w:r w:rsidRPr="006A617B">
        <w:rPr>
          <w:rFonts w:eastAsia="Times New Roman" w:cs="Times New Roman"/>
          <w:iCs/>
          <w:szCs w:val="28"/>
        </w:rPr>
        <w:t>:</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роль права в регулировании общественных отношений; конституционные п</w:t>
      </w:r>
      <w:r w:rsidRPr="006A617B">
        <w:rPr>
          <w:rFonts w:eastAsia="Calibri" w:cs="Times New Roman"/>
          <w:bCs/>
          <w:szCs w:val="28"/>
        </w:rPr>
        <w:t xml:space="preserve">рава, свободы и обязанности человека и гражданина в Российской Федерации; основы правового статуса несовершеннолетнего; основы гражданского, трудового, семейного права; </w:t>
      </w:r>
      <w:r w:rsidRPr="006A617B">
        <w:rPr>
          <w:rFonts w:eastAsia="Calibri" w:cs="Times New Roman"/>
          <w:szCs w:val="28"/>
        </w:rPr>
        <w:t>опасность асоциальных форм поведения;</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смысл понятий: социальные нормы; мораль; самоконтроль; гражданственность; патриотизм; гуманизм; право; норма права; отрасль права; субъект права; правовая культура личности; права и свободы человека и гражданина; гражданство Российской Федерации; правоспособность; дееспособность; право собственности;</w:t>
      </w:r>
      <w:r w:rsidRPr="006A617B">
        <w:rPr>
          <w:rFonts w:eastAsia="Calibri" w:cs="Times New Roman"/>
          <w:bCs/>
          <w:szCs w:val="28"/>
        </w:rPr>
        <w:t xml:space="preserve"> </w:t>
      </w:r>
      <w:r w:rsidRPr="006A617B">
        <w:rPr>
          <w:rFonts w:eastAsia="Calibri" w:cs="Times New Roman"/>
          <w:szCs w:val="28"/>
        </w:rPr>
        <w:t>трудовой договор; рабочее время; время отдыха; правомерное поведение; правонарушение; юридическая ответственность; наказание;</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 xml:space="preserve">называть основные принципы морали; права ребенка; основные международные документы о правах человека и правах ребенка; конституционные обязанности гражданина России; </w:t>
      </w:r>
      <w:r w:rsidRPr="006A617B">
        <w:rPr>
          <w:rFonts w:eastAsia="Calibri" w:cs="Times New Roman"/>
          <w:bCs/>
          <w:szCs w:val="28"/>
        </w:rPr>
        <w:t>способы защиты</w:t>
      </w:r>
      <w:r w:rsidRPr="006A617B">
        <w:rPr>
          <w:rFonts w:eastAsia="Calibri" w:cs="Times New Roman"/>
          <w:szCs w:val="28"/>
        </w:rPr>
        <w:t xml:space="preserve"> интересов и прав детей, оставшихся без попечения родителей;</w:t>
      </w:r>
      <w:r w:rsidRPr="006A617B">
        <w:rPr>
          <w:rFonts w:eastAsia="Calibri" w:cs="Times New Roman"/>
          <w:bCs/>
          <w:szCs w:val="28"/>
        </w:rPr>
        <w:t xml:space="preserve"> признаки правомерного и противоправного поведения; права потребителей;</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описывать правовые </w:t>
      </w:r>
      <w:r w:rsidRPr="006A617B">
        <w:rPr>
          <w:rFonts w:eastAsia="Calibri" w:cs="Times New Roman"/>
          <w:bCs/>
          <w:szCs w:val="28"/>
        </w:rPr>
        <w:t xml:space="preserve">отношения, регулируемые гражданским, трудовым и семейным законодательством Российской Федерации; </w:t>
      </w:r>
      <w:r w:rsidRPr="006A617B">
        <w:rPr>
          <w:rFonts w:eastAsia="Calibri" w:cs="Times New Roman"/>
          <w:szCs w:val="28"/>
        </w:rPr>
        <w:t>особенности регулирования труда работников в возрасте до 18 лет; права и обязанности детей и родителей;</w:t>
      </w:r>
      <w:r w:rsidRPr="006A617B">
        <w:rPr>
          <w:rFonts w:eastAsia="Calibri" w:cs="Times New Roman"/>
          <w:bCs/>
          <w:szCs w:val="28"/>
        </w:rPr>
        <w:t xml:space="preserve"> </w:t>
      </w:r>
      <w:r w:rsidRPr="006A617B">
        <w:rPr>
          <w:rFonts w:eastAsia="Calibri" w:cs="Times New Roman"/>
          <w:szCs w:val="28"/>
        </w:rPr>
        <w:t xml:space="preserve">особенности юридической ответственности несовершеннолетних; </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приводить примеры нормативных правовых актов; моделировать ситуации, регулируемые различными видами социальных норм, в том числе нормами разных отраслей права; </w:t>
      </w:r>
      <w:r w:rsidRPr="006A617B">
        <w:rPr>
          <w:rFonts w:eastAsia="Calibri" w:cs="Times New Roman"/>
          <w:bCs/>
          <w:szCs w:val="28"/>
        </w:rPr>
        <w:t>правомерного и противоправного поведения;</w:t>
      </w:r>
      <w:r w:rsidRPr="006A617B">
        <w:rPr>
          <w:rFonts w:eastAsia="Calibri" w:cs="Times New Roman"/>
          <w:szCs w:val="28"/>
        </w:rPr>
        <w:t xml:space="preserve"> уголовных наказаний, административных наказаний, дисциплинарных взысканий; юридической ответственности несовершеннолетних; гражданско-правовых договоров; ситуаций нарушения прав потребителей и способов их защиты; регулирования труда работников в возрасте до 18 лет; </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napToGrid w:val="0"/>
          <w:szCs w:val="28"/>
        </w:rPr>
        <w:t xml:space="preserve">классифицировать социальные нормы; отрасли права; </w:t>
      </w:r>
      <w:r w:rsidRPr="006A617B">
        <w:rPr>
          <w:rFonts w:eastAsia="Calibri" w:cs="Times New Roman"/>
          <w:szCs w:val="28"/>
        </w:rPr>
        <w:t>п</w:t>
      </w:r>
      <w:r w:rsidRPr="006A617B">
        <w:rPr>
          <w:rFonts w:eastAsia="Calibri" w:cs="Times New Roman"/>
          <w:bCs/>
          <w:szCs w:val="28"/>
        </w:rPr>
        <w:t>рава и свободы человека и гражданина;</w:t>
      </w:r>
      <w:r w:rsidRPr="006A617B">
        <w:rPr>
          <w:rFonts w:eastAsia="Calibri" w:cs="Times New Roman"/>
          <w:snapToGrid w:val="0"/>
          <w:szCs w:val="28"/>
        </w:rPr>
        <w:t xml:space="preserve"> правонарушения; наказания;</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napToGrid w:val="0"/>
          <w:szCs w:val="28"/>
        </w:rPr>
        <w:t xml:space="preserve">сравнивать нормы права и нормы морали; дееспособность малолетних и несовершеннолетних в возрасте от 14 до 18 лет; </w:t>
      </w:r>
      <w:r w:rsidRPr="006A617B">
        <w:rPr>
          <w:rFonts w:eastAsia="Calibri" w:cs="Times New Roman"/>
          <w:szCs w:val="28"/>
        </w:rPr>
        <w:t>правомерное и противоправное поведение; виды правонарушений; виды юридической ответственности;</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устанавливать взаимосвязи изученных социальных объектов, явлений, процессов, их элементов и основных функций (включая взаимодействия гражданина и государства);</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поиск социальной информации о ценностях и нормах, определяющих поведение человека из различных источников (материалы СМИ, учебный текст, фото- и видеоизображения, диаграммы, графики и другие адаптированные источники) составлять на их основе сложный план по представленному учителем алгоритму, таблицу, схему; переводить информацию из текстовой в иные формы (в таблицу, схему);</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анализировать, обобщать, систематизировать и конкретизировать информацию из различных источников (материалов СМИ, учебного текста, фото- и видеоизображений, диаграмм, графиков и других адаптированных источников и т. п.) о ценностях и нормах, определяющих поведение человека, соотносить ее с собственными знаниями о моральном и правовом регулировании поведения человека и личным социальным опытом, делать выводы;</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изученные </w:t>
      </w:r>
      <w:r w:rsidRPr="006A617B">
        <w:rPr>
          <w:rFonts w:eastAsia="Calibri" w:cs="Times New Roman"/>
          <w:snapToGrid w:val="0"/>
          <w:szCs w:val="28"/>
        </w:rPr>
        <w:t xml:space="preserve">понятия и теоретические положения </w:t>
      </w:r>
      <w:r w:rsidRPr="006A617B">
        <w:rPr>
          <w:rFonts w:eastAsia="Calibri" w:cs="Times New Roman"/>
          <w:szCs w:val="28"/>
        </w:rPr>
        <w:t>для объяснения явлений, процессов социальной действительности; для осмысления личного социального опыта;</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определять и объяснять с опорой на факты общественной жизни, личный социальный опыт и обществоведческие знания свое отношение к изученным социальным явлениям, процессам;</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решать в рамках изученного материала познавательные и практические задачи, отражающие роль социальных ценностей, соблюдение социальных норм при выполнении типичных социальных ролей;</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приобретенные знания в практической деятельности и повседневной жизни для реализации и </w:t>
      </w:r>
      <w:r w:rsidR="00FA5747" w:rsidRPr="006A617B">
        <w:rPr>
          <w:rFonts w:eastAsia="Calibri" w:cs="Times New Roman"/>
          <w:szCs w:val="28"/>
        </w:rPr>
        <w:t>защиты прав человека,</w:t>
      </w:r>
      <w:r w:rsidRPr="006A617B">
        <w:rPr>
          <w:rFonts w:eastAsia="Calibri" w:cs="Times New Roman"/>
          <w:szCs w:val="28"/>
        </w:rPr>
        <w:t xml:space="preserve"> и гражданина, осознанного выполнения гражданских обязанностей, а также для выбора профессии и оценки собственных перспектив в профессиональной сфере;</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приобретенные знания </w:t>
      </w:r>
      <w:r w:rsidRPr="006A617B">
        <w:rPr>
          <w:rFonts w:eastAsia="Calibri" w:cs="Times New Roman"/>
          <w:iCs/>
          <w:szCs w:val="28"/>
        </w:rPr>
        <w:t xml:space="preserve">и умения для выполнения и представления проектов по проблематике учебного курса; </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самостоятельно заполнять простейшие виды правовых документов (заявления, доверенности и т. п.);</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оценивать поведение людей с точки зрения моральных и правовых норм; осознавать неприемлемость антиобщественного поведения и необходимость поиска согласующихся с социальными нормами путей решения межличностных и социальных конфликтов; </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
          <w:szCs w:val="28"/>
          <w:lang w:eastAsia="ar-SA"/>
        </w:rPr>
      </w:pPr>
      <w:r w:rsidRPr="006A617B">
        <w:rPr>
          <w:rFonts w:eastAsia="Calibri" w:cs="Times New Roman"/>
          <w:szCs w:val="28"/>
        </w:rPr>
        <w:t xml:space="preserve">на </w:t>
      </w:r>
      <w:r w:rsidRPr="006A617B">
        <w:rPr>
          <w:rFonts w:eastAsia="Calibri" w:cs="Times New Roman"/>
          <w:bCs/>
          <w:szCs w:val="28"/>
        </w:rPr>
        <w:t xml:space="preserve">основе осознания своей этнокультурной и общенациональной (российской) идентичности (с опорой на региональный компонент) проявлять уважение к другим народам, людям разных культур, национальной и религиозной принадлежности; взаимодействовать с представителями </w:t>
      </w:r>
      <w:r w:rsidRPr="006A617B">
        <w:rPr>
          <w:rFonts w:eastAsia="Calibri" w:cs="Times New Roman"/>
          <w:szCs w:val="28"/>
        </w:rPr>
        <w:t>других народов, наций, культур и религиозных конфессий</w:t>
      </w:r>
      <w:r w:rsidRPr="006A617B">
        <w:rPr>
          <w:rFonts w:eastAsia="Calibri" w:cs="Times New Roman"/>
          <w:bCs/>
          <w:szCs w:val="28"/>
        </w:rPr>
        <w:t xml:space="preserve"> на основе моральных и правовых норм.</w:t>
      </w:r>
    </w:p>
    <w:p w:rsidR="00160D6B" w:rsidRPr="006A617B" w:rsidRDefault="00160D6B" w:rsidP="00160D6B">
      <w:pPr>
        <w:spacing w:after="0" w:line="240" w:lineRule="auto"/>
        <w:jc w:val="center"/>
        <w:rPr>
          <w:rFonts w:eastAsia="Times New Roman" w:cs="Times New Roman"/>
          <w:szCs w:val="28"/>
        </w:rPr>
      </w:pP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третьего года</w:t>
      </w:r>
      <w:r w:rsidRPr="006A617B">
        <w:rPr>
          <w:rFonts w:eastAsia="Times New Roman" w:cs="Times New Roman"/>
          <w:szCs w:val="28"/>
        </w:rPr>
        <w:t xml:space="preserve"> изучения учебного предмета «Обществознание» должны отражать сформированность умений</w:t>
      </w:r>
      <w:r w:rsidRPr="006A617B">
        <w:rPr>
          <w:rFonts w:eastAsia="Times New Roman" w:cs="Times New Roman"/>
          <w:iCs/>
          <w:szCs w:val="28"/>
        </w:rPr>
        <w:t>:</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характеризовать роль экономики в жизни общества; экономические функции домохозяйства; особенности потребления домашних хозяйств; источники доходов и расходов семьи; предпринимательскую деятельность; разделение труда; рыночное равновесие и цены; рыночную экономику; экономические цели и функции государства; доходы и расходы государства; банковскую систему; функции налогов; влияние духовной культуры на формирование личности; личностную и общественную значимость образования в информационном обществе; уровни образования в Российской Федерации; роль науки в жизни человека и общества; роль религии в жизни человека и общества; роль искусства в жизни человека и общества; роль информации и информационных технологий в современном мире;</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 xml:space="preserve">раскрывать смысл понятий: экономика; ресурсы; труд; альтернативная стоимость; сбережения; факторы производства; спрос, предложение, издержки; равновесная цена; выручка; прибыль; производительность труда; предпринимательская деятельность; налоги; государственный бюджет; обмен; торговля; деньги; банк; кредит; наука; </w:t>
      </w:r>
      <w:r w:rsidRPr="006A617B">
        <w:rPr>
          <w:rFonts w:eastAsia="Calibri" w:cs="Times New Roman"/>
          <w:bCs/>
          <w:szCs w:val="28"/>
        </w:rPr>
        <w:lastRenderedPageBreak/>
        <w:t>образование; религия; свобода совести; искусство; информация; информационная культура; информационная безопасность;</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описывать основные принципы государственной политики Российской Федерации в сфере культуры и образования; возможности получения общего, профессионального и дополнительного образования в Российской Федерации; мировые религии; правила безопасного поведения в Интернете;</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приводить примеры (в том числе моделировать ситуации) экономических функций домохозяйств; источников доходов и расходов семьи; способов накопления и инвестирования сбережений; факторов производства; факторов формирования спроса и предложения; предпринимательской и трудовой деятельности; издержек производителя; способов оплаты и стимулирования труда; разделения труда; защиты права собственности; форм торговли; функций денег; услуг финансовых посредников; экономических целей и функций государства; налогов; доходов и расходов государства; форм культуры; современных молодежных субкультур; диалога культур; влияния культуры на формирование личности; видов искусства;</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классифицировать различные виды вознаграждения за деятельность; источники доходов и расходов семьи; факторы производства; виды издержек производителя; виды рынков; виды денег; финансовые рынки и финансовых посредников; финансовые инструменты; услуги финансовых посредников; виды налогов; отрасли науки; религии; виды искусства;</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сравнивать производительный и непроизводительный труд; факторы производства; формы заработной платы; предпринимательскую и трудовую деятельность; факторы повышения производительности труда; формы торговли; виды денег; различные финансовые инструменты; формы культуры; естественные и социально-гуманитарные науки;</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устанавливать взаимосвязи изученных социальных объектов, явлений, процессов, их элементов и основных функций;</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осуществлять поиск социальной информации по изученным темам из различных источников (материалы СМИ, учебный текст, фото- и видеоизображения, диаграммы, графики и другие адаптированные источники), самостоятельно составлять на их основе сложный план, таблицу, схему; переводить информацию из текстовой в иные формы (в таблицу, схему);</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анализировать, обобщать, систематизировать и конкретизировать информацию из различных источников (материалов СМИ, учебного текста, фото- и видеоизображений, диаграмм, графиков и других адаптированных источников и т. п.) по изученным темам, соотносить ее с собственными знаниями об экономической и духовной сферах общества и личным социальным опытом, делать выводы;</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 xml:space="preserve">использовать изученные понятия и теоретические положения в практической деятельности и повседневной жизни для анализа потребления </w:t>
      </w:r>
      <w:r w:rsidRPr="006A617B">
        <w:rPr>
          <w:rFonts w:eastAsia="Calibri" w:cs="Times New Roman"/>
          <w:bCs/>
          <w:szCs w:val="28"/>
        </w:rPr>
        <w:lastRenderedPageBreak/>
        <w:t>домашнего хозяйства, источников доходов и расходов семьи, составления семейного бюджета, личного финансового плана; построения собственной образовательной траектории; формирования информационной культуры и соблюдения правил безопасного поведения в Интернете; для осознанной реализации гражданских прав и выполнения гражданских обязанностей, а также для выбора профессии и оценки собственных перспектив в профессиональной сфере;</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определять и объяснять, аргументировать с опорой на факты общественной жизни, личный социальный опыт и обществоведческие знания свое отношение к изученным социальным явлениям, процессам;</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решать в рамках изученного материала познавательные и практические задачи, отражающие выполнение типичных для подростка социальных ролей, взаимодействия в экономической и духовной сферах общественной жизни;</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составлять резюме для приема на работу и т. п.;</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 xml:space="preserve">использовать приобретенные знания и умения для выполнения и представления проектов по проблематике учебного курса; </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оценивать поведение людей с точки зрения социальных норм, экономической рациональности; осознавать неприемлемость антиобщественного поведения;</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szCs w:val="28"/>
        </w:rPr>
      </w:pPr>
      <w:r w:rsidRPr="006A617B">
        <w:rPr>
          <w:rFonts w:eastAsia="Calibri" w:cs="Times New Roman"/>
          <w:bCs/>
          <w:szCs w:val="28"/>
        </w:rPr>
        <w:t>взаимодействовать с представителями других народов, наций, культур и религиозных конфессий (с опорой на региональный компонент), участвовать в диалоге культур, в том числе и в современном информационном пространстве; принимать многообразие</w:t>
      </w:r>
      <w:r w:rsidRPr="006A617B">
        <w:rPr>
          <w:rFonts w:eastAsia="Calibri" w:cs="Times New Roman"/>
          <w:szCs w:val="28"/>
        </w:rPr>
        <w:t xml:space="preserve"> культур и их представителей.</w:t>
      </w:r>
    </w:p>
    <w:p w:rsidR="00160D6B" w:rsidRPr="006A617B" w:rsidRDefault="00160D6B" w:rsidP="00160D6B">
      <w:pPr>
        <w:spacing w:after="0" w:line="240" w:lineRule="auto"/>
        <w:ind w:firstLine="709"/>
        <w:jc w:val="center"/>
        <w:rPr>
          <w:rFonts w:eastAsia="Calibri" w:cs="Times New Roman"/>
          <w:szCs w:val="28"/>
          <w:lang w:eastAsia="en-US"/>
        </w:rPr>
      </w:pP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четвертого года</w:t>
      </w:r>
      <w:r w:rsidRPr="006A617B">
        <w:rPr>
          <w:rFonts w:eastAsia="Times New Roman" w:cs="Times New Roman"/>
          <w:szCs w:val="28"/>
        </w:rPr>
        <w:t xml:space="preserve"> изучения учебного предмета «Обществознание» должны отражать сформированность умений</w:t>
      </w:r>
      <w:r w:rsidRPr="006A617B">
        <w:rPr>
          <w:rFonts w:eastAsia="Times New Roman" w:cs="Times New Roman"/>
          <w:iCs/>
          <w:szCs w:val="28"/>
        </w:rPr>
        <w:t>:</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характеризовать государство как политическую организацию общества; форму государства; демократию и демократические ценности; формы политического участия граждан; выборы и референдум; функции политических партий в политической жизни общества; Конституцию Российской Федерации как основной закон государства; Россию как демократическое федеративное правовое государство с республиканской формой правления; светский характер нашего государства; территориальное устройство и уровни власти в Российской Федерации; Россию как многонациональное государство; социальную политику Российского государства; социальную структуру общества; типичные социальные роли в подростковом возрасте; признаки информационного общества, глобализации;</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 xml:space="preserve">раскрывать смысл понятий: власть, политика, государство; суверенитет государства; форма государства; политический режим; выборы; референдум; политическая партия; социализация личности; социальные статусы; социальные роли; социальная мобильность; отклоняющееся </w:t>
      </w:r>
      <w:r w:rsidRPr="006A617B">
        <w:rPr>
          <w:rFonts w:eastAsia="Calibri" w:cs="Times New Roman"/>
          <w:bCs/>
          <w:szCs w:val="28"/>
        </w:rPr>
        <w:lastRenderedPageBreak/>
        <w:t>поведение; этнос, нация; национальное самосознание; социальный конфликт; глобализация; образ жизни;</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 xml:space="preserve">описывать полномочия Президента Российской Федерации; Федерального Собрания Российской Федерации; Правительства Российской Федерации; типичные социальные роли подростка; </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 xml:space="preserve">приводить примеры (в том числе моделировать ситуации) функций государства; форм правления, форм государственного (территориального) устройства, политических режимов; политического участия граждан; деятельности политических партий, общественно-политических организаций; правомочий законодательных, исполнительных, судебных органов государственной власти в Российской Федерации; социальных общностей и групп; социальных статусов, социальных ролей; различных видов социальной мобильности; проявлений глобализации; противоречий глобализации; современных профессий; </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 xml:space="preserve">классифицировать современные государства по разным признакам; элементы формы государства; типы политических партий; социальные общности; социальные группы; социальные статусы; социальные роли; виды социальной мобильности; </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сравнивать формы правления, формы государственного (территориального) устройства; политические режимы; выборы и референдум; политические партии и общественно-политические организации; социальные общности и группы; социальные статусы; социальные роли; современные профессии;</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устанавливать взаимосвязи изученных социальных объектов, явлений, процессов, их элементов и основных функций (включая взаимодействия гражданина и государства);</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осуществлять поиск социальной информации по изученным темам из различных источников (материалы СМИ, учебный текст, фото- и видеоизображения, диаграммы, графики и другие адаптированные источники), самостоятельно составлять на их основе сложный план, таблицу, схему; переводить информацию из текстовой в иные формы (в таблицу, схему);</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анализировать, обобщать, систематизировать и конкретизировать информацию из различных источников (материалов СМИ, учебного текста, фото- и видеоизображений, диаграмм, графиков и других адаптированных источников и т. п.) по изученным темам, соотносить ее с собственными знаниями о политической и социальной сферах общества и личным социальным опытом, делать выводы;</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 xml:space="preserve">использовать изученные понятия и теоретические положения для объяснения явлений социальной действительности, в том числе социальной и личной значимости здорового образа жизни, опасности наркомании и </w:t>
      </w:r>
      <w:r w:rsidR="00FA5747" w:rsidRPr="006A617B">
        <w:rPr>
          <w:rFonts w:eastAsia="Calibri" w:cs="Times New Roman"/>
          <w:bCs/>
          <w:szCs w:val="28"/>
        </w:rPr>
        <w:t>алкоголизма для человека,</w:t>
      </w:r>
      <w:r w:rsidRPr="006A617B">
        <w:rPr>
          <w:rFonts w:eastAsia="Calibri" w:cs="Times New Roman"/>
          <w:bCs/>
          <w:szCs w:val="28"/>
        </w:rPr>
        <w:t xml:space="preserve"> и общества, роли непрерывного образования в жизни человека и общества, необходимости противодействия коррупции; для </w:t>
      </w:r>
      <w:r w:rsidRPr="006A617B">
        <w:rPr>
          <w:rFonts w:eastAsia="Calibri" w:cs="Times New Roman"/>
          <w:bCs/>
          <w:szCs w:val="28"/>
        </w:rPr>
        <w:lastRenderedPageBreak/>
        <w:t>осмысления личного социального опыта при исполнении типичных для подростка социальных ролей;</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 xml:space="preserve">определять и объяснять, аргументировать с опорой на факты общественной жизни, личный социальный опыт и обществоведческие знания свое отношение к изученным социальным явлениям, процессам; </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решать в рамках изученного материала познавательные и практические задачи, отражающие выполнение типичных для подростка социальных ролей, взаимодействия в социальной и политической сферах общественной жизни;</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 xml:space="preserve">использовать приобретенные знания в практической деятельности и повседневной жизни для реализации и </w:t>
      </w:r>
      <w:r w:rsidR="00FA5747" w:rsidRPr="006A617B">
        <w:rPr>
          <w:rFonts w:eastAsia="Calibri" w:cs="Times New Roman"/>
          <w:bCs/>
          <w:szCs w:val="28"/>
        </w:rPr>
        <w:t>защиты прав человека,</w:t>
      </w:r>
      <w:r w:rsidRPr="006A617B">
        <w:rPr>
          <w:rFonts w:eastAsia="Calibri" w:cs="Times New Roman"/>
          <w:bCs/>
          <w:szCs w:val="28"/>
        </w:rPr>
        <w:t xml:space="preserve"> и гражданина в социальной и политической сферах общественной жизни, осознанного выполнения гражданских обязанностей, а также для выбора профессии и оценки собственных перспектив в профессиональной сфере;</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использовать приобретенные знания и умения для выполнения и представления проектов по проблематике учебного курса;</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 xml:space="preserve">оценивать поведение людей с точки зрения социальных норм; осознавать неприемлемость антиобщественного поведения, в том числе необходимость борьбы с коррупцией; </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szCs w:val="28"/>
        </w:rPr>
      </w:pPr>
      <w:r w:rsidRPr="006A617B">
        <w:rPr>
          <w:rFonts w:eastAsia="Calibri" w:cs="Times New Roman"/>
          <w:bCs/>
          <w:szCs w:val="28"/>
        </w:rPr>
        <w:t>взаимодействовать с представителями других народов, наций, культур и религиозных конфессий (с опорой на региональный компонент) на основе гуманистических и демократических ценностей современного российского общества, идей мира и взаимопонимания между народами, людьми разных культур; уважать кул</w:t>
      </w:r>
      <w:r w:rsidRPr="006A617B">
        <w:rPr>
          <w:rFonts w:eastAsia="Calibri" w:cs="Times New Roman"/>
          <w:szCs w:val="28"/>
        </w:rPr>
        <w:t xml:space="preserve">ьтуру и </w:t>
      </w:r>
      <w:r w:rsidR="00FA5747" w:rsidRPr="006A617B">
        <w:rPr>
          <w:rFonts w:eastAsia="Calibri" w:cs="Times New Roman"/>
          <w:szCs w:val="28"/>
        </w:rPr>
        <w:t>традиции народов России,</w:t>
      </w:r>
      <w:r w:rsidRPr="006A617B">
        <w:rPr>
          <w:rFonts w:eastAsia="Calibri" w:cs="Times New Roman"/>
          <w:szCs w:val="28"/>
        </w:rPr>
        <w:t xml:space="preserve"> и других стран.</w:t>
      </w:r>
    </w:p>
    <w:p w:rsidR="00160D6B" w:rsidRPr="006A617B" w:rsidRDefault="00160D6B" w:rsidP="00160D6B">
      <w:pPr>
        <w:pStyle w:val="ConsPlusNormal"/>
        <w:rPr>
          <w:rFonts w:eastAsia="Calibri"/>
        </w:rPr>
      </w:pPr>
    </w:p>
    <w:p w:rsidR="00160D6B" w:rsidRPr="00FE0856" w:rsidRDefault="00160D6B" w:rsidP="00160D6B">
      <w:pPr>
        <w:pStyle w:val="aff6"/>
        <w:rPr>
          <w:rFonts w:eastAsia="Calibri"/>
          <w:b/>
        </w:rPr>
      </w:pPr>
      <w:bookmarkStart w:id="107" w:name="_Toc56453066"/>
      <w:r>
        <w:rPr>
          <w:rFonts w:eastAsia="Calibri"/>
          <w:b/>
        </w:rPr>
        <w:t xml:space="preserve">2.1.4.5.8 </w:t>
      </w:r>
      <w:r w:rsidRPr="00FE0856">
        <w:rPr>
          <w:rFonts w:eastAsia="Calibri"/>
          <w:b/>
        </w:rPr>
        <w:t>ГЕОГРАФИЯ (по годам обучения)</w:t>
      </w:r>
      <w:bookmarkEnd w:id="107"/>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В результате освоения учебного предмета «География» у обучающихся формируется система комплексных представлений о закономерностях развития природы и общества, размещении населения и хозяйства, динамике природно-экологических и социально-экономических процессов, протекающих в географическом пространстве и их последствиях, об адаптации человека к географическим условиям, о географических подходах к устойчивому развитию; формируются основы географической культуры в вопросах взаимодействия общества и природы; воспитывается чувство патриотизма, ответственности за сохранение природы родного края; развивается представление о возможных сферах будущей профессиональной деятельности, связанных с географией и современными технологиями, основанными на достижениях географической науки.</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p>
    <w:p w:rsidR="00160D6B" w:rsidRPr="006A617B" w:rsidRDefault="00160D6B" w:rsidP="00160D6B">
      <w:pPr>
        <w:widowControl w:val="0"/>
        <w:autoSpaceDE w:val="0"/>
        <w:autoSpaceDN w:val="0"/>
        <w:spacing w:after="0" w:line="240" w:lineRule="auto"/>
        <w:jc w:val="both"/>
        <w:rPr>
          <w:rFonts w:eastAsia="Times New Roman" w:cs="Times New Roman"/>
          <w:szCs w:val="28"/>
        </w:rPr>
      </w:pPr>
      <w:r w:rsidRPr="006A617B">
        <w:rPr>
          <w:rFonts w:eastAsia="Times New Roman" w:cs="Times New Roman"/>
          <w:szCs w:val="28"/>
        </w:rPr>
        <w:lastRenderedPageBreak/>
        <w:tab/>
        <w:t xml:space="preserve">Предметные результаты по итогам </w:t>
      </w:r>
      <w:r w:rsidRPr="006A617B">
        <w:rPr>
          <w:rFonts w:eastAsia="Times New Roman" w:cs="Times New Roman"/>
          <w:b/>
          <w:szCs w:val="28"/>
        </w:rPr>
        <w:t>первого года</w:t>
      </w:r>
      <w:r w:rsidRPr="006A617B">
        <w:rPr>
          <w:rFonts w:eastAsia="Times New Roman" w:cs="Times New Roman"/>
          <w:szCs w:val="28"/>
        </w:rPr>
        <w:t xml:space="preserve"> изучения учебного предмета «География» должны отражать сформированность умений</w:t>
      </w:r>
      <w:r w:rsidRPr="006A617B">
        <w:rPr>
          <w:rFonts w:eastAsia="Times New Roman" w:cs="Times New Roman"/>
          <w:iCs/>
          <w:szCs w:val="28"/>
        </w:rPr>
        <w:t>:</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характеризовать основные этапы географического изучения Земли (в древности, в эпоху Средневековья, в эпоху Великих географических открытий, в XVII–XIX </w:t>
      </w:r>
      <w:r w:rsidR="00FA5747" w:rsidRPr="006A617B">
        <w:rPr>
          <w:rFonts w:eastAsia="Calibri" w:cs="Times New Roman"/>
          <w:szCs w:val="28"/>
          <w:lang w:eastAsia="en-US"/>
        </w:rPr>
        <w:t>вв.</w:t>
      </w:r>
      <w:r w:rsidRPr="006A617B">
        <w:rPr>
          <w:rFonts w:eastAsia="Calibri" w:cs="Times New Roman"/>
          <w:szCs w:val="28"/>
          <w:lang w:eastAsia="en-US"/>
        </w:rPr>
        <w:t>, современные географические исследования и открытия);</w:t>
      </w:r>
    </w:p>
    <w:p w:rsidR="00160D6B" w:rsidRPr="006A617B" w:rsidRDefault="00160D6B" w:rsidP="00160D6B">
      <w:pPr>
        <w:numPr>
          <w:ilvl w:val="0"/>
          <w:numId w:val="26"/>
        </w:numPr>
        <w:spacing w:after="0" w:line="240" w:lineRule="auto"/>
        <w:ind w:left="0" w:firstLine="709"/>
        <w:jc w:val="both"/>
        <w:rPr>
          <w:rFonts w:eastAsia="Calibri" w:cs="Times New Roman"/>
          <w:b/>
          <w:szCs w:val="28"/>
          <w:lang w:eastAsia="en-US"/>
        </w:rPr>
      </w:pPr>
      <w:r w:rsidRPr="006A617B">
        <w:rPr>
          <w:rFonts w:eastAsia="Calibri" w:cs="Times New Roman"/>
          <w:szCs w:val="28"/>
          <w:lang w:eastAsia="en-US"/>
        </w:rPr>
        <w:t xml:space="preserve">описывать вклад великих путешественников в географическом изучении Земли, маршруты их путешествий по физической карте; способы получения географической информации на разных этапах географического изучения Земли; </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выбирать источники географической информации (текстовые, картографические,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находить в различных источниках информации (включая Интернет-ресурсы) факты, позволяющие определять вклад российских ученых и путешественников в развитие знаний о Земле;</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представлять информацию о путешествиях и географических исследованиях Земли, представленную в одном или нескольких источниках информации;</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приводить примеры географических объектов, процессов и явлений, изучаемых различными ветвями географической науки; </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различать изученные географические объекты, процессы и явления: план и географическую карту; орбита и ось Земли, полярный день и полярную ночь; полюса, экватор, тропики и полярные круги; жаркий, умеренный и полярный географические пояса; литосфера: состав и строение, свойства, минералы и горные породы, ядро, мантия, материковая и океаническая земная кора, землетрясение, эпицентр и очаг землетрясения, конус и жерло вулкана, острова (материковые, вулканические и коралловые), планетарные формы рельефа материки, впадины океанов, формы рельефа суши (горы и равнины); формы рельефа дна Мирового океана (шельф, срединно-океанические хребты, ложе океана), полезные ископаемые; </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распознавать проявление изученных географических явлений в окружающем мире, выделяя их существенные свойства/признаки, в том числе землетрясение, медленное колебание земной коры, движение литосферных плит, вулканизм, внешние и внутренние процессы рельефообразования, физическое, химическое и биологическое выветривание, круговорот и изменения горных пород;</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приводить примеры изменений в литосфере в результате деятельности человека на примере своей местности, России и мира; опасных природных явлений в литосфере и средств их предупреждения;</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приводить примеры использования геоинформационных систем (ГИС) в повседневной жизни;</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lastRenderedPageBreak/>
        <w:t xml:space="preserve">использовать планы, топографические и географические карты, глобус для получения информации, необходимой для решения учебных и (или) практико-ориентированных задач: определения направлений, азимута, определения расстояний при помощи масштаба, определения географических координат, описания местоположение крупнейших форм рельефа на территории материков и стран; </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характеризовать географические следствия влияния Солнца и Луны, формы, размеров и движения Земли на мир живой и неживой природы;</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 объяснять причины смены дня и ночи и времен года;</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классифицировать: горные породы по происхождению, формы рельефа суши по высоте и по внешнему облику;</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называть причины землетрясений и вулканических извержений;</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показывать на карте и обозначать на контурной карте материки и океаны, крупные формы рельефа Земли.</w:t>
      </w:r>
    </w:p>
    <w:p w:rsidR="00160D6B" w:rsidRPr="006A617B" w:rsidRDefault="00160D6B" w:rsidP="00160D6B">
      <w:pPr>
        <w:spacing w:after="0" w:line="240" w:lineRule="auto"/>
        <w:ind w:left="360"/>
        <w:jc w:val="both"/>
        <w:rPr>
          <w:rFonts w:eastAsia="Calibri" w:cs="Times New Roman"/>
          <w:szCs w:val="28"/>
          <w:lang w:eastAsia="en-US"/>
        </w:rPr>
      </w:pPr>
    </w:p>
    <w:p w:rsidR="00160D6B" w:rsidRPr="006A617B" w:rsidRDefault="00160D6B" w:rsidP="00160D6B">
      <w:pPr>
        <w:widowControl w:val="0"/>
        <w:autoSpaceDE w:val="0"/>
        <w:autoSpaceDN w:val="0"/>
        <w:adjustRightInd w:val="0"/>
        <w:spacing w:after="0" w:line="240" w:lineRule="auto"/>
        <w:contextualSpacing/>
        <w:jc w:val="both"/>
        <w:rPr>
          <w:rFonts w:eastAsia="Calibri" w:cs="Times New Roman"/>
          <w:iCs/>
          <w:szCs w:val="28"/>
          <w:lang w:eastAsia="en-US"/>
        </w:rPr>
      </w:pPr>
      <w:r w:rsidRPr="006A617B">
        <w:rPr>
          <w:rFonts w:eastAsia="Calibri" w:cs="Times New Roman"/>
          <w:szCs w:val="28"/>
        </w:rPr>
        <w:tab/>
        <w:t xml:space="preserve">Предметные результаты по итогам </w:t>
      </w:r>
      <w:r w:rsidRPr="006A617B">
        <w:rPr>
          <w:rFonts w:eastAsia="Calibri" w:cs="Times New Roman"/>
          <w:b/>
          <w:szCs w:val="28"/>
          <w:lang w:eastAsia="en-US"/>
        </w:rPr>
        <w:t>второго года</w:t>
      </w:r>
      <w:r w:rsidRPr="006A617B">
        <w:rPr>
          <w:rFonts w:eastAsia="Calibri" w:cs="Times New Roman"/>
          <w:szCs w:val="28"/>
          <w:lang w:eastAsia="en-US"/>
        </w:rPr>
        <w:t xml:space="preserve"> изучения учебного предмета «География»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находить, извлекать и использовать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по физической карте полушарий, физической карте России, карте океанов, глобусу местоположение изученных географических объектов; определять тенденции изменений температуры воздуха, количества атмосферных осадков в зависимости от географического положения объектов; определять соленость вод морей/озер, сравнивать реки по заданным показателям, сравнения годового количества осадков, выпадающих на разных широтах, сравнивать особенности растительного и животного мира в природных зонах мира;</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получать информацию об отдельных компонентах природы Земли с использованием карт различного содержания;</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различать изученные географические объекты, процессы и явления в геосферах: гидросфера: состав, строение и свойства, части Мирового океана (моря, заливы, проливы, каналы), движение вод в океане (волны, приливы и отливы, океанические течения); реки (равнинные и горные), части реки (исток, устье, притоки), речная система, речной бассейн, пороги и водопады, питание и режим рек, озера (типы озёр по происхождению котловин, озера сточные и бессточные); болота, подземные воды их виды; гейзеры, горные и покровные ледники, многолетняя мерзлота; атмосфера: состав и строение, свойства; температура воздуха, ее зависимость </w:t>
      </w:r>
      <w:r w:rsidRPr="006A617B">
        <w:rPr>
          <w:rFonts w:eastAsia="Calibri" w:cs="Times New Roman"/>
          <w:szCs w:val="28"/>
          <w:lang w:eastAsia="en-US"/>
        </w:rPr>
        <w:lastRenderedPageBreak/>
        <w:t>от нагревания поверхности от угла падения солнечных лучей, суточный и годовой ход температуры воздуха, амплитуда температур; образование облаков и их виды, туман; образование атмосферных осадков, их виды и распределение; атмосферное давление и ветры (бризы, муссоны, пассаты); погода и климат, климатообразующие факторы, климаты Земли; глобальные климатические изменения; биосфера: состав и границы, разнообразие животного и растительного мира, жизнь на суше и в океане, человек как часть биосферы; распространение людей на Земле, расы человека; географическая оболочка: состав, строение и свойства (целостность, зональность, ритмичность); природно-территориальный комплекс, природная зональность и высотная поясность, почвы;</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распознавать проявление изученных географических явлений в окружающем мире, выделяя их существенные свойства, являющиеся отражением таких свойств географической оболочки как зональность и азональность, ритмичность и целостность;</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характеризовать значение географических сфер в жизни Земли, а также круговоротов воды, газов и биологических веществ в природе: </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приводить примеры проявление таких свойств географической оболочки, как зональность, ритмичность и целостность, изменений в геосферах в результате деятельности человека на примере своей местности, России и мира; путей решения существующих экологических проблем в различных сферах географической оболочки; опасных природных явлений в географических сферах и средств их предупреждения; актуальных исследований в геосферах, вклада российских ученых в данные исследования;</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проводить измерения основных элементов погоды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устанавливать зависимость между температурой воздуха и его относительной влажностью на основе анализа графиков суточного хода температуры воздуха и относительной влажности;</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объяснять значение круговорота газов, воды и биологических веществ в геосферах, причины образования ветра, приливов и отливов, зависимость нагревания земной поверхности от угла падения солнечных лучей;</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использовать знания об особенностях отдельных компонентов природы Земли и взаимосвязях между ними для решения учебных и практических задач: сравнения свойств атмосферы в пунктах, расположенных на разных высотах над уровнем моря; сравнения количества солнечного тепла получаемого земной поверхностью при различных углах падения солнечных лучей, определения суточных и годовых амплитуд температуры воздуха;</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lastRenderedPageBreak/>
        <w:t>классифицировать моря по местоположению (внутренние, окраинные, межостровные);</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показывать на карте и обозначать на контурной карте (при наличии возможности) крупнейшие моря, заливы, проливы и каналы; реки и озера Земли;</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описывать положение на карте главных течений, глубоководных желобов и впадин Мирового океана, крупных островов и полуостровов, природных зон.</w:t>
      </w:r>
    </w:p>
    <w:p w:rsidR="00160D6B" w:rsidRPr="006A617B" w:rsidRDefault="00160D6B" w:rsidP="00160D6B">
      <w:pPr>
        <w:widowControl w:val="0"/>
        <w:tabs>
          <w:tab w:val="left" w:pos="993"/>
        </w:tabs>
        <w:autoSpaceDE w:val="0"/>
        <w:autoSpaceDN w:val="0"/>
        <w:adjustRightInd w:val="0"/>
        <w:spacing w:after="0" w:line="240" w:lineRule="auto"/>
        <w:ind w:firstLine="709"/>
        <w:contextualSpacing/>
        <w:jc w:val="both"/>
        <w:rPr>
          <w:rFonts w:eastAsia="Calibri" w:cs="Times New Roman"/>
          <w:szCs w:val="28"/>
          <w:lang w:eastAsia="en-US"/>
        </w:rPr>
      </w:pPr>
    </w:p>
    <w:p w:rsidR="00160D6B" w:rsidRPr="006A617B" w:rsidRDefault="00160D6B" w:rsidP="00160D6B">
      <w:pPr>
        <w:widowControl w:val="0"/>
        <w:tabs>
          <w:tab w:val="left" w:pos="993"/>
        </w:tabs>
        <w:autoSpaceDE w:val="0"/>
        <w:autoSpaceDN w:val="0"/>
        <w:adjustRightInd w:val="0"/>
        <w:spacing w:after="0" w:line="240" w:lineRule="auto"/>
        <w:ind w:firstLine="709"/>
        <w:contextualSpacing/>
        <w:jc w:val="both"/>
        <w:rPr>
          <w:rFonts w:eastAsia="Calibri" w:cs="Times New Roman"/>
          <w:iCs/>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третьего года</w:t>
      </w:r>
      <w:r w:rsidRPr="006A617B">
        <w:rPr>
          <w:rFonts w:eastAsia="Calibri" w:cs="Times New Roman"/>
          <w:szCs w:val="28"/>
          <w:lang w:eastAsia="en-US"/>
        </w:rPr>
        <w:t xml:space="preserve"> изучения учебного предмета «География»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t>находить, извлекать и использовать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и сравнивать географическое положение географических объектов на карте; выявлять взаимосвязи между компонентами природы в пределах отдельных территорий, оценивать последствия изменений компонентов природы в результате деятельности человека, выявлять и сравнивать особенности природы, населения и хозяйства отдельных территорий и акваторий, сравнивать соленость поверхностных вод Мирового океана на разных широтах и выявления закономерностей ее изменения, составлять комплексные характеристики природы и (или) населения и его хозяйственной деятельности страны, определять географические объекты (страны, природные комплексы) на основе интеграции и интерпретации информации об особенностях их природы и населения представленную в одном или нескольких источниках информации;</w:t>
      </w:r>
    </w:p>
    <w:p w:rsidR="00160D6B" w:rsidRPr="006A617B" w:rsidRDefault="00160D6B" w:rsidP="00160D6B">
      <w:pPr>
        <w:numPr>
          <w:ilvl w:val="0"/>
          <w:numId w:val="29"/>
        </w:numPr>
        <w:tabs>
          <w:tab w:val="left" w:pos="426"/>
        </w:tabs>
        <w:spacing w:after="0" w:line="240" w:lineRule="auto"/>
        <w:ind w:left="0" w:firstLine="709"/>
        <w:contextualSpacing/>
        <w:jc w:val="both"/>
        <w:rPr>
          <w:rFonts w:eastAsia="Calibri" w:cs="Times New Roman"/>
          <w:b/>
          <w:szCs w:val="28"/>
        </w:rPr>
      </w:pPr>
      <w:r w:rsidRPr="006A617B">
        <w:rPr>
          <w:rFonts w:eastAsia="Calibri" w:cs="Times New Roman"/>
          <w:szCs w:val="28"/>
        </w:rPr>
        <w:t>различать изученные географические объекты, процессы и явления: история формирования рельефа Земли (древние платформы и молодые плиты, области складчатости); климатообразующие факторы; циркуляция атмосферы: типы воздушных масс и преобладающие ветры (пассаты, тропические (экваториальные) муссоны, западные ветры, северо-восточные ветры); типы климатов; этапы заселения и освоения Земли человеком, численность населения мира; размещение и плотность населения; языковая классификация народов мира, мировые и национальные религии; география видов хозяйственной деятельности, города и сельские поселения; многообразие стран мира, их основные типы, культурно-исторические регионы мира;</w:t>
      </w:r>
    </w:p>
    <w:p w:rsidR="00160D6B" w:rsidRPr="006A617B" w:rsidRDefault="00160D6B" w:rsidP="00160D6B">
      <w:pPr>
        <w:numPr>
          <w:ilvl w:val="0"/>
          <w:numId w:val="29"/>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160D6B" w:rsidRPr="006A617B" w:rsidRDefault="00160D6B" w:rsidP="00160D6B">
      <w:pPr>
        <w:numPr>
          <w:ilvl w:val="0"/>
          <w:numId w:val="29"/>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характеризовать закономерности изменения в пространстве рельефа, климата, внутренних вод и органического мира; особенности </w:t>
      </w:r>
      <w:r w:rsidRPr="006A617B">
        <w:rPr>
          <w:rFonts w:eastAsia="Calibri" w:cs="Times New Roman"/>
          <w:szCs w:val="28"/>
        </w:rPr>
        <w:lastRenderedPageBreak/>
        <w:t>природы и ресурсов о</w:t>
      </w:r>
      <w:r w:rsidRPr="006A617B">
        <w:rPr>
          <w:rFonts w:eastAsia="Calibri" w:cs="Times New Roman"/>
          <w:bCs/>
          <w:szCs w:val="28"/>
        </w:rPr>
        <w:t xml:space="preserve">собенности природы и ресурсов материков и океанов Земли, </w:t>
      </w:r>
      <w:r w:rsidRPr="006A617B">
        <w:rPr>
          <w:rFonts w:eastAsia="Calibri" w:cs="Times New Roman"/>
          <w:szCs w:val="28"/>
        </w:rPr>
        <w:t>особенности хозяйственной деятельности человека;</w:t>
      </w:r>
    </w:p>
    <w:p w:rsidR="00160D6B" w:rsidRPr="006A617B" w:rsidRDefault="00160D6B" w:rsidP="00160D6B">
      <w:pPr>
        <w:numPr>
          <w:ilvl w:val="0"/>
          <w:numId w:val="29"/>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приводить примеры взаимодействия природы и общества в пределах отдельных территорий и давать им объективную оценку; </w:t>
      </w:r>
    </w:p>
    <w:p w:rsidR="00160D6B" w:rsidRPr="006A617B" w:rsidRDefault="00160D6B" w:rsidP="00160D6B">
      <w:pPr>
        <w:numPr>
          <w:ilvl w:val="0"/>
          <w:numId w:val="29"/>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приводить примеры объектов природного и культурного наследия ЮНЕСКО на различных материках;</w:t>
      </w:r>
    </w:p>
    <w:p w:rsidR="00160D6B" w:rsidRPr="006A617B" w:rsidRDefault="00160D6B" w:rsidP="00160D6B">
      <w:pPr>
        <w:numPr>
          <w:ilvl w:val="0"/>
          <w:numId w:val="29"/>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знания о населении материков и стран и взаимосвязях между компонентами природы, между природой и обществом для решения различных учебных и практико-ориентированных задач: объяснять особенности компонентов природных комплексов, населения и хозяйства отдельных территорий и акваторий; сравнивать особенности природных комплексов и населения, материальной и духовной культуры регионов и отдельных стран, адаптации человека к разным природным условиям; объяснять различия годового хода температуры воздуха по сезонам года в северном и южном полушариях; объяснять различия структуры высотных поясов горных систем на разных материках; </w:t>
      </w:r>
    </w:p>
    <w:p w:rsidR="00160D6B" w:rsidRPr="006A617B" w:rsidRDefault="00160D6B" w:rsidP="00160D6B">
      <w:pPr>
        <w:numPr>
          <w:ilvl w:val="0"/>
          <w:numId w:val="29"/>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классифицировать климаты территорий на основе анализа климатических диаграмм (климатограмм); страны по разным количественным показателям особенностей населения (численности, плотности, расовому, этническому и религиозному составу, доли городского населения) на основе анализа различных источников информации;</w:t>
      </w:r>
    </w:p>
    <w:p w:rsidR="00160D6B" w:rsidRPr="006A617B" w:rsidRDefault="00160D6B" w:rsidP="00160D6B">
      <w:pPr>
        <w:numPr>
          <w:ilvl w:val="0"/>
          <w:numId w:val="29"/>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объяснять различия рельефа и внутренних вод материков Северного и Южного полушария;</w:t>
      </w:r>
    </w:p>
    <w:p w:rsidR="00160D6B" w:rsidRPr="006A617B" w:rsidRDefault="00160D6B" w:rsidP="00160D6B">
      <w:pPr>
        <w:numPr>
          <w:ilvl w:val="0"/>
          <w:numId w:val="29"/>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сравнивать особенности климата и зональных природных комплексов материков Северного и Южного полушария;</w:t>
      </w:r>
    </w:p>
    <w:p w:rsidR="00160D6B" w:rsidRPr="006A617B" w:rsidRDefault="00160D6B" w:rsidP="00160D6B">
      <w:pPr>
        <w:numPr>
          <w:ilvl w:val="0"/>
          <w:numId w:val="29"/>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w:t>
      </w:r>
    </w:p>
    <w:p w:rsidR="00160D6B" w:rsidRPr="006A617B" w:rsidRDefault="00160D6B" w:rsidP="00160D6B">
      <w:pPr>
        <w:numPr>
          <w:ilvl w:val="0"/>
          <w:numId w:val="29"/>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показывать на карте и обозначать на контурной карте (при наличии возможности) крупные формы рельефа, крайние точки и элементы береговой линии материков; крупные реки и озера, границы климатических поясов и природных зон материков;</w:t>
      </w:r>
    </w:p>
    <w:p w:rsidR="00160D6B" w:rsidRPr="006A617B" w:rsidRDefault="00160D6B" w:rsidP="00160D6B">
      <w:pPr>
        <w:numPr>
          <w:ilvl w:val="0"/>
          <w:numId w:val="29"/>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описывать положение на карте крупных стран и природных районов на отдельных материках.</w:t>
      </w:r>
    </w:p>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widowControl w:val="0"/>
        <w:autoSpaceDE w:val="0"/>
        <w:autoSpaceDN w:val="0"/>
        <w:adjustRightInd w:val="0"/>
        <w:spacing w:after="0" w:line="240" w:lineRule="auto"/>
        <w:contextualSpacing/>
        <w:jc w:val="both"/>
        <w:rPr>
          <w:rFonts w:eastAsia="Calibri" w:cs="Times New Roman"/>
          <w:iCs/>
          <w:szCs w:val="28"/>
          <w:lang w:eastAsia="en-US"/>
        </w:rPr>
      </w:pPr>
      <w:r w:rsidRPr="006A617B">
        <w:rPr>
          <w:rFonts w:eastAsia="Calibri" w:cs="Times New Roman"/>
          <w:szCs w:val="28"/>
        </w:rPr>
        <w:tab/>
        <w:t xml:space="preserve">Предметные результаты по итогам </w:t>
      </w:r>
      <w:r w:rsidRPr="006A617B">
        <w:rPr>
          <w:rFonts w:eastAsia="Calibri" w:cs="Times New Roman"/>
          <w:b/>
          <w:szCs w:val="28"/>
          <w:lang w:eastAsia="en-US"/>
        </w:rPr>
        <w:t>четвертого года</w:t>
      </w:r>
      <w:r w:rsidRPr="006A617B">
        <w:rPr>
          <w:rFonts w:eastAsia="Calibri" w:cs="Times New Roman"/>
          <w:szCs w:val="28"/>
          <w:lang w:eastAsia="en-US"/>
        </w:rPr>
        <w:t xml:space="preserve"> изучения учебного предмета «География»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оценки влияние географического положения России на особенности природы, жизнь и хозяйственную деятельность населения страны и её отдельных регионов; определения возраста пород, слагающих территорию, выявления </w:t>
      </w:r>
      <w:r w:rsidRPr="006A617B">
        <w:rPr>
          <w:rFonts w:eastAsia="Calibri" w:cs="Times New Roman"/>
          <w:szCs w:val="28"/>
          <w:lang w:eastAsia="en-US"/>
        </w:rPr>
        <w:lastRenderedPageBreak/>
        <w:t>взаимосвязей между тектоническим строением и размещением крупных форм рельефа, выявления зависимости между режимом, характером течения рек, рельефом и климатом, объяснения закономерностей распространения гидрологических опасных природных явлений на территории страны, описание погоды территории по карте погоды, сравнивать показатели воспроизводства и качества населения России с мировыми показателями и показателями других стран;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и (или) населения России;</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представлять в различных формах (таблицы, графики, географическое описание) географическую информацию, необходимую для решения учебных и (или) практико-ориентированных задач;</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различать изученные географические объекты, процессы и явления: государственная граница и территория РФ, территориальные воды; исключительная экономическая зона, континентальный шельф России; страны – соседи РФ, географическое положение, местное, поясное и зональное время;</w:t>
      </w:r>
      <w:r w:rsidRPr="006A617B">
        <w:rPr>
          <w:rFonts w:eastAsia="Calibri" w:cs="Times New Roman"/>
          <w:b/>
          <w:szCs w:val="28"/>
          <w:lang w:eastAsia="en-US"/>
        </w:rPr>
        <w:t xml:space="preserve"> </w:t>
      </w:r>
      <w:r w:rsidRPr="006A617B">
        <w:rPr>
          <w:rFonts w:eastAsia="Calibri" w:cs="Times New Roman"/>
          <w:szCs w:val="28"/>
          <w:lang w:eastAsia="en-US"/>
        </w:rPr>
        <w:t xml:space="preserve">федеративное устройство, субъекты РФ, федеральные округа, районирование, макрорегионы России; природные условия и природные ресурсы; основные тектонические структуры на территории России, области современного горообразования, землетрясений и вулканизма, основные формы рельефа; древнее и современное оледенение, работа текучих вод, ветра, моря и их влияние на формирование рельефа России, антропогенные формы рельефа, минеральные ресурсы; солнечная радиация и её виды, радиационный баланс, влияние подстилающей поверхности и рельефа на климат, циркуляция воздушных масс на территории России, атмосферные фронты, циклоны и антициклоны, испаряемость, коэффициент увлажнения, способы адаптации человека к разнообразным климатическим условиям на территории страны, агроклиматические ресурсы, опасные и неблагоприятные гидрометеорологические явления, карты погоды, климатические изменения на территории России; водные ресурсы, факторы почвообразования почв, основные зональные типы почв, почвенные ресурсы России, изменение почв в ходе их хозяйственного использования, меры по сохранению плодородия почв – мелиорация земель (борьба с эрозией, осушение, орошение, внесение удобрений); природно-хозяйственные зоны России, прогнозируемые последствия изменений климата для разных природно-хозяйственных зон на территории России; высотная поясность в различных горах на территории России, рациональное природопользование и устойчивое развитие, особо охраняемые природные территории России (заповедники, заказники, национальные парки, объекты Всемирного природного наследия ЮНЕСКО); </w:t>
      </w:r>
      <w:r w:rsidRPr="006A617B">
        <w:rPr>
          <w:rFonts w:eastAsia="Calibri" w:cs="Times New Roman"/>
          <w:szCs w:val="28"/>
          <w:lang w:eastAsia="en-US"/>
        </w:rPr>
        <w:lastRenderedPageBreak/>
        <w:t>рождаемость, смертность и естественный прирост, половой и возрастной состав и структура населения РФ, половозрастные пирамиды, Россия – многонациональное и поликонфессиональное государство, размещение населения, основная полоса (зона) расселения. городское и сельское население, виды городских и сельских населенных пунктов, урбанизация в России, крупнейшие города и городские агломерации, функции городов России, монофункциональные города; виды миграций (внешние и внутренние, эмиграция и иммиграция), миграционный прирост, причины миграций и основные направления миграционных потоков в России;</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использовать знания о государственной территории и исключительной экономической зоне России, о мировом, поясном, декретном и зональном времени для решения практико-ориентированных задач в контексте реальной жизни; </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использовать знания о естественном и механическом движении населения, половозрастной структуре и размещении населения, городском и сельском населении, этническом и религиозном составе населения для решения практико-ориентированных задач в контексте реальной жизни: сравнивать города России по численности населения, отдельные территории страны по плотности населения;</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сравнения особенностей компонентов природы отдельных частей страны, объяснения особенности компонентов природы отдельных частей страны;</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характеризовать основные этапы истории формирования и изучения территории России, вклад российских ученых и путешественников в освоении страны;</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классифицировать природные ресурсы, типы почв и типы климатов России;</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проводить классификацию населенных пунктов и регионов России по заданным основаниям;</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распознавать показатели, характеризующие состояние окружающей среды, демографические процессы и явления, характеризующие динамику численности населения России и отдельных регионов страны (естественное движение населения, рождаемость, смертность, внутренние и внешние миграции, миграционный прирост); </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показывать на карте и обозначать на контурной карте (при наличии возможности) крупные формы рельефа, крайние точки и элементы береговой линии России; крупные реки и озера, границы климатических поясов и природных зон в пределах страны;</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описывать положение на карте: стран – соседей России, крупных форм рельефа и элементов гидрографической сети, границы природных районов крупнейших заповедников и национальных парков. </w:t>
      </w:r>
    </w:p>
    <w:p w:rsidR="00160D6B" w:rsidRPr="006A617B" w:rsidRDefault="00160D6B" w:rsidP="00160D6B">
      <w:pPr>
        <w:widowControl w:val="0"/>
        <w:tabs>
          <w:tab w:val="left" w:pos="993"/>
        </w:tabs>
        <w:autoSpaceDE w:val="0"/>
        <w:autoSpaceDN w:val="0"/>
        <w:adjustRightInd w:val="0"/>
        <w:spacing w:after="0" w:line="240" w:lineRule="auto"/>
        <w:contextualSpacing/>
        <w:jc w:val="both"/>
        <w:rPr>
          <w:rFonts w:eastAsia="Calibri" w:cs="Times New Roman"/>
          <w:szCs w:val="28"/>
          <w:lang w:eastAsia="en-US"/>
        </w:rPr>
      </w:pPr>
    </w:p>
    <w:p w:rsidR="00160D6B" w:rsidRPr="006A617B" w:rsidRDefault="00160D6B" w:rsidP="00160D6B">
      <w:pPr>
        <w:widowControl w:val="0"/>
        <w:tabs>
          <w:tab w:val="left" w:pos="993"/>
        </w:tabs>
        <w:autoSpaceDE w:val="0"/>
        <w:autoSpaceDN w:val="0"/>
        <w:adjustRightInd w:val="0"/>
        <w:spacing w:after="0" w:line="240" w:lineRule="auto"/>
        <w:contextualSpacing/>
        <w:jc w:val="both"/>
        <w:rPr>
          <w:rFonts w:eastAsia="Calibri" w:cs="Times New Roman"/>
          <w:iCs/>
          <w:szCs w:val="28"/>
          <w:lang w:eastAsia="en-US"/>
        </w:rPr>
      </w:pPr>
      <w:r w:rsidRPr="006A617B">
        <w:rPr>
          <w:rFonts w:eastAsia="Calibri" w:cs="Times New Roman"/>
          <w:szCs w:val="28"/>
        </w:rPr>
        <w:tab/>
        <w:t xml:space="preserve">Предметные результаты по итогам </w:t>
      </w:r>
      <w:r w:rsidRPr="006A617B">
        <w:rPr>
          <w:rFonts w:eastAsia="Calibri" w:cs="Times New Roman"/>
          <w:b/>
          <w:szCs w:val="28"/>
          <w:lang w:eastAsia="en-US"/>
        </w:rPr>
        <w:t>пятого года</w:t>
      </w:r>
      <w:r w:rsidRPr="006A617B">
        <w:rPr>
          <w:rFonts w:eastAsia="Calibri" w:cs="Times New Roman"/>
          <w:szCs w:val="28"/>
          <w:lang w:eastAsia="en-US"/>
        </w:rPr>
        <w:t xml:space="preserve"> изучения учебного предмета «География»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сравнительная оценка влияния отдельных отраслей хозяйства на окружающую среду; сравнительная оценка условий отдельных регионов страны для развития энергетики на основе возобновимых источников энергии (ВИЭ); классификация субъектов РФ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чёрная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РФ;</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находить, извлекать и использовать показатели, характеризующие отраслевую, функциональную и территориальную структуру хозяйства России для решения практико-ориентированных задач;</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lastRenderedPageBreak/>
        <w:t>находить, извлекать и 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производства отдельных территорий для размещения и предприятий различных производств;</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в контексте стратегии экологической безопасности России, </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объяснять географические различия населения и хозяйства отдельных территорий;</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сравнивать географическое положение, географические особенности природно-ресурсного капитала, населения и хозяйства отдельных регионов России;</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показывать на карте и обозначать на контурной карте крупные формы рельефа, крупные реки и озера, границы климатических поясов и природных зон в пределах крупных регионов страны;</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описывать положение на карте: крупных форм рельефа и элементов гидрографической сети, границы природных районов крупнейших заповедников и национальных парков на территории крупных регионов страны.</w:t>
      </w:r>
    </w:p>
    <w:p w:rsidR="00160D6B" w:rsidRPr="006A617B" w:rsidRDefault="00160D6B" w:rsidP="00160D6B">
      <w:pPr>
        <w:spacing w:after="0" w:line="240" w:lineRule="auto"/>
        <w:ind w:left="-76"/>
        <w:jc w:val="both"/>
        <w:rPr>
          <w:rFonts w:eastAsia="Calibri" w:cs="Times New Roman"/>
          <w:szCs w:val="28"/>
          <w:lang w:eastAsia="en-US"/>
        </w:rPr>
      </w:pPr>
    </w:p>
    <w:p w:rsidR="00160D6B" w:rsidRPr="00FE0856" w:rsidRDefault="00160D6B" w:rsidP="00160D6B">
      <w:pPr>
        <w:pStyle w:val="aff6"/>
        <w:rPr>
          <w:rFonts w:eastAsia="Calibri"/>
          <w:b/>
        </w:rPr>
      </w:pPr>
      <w:bookmarkStart w:id="108" w:name="_Toc56453067"/>
      <w:r>
        <w:rPr>
          <w:rFonts w:eastAsia="Calibri"/>
          <w:b/>
        </w:rPr>
        <w:t xml:space="preserve">2.1.4.5.9 </w:t>
      </w:r>
      <w:r w:rsidRPr="00FE0856">
        <w:rPr>
          <w:rFonts w:eastAsia="Calibri"/>
          <w:b/>
        </w:rPr>
        <w:t>МАТЕМАТИКА, включая алгебру, геометрию, вероятность и статистику, распределенные по годам обучения</w:t>
      </w:r>
      <w:bookmarkEnd w:id="108"/>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В результате освоения учебного предмета «Математика» обучающиеся развивают представления о математике как части мировой культуры и универсальном языке науки, месте математики в современной цивилизации; получают представление о математических моделях, позволяющих описывать и изучать разные процессы и явления реального мира; развивают математическое мышление, геометрическую интуицию; получают представление о вероятностном характере окружающих явлений и о случайной изменчивости; осваивают математический аппарат и получают </w:t>
      </w:r>
      <w:r w:rsidRPr="006A617B">
        <w:rPr>
          <w:rFonts w:eastAsia="Times New Roman" w:cs="Times New Roman"/>
          <w:szCs w:val="28"/>
        </w:rPr>
        <w:lastRenderedPageBreak/>
        <w:t>необходимые навыки для применения в реальной жизни, изучения других предметов, продолжения образования в соответствии с выбранным профилем; учатся применять математические знания при решении различных задач и оценивать полученные результаты.</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spacing w:after="0" w:line="240" w:lineRule="auto"/>
        <w:ind w:firstLine="567"/>
        <w:jc w:val="both"/>
        <w:rPr>
          <w:rFonts w:eastAsia="Calibri" w:cs="Times New Roman"/>
          <w:szCs w:val="28"/>
          <w:lang w:eastAsia="en-US"/>
        </w:rPr>
      </w:pP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первого года</w:t>
      </w:r>
      <w:r w:rsidRPr="006A617B">
        <w:rPr>
          <w:rFonts w:eastAsia="Times New Roman" w:cs="Times New Roman"/>
          <w:szCs w:val="28"/>
        </w:rPr>
        <w:t xml:space="preserve"> изучения учебного предмета «Математика» должны отражать сформированность умений</w:t>
      </w:r>
      <w:r w:rsidRPr="006A617B">
        <w:rPr>
          <w:rFonts w:eastAsia="Times New Roman" w:cs="Times New Roman"/>
          <w:iCs/>
          <w:szCs w:val="28"/>
        </w:rPr>
        <w:t>:</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w:t>
      </w:r>
      <w:r w:rsidRPr="006A617B">
        <w:rPr>
          <w:rFonts w:eastAsia="Times New Roman" w:cs="Times New Roman"/>
          <w:szCs w:val="28"/>
          <w:vertAlign w:val="superscript"/>
        </w:rPr>
        <w:footnoteReference w:id="1"/>
      </w:r>
      <w:r w:rsidRPr="006A617B">
        <w:rPr>
          <w:rFonts w:eastAsia="Times New Roman" w:cs="Times New Roman"/>
          <w:szCs w:val="28"/>
        </w:rPr>
        <w:t>: натуральное число, квадрат и куб натурального числа; делимость натуральных чисел; выполнять арифметические действия с натуральными числами;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сравнивать, округлять натуральные числа; осуществлять прикидку и проверку результатов вычислений;</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доли, части, дробные числа, обыкновенная дробь; правильная и неправильная дробь, смешанное число; выполнять сложение и вычитание дробей с одинаковыми знаменателями, сравнивать числа;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десятичная дробь, целая и дробная часть десятичной дроби, процент; выполнять сложение и вычитание десятичных дробей; округлять десятичные дроби;</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деление с остатком, делимость, делитель, кратное; использовать признаки делимости на 2, 3, 5, 9 и 10 при решении задач;</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понятием: столбчатая диаграмма; интерпретировать, преобразовывать и использовать при решении учебных и практических задач информацию, представленную в таблицах, схемах и столбчатых диаграммах;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 решать сюжетные задачи на все арифметические действия, интерпретировать полученные результаты; решать задачи следующих типов: на нахождение части числа и числа по его части; на соотношение между величинами (цена, количество, стоимость; скорость, время, расстояние; данные бытовых приборов учёта расхода электроэнергии, воды, газа);</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распознавать простейшие </w:t>
      </w:r>
      <w:r w:rsidRPr="006A617B">
        <w:rPr>
          <w:rFonts w:eastAsia="Times New Roman" w:cs="Times New Roman"/>
          <w:szCs w:val="28"/>
          <w:lang w:eastAsia="en-US"/>
        </w:rPr>
        <w:t xml:space="preserve">фигуры: отрезок, прямая, луч, ломаная, угол; многоугольник, треугольник, четырехугольник, прямоугольник, квадрат; окружность, круг; </w:t>
      </w:r>
      <w:r w:rsidRPr="006A617B">
        <w:rPr>
          <w:rFonts w:eastAsia="Times New Roman" w:cs="Times New Roman"/>
          <w:szCs w:val="28"/>
        </w:rPr>
        <w:t xml:space="preserve">куб, прямоугольный параллелепипед, пирамида; приводить примеры фигур и распознавать в окружающем мире;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изображать изучаемые фигуры от руки и с помощью чертежных </w:t>
      </w:r>
      <w:r w:rsidRPr="006A617B">
        <w:rPr>
          <w:rFonts w:eastAsia="Times New Roman" w:cs="Times New Roman"/>
          <w:szCs w:val="28"/>
        </w:rPr>
        <w:lastRenderedPageBreak/>
        <w:t xml:space="preserve">инструментов; выполнять измерение длин, расстояний, в том числе в практических ситуациях (при наличии возможности),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выполнять измерение площади фигуры на клетчатой бумаге; знать и применять при вычислениях формулы периметра, площадь прямоугольника, квадрата; вычислять объем и площадь поверхности куба, объем прямоугольного параллелепипеда.</w:t>
      </w:r>
    </w:p>
    <w:p w:rsidR="00160D6B" w:rsidRPr="006A617B" w:rsidRDefault="00160D6B" w:rsidP="00160D6B">
      <w:pPr>
        <w:widowControl w:val="0"/>
        <w:autoSpaceDE w:val="0"/>
        <w:autoSpaceDN w:val="0"/>
        <w:spacing w:after="0" w:line="240" w:lineRule="auto"/>
        <w:ind w:firstLine="709"/>
        <w:jc w:val="center"/>
        <w:rPr>
          <w:rFonts w:eastAsia="Times New Roman" w:cs="Times New Roman"/>
          <w:b/>
          <w:szCs w:val="28"/>
          <w:lang w:eastAsia="ar-SA"/>
        </w:rPr>
      </w:pP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второго года</w:t>
      </w:r>
      <w:r w:rsidRPr="006A617B">
        <w:rPr>
          <w:rFonts w:eastAsia="Times New Roman" w:cs="Times New Roman"/>
          <w:szCs w:val="28"/>
        </w:rPr>
        <w:t xml:space="preserve"> изучения учебного предмета «Математика» должны отражать сформированность умений</w:t>
      </w:r>
      <w:r w:rsidRPr="006A617B">
        <w:rPr>
          <w:rFonts w:eastAsia="Times New Roman" w:cs="Times New Roman"/>
          <w:iCs/>
          <w:szCs w:val="28"/>
        </w:rPr>
        <w:t>:</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множество, элемент множества, подмножество, пересечение, объединение множеств; множество целых чисел, множество рациональных чисел; использовать графическое представление множеств для описания реальных процессов и явлений, при решении задач из других учебных предметов;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высказывание, истинное высказывание, ложное высказывание, пример и контрпример; решать несложные логические задачи;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деление с остатком, остаток от деления; использовать деление с остатком при решении задач;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простое и составное число; находить разложение составного числа в произведение простых;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отрицательное число, целое число, модуль числа, противоположные числа; выполнять сравнение чисел с разными знаками, сложение, вычитание, умножение и деление чисел с разными знаками; представлять положительные и отрицательные числа на координатной прямой;</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числовое выражение, значение числового выражения; находить значения числовых выражений, оперировать понятием рациональное число; выполнять арифметические действия с обыкновенными и десятичными дробями;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находить десятичные приближения обыкновенных дробей; округлять рациональные числа; сравнивать рациональные числа; делать прикидку и оценивать результаты вычислений с рациональными числами;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 решать сюжетные задачи на все арифметические действия, интерпретировать полученные результаты; решать задачи следующих типов: на проценты, отношения и пропорции; на соотношение между величинами (цена, количество, стоимость; скорость, время, расстояние; данные бытовых приборов учёта расхода электроэнергии, воды, газа);</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понятием: круговая диаграмма; вычислять среднее арифметическое; выполнять измерение величин с помощью инструментов и приборов;</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 распознавать углы по видам: развернутый, прямой, тупой, </w:t>
      </w:r>
      <w:r w:rsidRPr="006A617B">
        <w:rPr>
          <w:rFonts w:eastAsia="Times New Roman" w:cs="Times New Roman"/>
          <w:szCs w:val="28"/>
        </w:rPr>
        <w:lastRenderedPageBreak/>
        <w:t>острый; изображать изучаемые фигуры от руки и с помощью чертежных инструментов; выполнять измерение и построение углов с помощью транспортира;</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распознавать, знать простейшие свойства пространственных фигур: цилиндр, конус, сфера, шар; выделять их в окружающем мире; распознавать развертки прямоугольного параллелепипеда; вычислять объемы пространственных тел, составленных из кубов, прямоугольных параллелепипедов;</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выполнять измерения и вычисления длин, расстояний, углов, площадей, необходимые в жизни; площади поверхности и объема прямоугольного параллелепипеда в практических ситуациях (при наличии возможности); оценивать и сопоставлять (сравнивать) размеры реальных объектов;</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распознавать на чертеже и в окружающем мире, изображать на плоскости с помощью чертежных инструментов и свойств клетчатой бумаги: параллельные прямые; перпендикулярные прямые; фигуру, симметричную данной фигуре относительно прямой; фигуру, симметричную данной фигуре относительно точки (при наличии возможности);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координатная (числовая) прямая, координата точки; определять координату точки на координатной прямой, отмечать точку по заданным координатам; приводить примеры использования координат на прямой и на плоскости (шкалы приборов, географические координаты на плане местности);</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основам знаний из истории математики: истории появления цифр, букв, иероглифов в процессе счёта, истории появления систем счисления, арифметики натуральных чисел; использованию алгоритма «решето Эратосфена» для получения простых чисел; узнает некоторые старинные системы мер.</w:t>
      </w:r>
    </w:p>
    <w:p w:rsidR="00160D6B" w:rsidRPr="006A617B" w:rsidRDefault="00160D6B" w:rsidP="00160D6B">
      <w:pPr>
        <w:widowControl w:val="0"/>
        <w:autoSpaceDE w:val="0"/>
        <w:autoSpaceDN w:val="0"/>
        <w:spacing w:after="0" w:line="240" w:lineRule="auto"/>
        <w:ind w:left="284" w:firstLine="709"/>
        <w:jc w:val="both"/>
        <w:rPr>
          <w:rFonts w:eastAsia="Times New Roman" w:cs="Times New Roman"/>
          <w:szCs w:val="28"/>
        </w:rPr>
      </w:pP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третьего года</w:t>
      </w:r>
      <w:r w:rsidRPr="006A617B">
        <w:rPr>
          <w:rFonts w:eastAsia="Times New Roman" w:cs="Times New Roman"/>
          <w:szCs w:val="28"/>
        </w:rPr>
        <w:t xml:space="preserve"> изучения учебного предмета «Математика (включая алгебру, геометрию, вероятность и статистику)» должны отражать сформированность умений</w:t>
      </w:r>
      <w:r w:rsidRPr="006A617B">
        <w:rPr>
          <w:rFonts w:eastAsia="Times New Roman" w:cs="Times New Roman"/>
          <w:iCs/>
          <w:szCs w:val="28"/>
        </w:rPr>
        <w:t>:</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алгебраическое выражение, степень с натуральным показателем; одночлен, многочлен, степень многочлена, стандартный вид многочлена, многочлен с одной переменной; выполнять преобразования выражений, содержащих степени с натуральным показателем, выполнять действия с многочленами, использовать формулы сокращенного умножения, в том числе, для вычисления значений числовых выражений;</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числовое равенство, уравнение с одной переменной, корень уравнения; решать линейные уравнения с одной переменной; решать алгебраическим способом текстовые задачи, приводящие к линейным уравнениям;</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функция, график функции, график </w:t>
      </w:r>
      <w:r w:rsidRPr="006A617B">
        <w:rPr>
          <w:rFonts w:eastAsia="Times New Roman" w:cs="Times New Roman"/>
          <w:szCs w:val="28"/>
        </w:rPr>
        <w:lastRenderedPageBreak/>
        <w:t>зависимости, свойства функций (возрастание, убывание), аргумент функции, значение функции, прямая пропорциональность, линейная функция, угловой коэффициент прямой (графика линейной функции); строить график линейной функции, заданной формулой, определять свойства линейной функции по графику;</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линейное уравнение с двумя переменными; система двух линейных уравнений с двумя переменными; решать системы двух линейных уравнений с двумя переменными; пользоваться системами линейных уравнений при решении задач на движение, работу, доли, проценты;</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пользоваться таблицами, диаграммами, графиками для представления реальных данных, описания зависимостей реальных величин и решения простых задач; понимать роль случайной изменчивости в окружающем мире, распознавать изменчивые величины, в частности, результаты измерений; пользоваться статистическими характеристиками для описания наборов значений изменчивых величин: среднее арифметическое, медиана, наибольшее и наименьшее значение, размах;</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w:t>
      </w:r>
      <w:r w:rsidRPr="006A617B">
        <w:rPr>
          <w:rFonts w:eastAsia="Times New Roman" w:cs="Times New Roman"/>
          <w:szCs w:val="28"/>
          <w:lang w:eastAsia="en-US"/>
        </w:rPr>
        <w:t>определение, аксиома, теорема, доказательство, свойство, признак;</w:t>
      </w:r>
      <w:r w:rsidRPr="006A617B">
        <w:rPr>
          <w:rFonts w:eastAsia="Times New Roman" w:cs="Times New Roman"/>
          <w:szCs w:val="28"/>
        </w:rPr>
        <w:t xml:space="preserve">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связанными с основными фигурами на плоскости: точка, прямая, отрезок, луч, угол, длина отрезка, величина (мера) угла, вертикальные углы, смежные углы; углы, образованные пересечением двух прямых третьей, – односторонние, накрест лежащие, соответственные; параллельность и перпендикулярность прямых, отношение «лежать между» для точек, внутренняя область угла, угол между прямыми, перпендикуляр и наклонная; доказывать простейшие теоремы о взаимном расположении прямых на плоскости (свойства вертикальных и смежных углов, признаки и свойства параллельных прямых);</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связанными с треугольниками: треугольник, равнобедренный треугольник (основание, боковые стороны), равносторонний (правильный) треугольник, прямоугольный треугольник (катеты, гипотенуза); угол треугольника, внешний угол треугольника, медиана, высота, биссектриса треугольника;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связанными с равенством фигур: равные фигуры, равные отрезки, равные углы, равные треугольники, признаки и свойства равнобедренного треугольника, признаки равенства треугольников, признаки равенства прямоугольных треугольников; доказывать некоторые теоремы (свойства равнобедренного треугольника, признаки равенства треугольников, в том числе – прямоугольных);</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использовать изученные геометрические понятия, факты и соотношения при решении задач; решать задачи на вычисление длин и углов; проводить доказательства несложных геометрических утверждений;</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изображать плоские фигуры от руки, выполнять построения с помощью чертежных инструментов, электронных средств; изображать </w:t>
      </w:r>
      <w:r w:rsidRPr="006A617B">
        <w:rPr>
          <w:rFonts w:eastAsia="Times New Roman" w:cs="Times New Roman"/>
          <w:szCs w:val="28"/>
        </w:rPr>
        <w:lastRenderedPageBreak/>
        <w:t>геометрические фигуры по текстовому или символьному описанию (при наличии возможности);</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b/>
          <w:szCs w:val="28"/>
          <w:lang w:eastAsia="ar-SA"/>
        </w:rPr>
      </w:pPr>
      <w:r w:rsidRPr="006A617B">
        <w:rPr>
          <w:rFonts w:eastAsia="Times New Roman" w:cs="Times New Roman"/>
          <w:szCs w:val="28"/>
        </w:rPr>
        <w:t xml:space="preserve">использовать свойства геометрических фигур и геометрические отношения для решения простейших задач, возникающих в реальной жизни; оценивать размеры реальных объектов окружающего мира; </w:t>
      </w:r>
    </w:p>
    <w:p w:rsidR="00160D6B" w:rsidRPr="006A617B" w:rsidRDefault="00160D6B" w:rsidP="00160D6B">
      <w:pPr>
        <w:widowControl w:val="0"/>
        <w:autoSpaceDE w:val="0"/>
        <w:autoSpaceDN w:val="0"/>
        <w:spacing w:after="0" w:line="240" w:lineRule="auto"/>
        <w:ind w:firstLine="709"/>
        <w:jc w:val="center"/>
        <w:rPr>
          <w:rFonts w:eastAsia="Times New Roman" w:cs="Times New Roman"/>
          <w:b/>
          <w:szCs w:val="28"/>
          <w:lang w:eastAsia="ar-SA"/>
        </w:rPr>
      </w:pP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четвертого года</w:t>
      </w:r>
      <w:r w:rsidRPr="006A617B">
        <w:rPr>
          <w:rFonts w:eastAsia="Times New Roman" w:cs="Times New Roman"/>
          <w:szCs w:val="28"/>
        </w:rPr>
        <w:t xml:space="preserve"> изучения учебного предмета «Математика (включая алгебру, геометрию, вероятность и статистику)» должны отражать сформированность умений</w:t>
      </w:r>
      <w:r w:rsidRPr="006A617B">
        <w:rPr>
          <w:rFonts w:eastAsia="Times New Roman" w:cs="Times New Roman"/>
          <w:iCs/>
          <w:szCs w:val="28"/>
        </w:rPr>
        <w:t>:</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алгебраическая дробь, степень с целым показ</w:t>
      </w:r>
      <w:r w:rsidRPr="006A617B">
        <w:rPr>
          <w:rFonts w:eastAsia="Times New Roman" w:cs="Times New Roman"/>
          <w:szCs w:val="28"/>
          <w:lang w:eastAsia="ar-SA"/>
        </w:rPr>
        <w:t>а</w:t>
      </w:r>
      <w:r w:rsidRPr="006A617B">
        <w:rPr>
          <w:rFonts w:eastAsia="Times New Roman" w:cs="Times New Roman"/>
          <w:szCs w:val="28"/>
        </w:rPr>
        <w:t>телем, выполнять несложные преобразования дробно-рациональных выражений, содержащих степени с отрицательным показателем;</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арифметический квадратный корень, иррациональное число, множество действительных чисел; несложные преобразования дробно-рациональных выражений, содержащих квадратные корни;</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неравенство с переменной, решение неравенства с одной переменной; использовать свойства числовых неравенств, решать неравенства с одной переменной, изображать решение числового неравенства на координатной прямой; решать простейшие системы линейных неравенств с одной переменной и изображать решение на координатной прямой;</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алгебраическая дробь, сокращение алгебраической дроби, действия с алгебраическими дробями (сложение, вычитание, умножение, деление, возведение в степень);</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понятием квадратное уравнение; решать квадратные уравнения; решать задачи, сводящиеся к линейным и квадратным уравнениям, системам уравнений;</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обратная пропорциональность, гипербола; строить графики обратной пропорциональности;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оперировать понятиями: случайный опыт, случайное событие, вероятность случайного события; находить вероятности случайных событий в опытах с равновозможными элементарными событиями</w:t>
      </w:r>
      <w:r w:rsidRPr="006A617B">
        <w:rPr>
          <w:rFonts w:eastAsia="Times New Roman" w:cs="Times New Roman"/>
          <w:szCs w:val="28"/>
        </w:rPr>
        <w:t>; представлять роль практически достоверных и маловероятных событий в окружающем мире и жизни;</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оперировать понятиями: многоугольник, четырехугольник, параллелограмм, ромб, прямоугольник; трапеция</w:t>
      </w:r>
      <w:r w:rsidRPr="006A617B">
        <w:rPr>
          <w:rFonts w:eastAsia="Times New Roman" w:cs="Times New Roman"/>
          <w:szCs w:val="28"/>
        </w:rPr>
        <w:t xml:space="preserve">; средняя линия треугольника, трапеции; изображать изучаемые фигуры от руки, с помощью чертежных инструментов и электронных средств(при наличии возможности); оперировать понятиями: подобие фигур, подобные треугольники; распознавать подобие фигур в окружающем мире; решать задачи с применением изученных фактов и простейших свойств фигур; решать задачи на нахождение геометрических величин; проводить доказательства несложных геометрических утверждений;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lastRenderedPageBreak/>
        <w:t xml:space="preserve"> оперировать понятиями: синус, косинус, тангенс острого угла прямоугольного треугольника; знать значения с</w:t>
      </w:r>
      <w:r w:rsidRPr="006A617B">
        <w:rPr>
          <w:rFonts w:eastAsia="Times New Roman" w:cs="Times New Roman"/>
          <w:szCs w:val="28"/>
        </w:rPr>
        <w:t>инуса, косинуса и тангенса углов 30°, 45°, 60°;</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 xml:space="preserve">оперировать понятиями: окружность, круг, диаметр, круговой сектор; </w:t>
      </w:r>
      <w:r w:rsidRPr="006A617B">
        <w:rPr>
          <w:rFonts w:eastAsia="Times New Roman" w:cs="Times New Roman"/>
          <w:szCs w:val="28"/>
        </w:rPr>
        <w:t xml:space="preserve">центральный угол, поворот; вписанный угол, вписанная в треугольник окружность, описанная около треугольника окружность, касательная к окружности; изображать изучаемые конфигурации, случаи взаимного расположения прямой и окружности, двух окружностей от руки, с помощью чертежных инструментов, электронных средств (при наличии возможности);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оперировать понятиями:</w:t>
      </w:r>
      <w:r w:rsidRPr="006A617B">
        <w:rPr>
          <w:rFonts w:eastAsia="Times New Roman" w:cs="Times New Roman"/>
          <w:szCs w:val="28"/>
        </w:rPr>
        <w:t xml:space="preserve"> площадь фигуры; использовать формулы площади параллелограмма, треугольника и трапеции для решения задач;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использовать свойства геометрических фигур для решения задач практического содержания; применять теорему Пифагора, базовые тригонометрические соотношения для вычисления длин, расстояний, площадей в простейших случаях; вычислять расстояния на местности в стандартных ситуациях, вычислять площади и применять формулы в простейших ситуациях в повседневной жизни.</w:t>
      </w:r>
    </w:p>
    <w:p w:rsidR="00160D6B" w:rsidRPr="006A617B" w:rsidRDefault="00160D6B" w:rsidP="00160D6B">
      <w:pPr>
        <w:widowControl w:val="0"/>
        <w:autoSpaceDE w:val="0"/>
        <w:autoSpaceDN w:val="0"/>
        <w:spacing w:after="0" w:line="240" w:lineRule="auto"/>
        <w:ind w:firstLine="709"/>
        <w:jc w:val="both"/>
        <w:rPr>
          <w:rFonts w:eastAsia="Times New Roman" w:cs="Times New Roman"/>
          <w:b/>
          <w:szCs w:val="28"/>
          <w:lang w:eastAsia="ar-SA"/>
        </w:rPr>
      </w:pP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пятого года</w:t>
      </w:r>
      <w:r w:rsidRPr="006A617B">
        <w:rPr>
          <w:rFonts w:eastAsia="Times New Roman" w:cs="Times New Roman"/>
          <w:szCs w:val="28"/>
        </w:rPr>
        <w:t xml:space="preserve"> изучения учебного предмета «Математика (включая алгебру, геометрию, вероятность и статистику)» должны отражать сформированность умений</w:t>
      </w:r>
      <w:r w:rsidRPr="006A617B">
        <w:rPr>
          <w:rFonts w:eastAsia="Times New Roman" w:cs="Times New Roman"/>
          <w:iCs/>
          <w:szCs w:val="28"/>
        </w:rPr>
        <w:t>:</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 xml:space="preserve">оперировать понятием: </w:t>
      </w:r>
      <w:r w:rsidRPr="006A617B">
        <w:rPr>
          <w:rFonts w:eastAsia="Times New Roman" w:cs="Times New Roman"/>
          <w:szCs w:val="28"/>
        </w:rPr>
        <w:t>неравенство второй степени с одной переменной; решать простейшие квадратные неравенства и системы линейных неравенств; квадратные неравенства; решать задачи, сводящиеся к простейшим системам уравнений и неравенств;</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область определения, множество значений, нули функции, промежутки возрастания и убывания функции, наибольшее и наименьшее значения функции на промежутке; использовать графики для описания реальных процессов и зависимостей (наибольшие и наименьшие значения, промежутки возрастания и убывания, области положительных и отрицательных значений); использовать свойства функций и их графиков при решении задач из других учебных предметов;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квадратный трехчлен, квадратичная функция, парабола; строить графики квадратичной функции; использовать свойства квадратичной функции при решении задач, в том числе, физических задач;</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последовательность, арифметическая прогрессия, геометрическая прогрессия; распознавать прогрессии и решать задачи математики, других учебных предметов и реальной жизни на прогрессии с применением формул </w:t>
      </w:r>
      <w:r w:rsidRPr="006A617B">
        <w:rPr>
          <w:rFonts w:eastAsia="Times New Roman" w:cs="Times New Roman"/>
          <w:i/>
          <w:szCs w:val="28"/>
          <w:lang w:val="en-US"/>
        </w:rPr>
        <w:t>n</w:t>
      </w:r>
      <w:r w:rsidRPr="006A617B">
        <w:rPr>
          <w:rFonts w:eastAsia="Times New Roman" w:cs="Times New Roman"/>
          <w:szCs w:val="28"/>
        </w:rPr>
        <w:t xml:space="preserve">-го члена и суммы </w:t>
      </w:r>
      <w:r w:rsidRPr="006A617B">
        <w:rPr>
          <w:rFonts w:eastAsia="Times New Roman" w:cs="Times New Roman"/>
          <w:i/>
          <w:szCs w:val="28"/>
          <w:lang w:val="en-US"/>
        </w:rPr>
        <w:t>n</w:t>
      </w:r>
      <w:r w:rsidRPr="006A617B">
        <w:rPr>
          <w:rFonts w:eastAsia="Times New Roman" w:cs="Times New Roman"/>
          <w:szCs w:val="28"/>
        </w:rPr>
        <w:t xml:space="preserve"> первых членов арифметической и геометрической прогрессий;</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объединение и пересечение событий, </w:t>
      </w:r>
      <w:r w:rsidRPr="006A617B">
        <w:rPr>
          <w:rFonts w:eastAsia="Times New Roman" w:cs="Times New Roman"/>
          <w:szCs w:val="28"/>
        </w:rPr>
        <w:lastRenderedPageBreak/>
        <w:t xml:space="preserve">противоположное событие; независимость событий; решать простейшие задачи на поиск вероятностей; оценивать вероятности реальных событий в простейших ситуациях; иметь представление о случайных величинах и их числовых характеристиках и о роли закона больших чисел в природе и в жизни человека;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w:t>
      </w:r>
      <w:r w:rsidRPr="006A617B">
        <w:rPr>
          <w:rFonts w:eastAsia="Times New Roman" w:cs="Times New Roman"/>
          <w:szCs w:val="28"/>
          <w:lang w:eastAsia="en-US"/>
        </w:rPr>
        <w:t>определение, аксиома, теорема, доказательство; распознавать логически некорректные высказывания; приводить примеры и контрпримеры;</w:t>
      </w:r>
      <w:r w:rsidRPr="006A617B">
        <w:rPr>
          <w:rFonts w:eastAsia="Times New Roman" w:cs="Times New Roman"/>
          <w:szCs w:val="28"/>
        </w:rPr>
        <w:t xml:space="preserve"> строить высказывания, отрицания высказываний; проводить доказательства несложных утверждений;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 оперировать понятиями: вектор, равенство векторов, коллинеарность векторов, сумма векторов, произведение вектора на число; параллельный перенос; использовать векторы и скалярное произведение векторов для решения простейших задач, в том числе задач из физики;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 xml:space="preserve">оперировать понятиями: правильный многоугольник; </w:t>
      </w:r>
      <w:r w:rsidRPr="006A617B">
        <w:rPr>
          <w:rFonts w:eastAsia="Times New Roman" w:cs="Times New Roman"/>
          <w:szCs w:val="28"/>
        </w:rPr>
        <w:t xml:space="preserve">длина окружности, площадь круга, площадь кругового сектора; решать задачи с применением простейших свойств фигур; решать задачи на нахождение геометрических величин (длины, площади); использовать свойства геометрических фигур и применять формулы для решения задач практического содержания; оперировать понятиями движение плоскости (параллельный перенос, центральная и осевая симметрия, поворот), преобразование подобия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 применять теорему косинусов и теорему синусов, базовые тригонометрические соотношения для вычисления длин, расстояний, площадей в простейших случаях; вычислять расстояния на местности в стандартных ситуациях, площади участков и в помещениях в простейших случаях;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 выбирать подходящий метод для решения изученных типов математических задач; используя известные методы, проводить геометрические доказательства, опровергать ложные высказывания, в том числе с помощью контрпримеров;</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приводить примеры математических закономерностей в окружающей действительности и произведениях искусства;</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 описывать отдельные выдающиеся результаты, полученные в ходе развития математики как науки; знать примеры математических открытий и их авторов в связи с отечественной и всемирной историей.</w:t>
      </w:r>
    </w:p>
    <w:p w:rsidR="00160D6B" w:rsidRPr="006A617B" w:rsidRDefault="00160D6B" w:rsidP="00160D6B">
      <w:pPr>
        <w:spacing w:after="0" w:line="240" w:lineRule="auto"/>
        <w:rPr>
          <w:rFonts w:eastAsia="Calibri" w:cs="Times New Roman"/>
          <w:szCs w:val="28"/>
          <w:lang w:eastAsia="en-US"/>
        </w:rPr>
      </w:pPr>
    </w:p>
    <w:p w:rsidR="00160D6B" w:rsidRPr="00FE0856" w:rsidRDefault="00160D6B" w:rsidP="00160D6B">
      <w:pPr>
        <w:pStyle w:val="aff6"/>
        <w:rPr>
          <w:rFonts w:eastAsia="Calibri"/>
          <w:b/>
        </w:rPr>
      </w:pPr>
      <w:bookmarkStart w:id="109" w:name="_Toc56453068"/>
      <w:bookmarkStart w:id="110" w:name="_Toc536180373"/>
      <w:r>
        <w:rPr>
          <w:rFonts w:eastAsia="Calibri"/>
          <w:b/>
        </w:rPr>
        <w:t xml:space="preserve">2.1.4.5.10 </w:t>
      </w:r>
      <w:r w:rsidRPr="00FE0856">
        <w:rPr>
          <w:rFonts w:eastAsia="Calibri"/>
          <w:b/>
        </w:rPr>
        <w:t>ИНФОРМАТИКА (по годам обучения)</w:t>
      </w:r>
      <w:bookmarkEnd w:id="109"/>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lang w:eastAsia="en-US"/>
        </w:rPr>
        <w:t>В результате освоения учебного предмета «Информатика» у обучающихся</w:t>
      </w:r>
      <w:r w:rsidRPr="006A617B">
        <w:rPr>
          <w:rFonts w:eastAsia="Calibri" w:cs="Times New Roman"/>
          <w:szCs w:val="28"/>
        </w:rPr>
        <w:t xml:space="preserve"> за счет развития представлений об информации как важнейшем стратегическом ресурсе развития личности, государства, общества, понимания роли информационных процессов в современном мире формируются основы мировоззрения, соответствующего современному уровню развития науки и общественной практики; развивается алгоритмическая и информационная культура, навыки работы с </w:t>
      </w:r>
      <w:r w:rsidRPr="006A617B">
        <w:rPr>
          <w:rFonts w:eastAsia="Calibri" w:cs="Times New Roman"/>
          <w:szCs w:val="28"/>
        </w:rPr>
        <w:lastRenderedPageBreak/>
        <w:t>информацией, умения и способы деятельности, связанные с использованием информационных технологий; вырабатывается ответственное и избирательное отношение к информации с учетом правовых и этических аспектов ее распространения; формируется стремление к продолжению образования в области информатики и к созидательной деятельности с применением современных средств информатики и ИКТ.</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spacing w:after="0" w:line="240" w:lineRule="auto"/>
        <w:ind w:firstLine="709"/>
        <w:jc w:val="both"/>
        <w:rPr>
          <w:rFonts w:eastAsia="Calibri" w:cs="Times New Roman"/>
          <w:szCs w:val="28"/>
          <w:lang w:eastAsia="ar-SA"/>
        </w:rPr>
      </w:pPr>
      <w:r w:rsidRPr="006A617B">
        <w:rPr>
          <w:rFonts w:eastAsia="Calibri"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изучение информатики с 5 класса. В этом случае им рекомендуется использовать представленную ниже модульную структуру предметных результатов освоения учебного предмета «Информатика», отдавая предпочтение в 5–6 классах частичному освоению модулей «Информационные технологии» и «Алгоритмы и программирование». При этом на конец 7-го, 8-го и 9-го классов обучающиеся должны достигать предметных результатов освоения учебного предмета «Информатика», соответствующих первому, второму и третьему году обучения.</w:t>
      </w:r>
    </w:p>
    <w:p w:rsidR="00160D6B" w:rsidRPr="006A617B" w:rsidRDefault="00160D6B" w:rsidP="00160D6B">
      <w:pPr>
        <w:spacing w:after="0" w:line="240" w:lineRule="auto"/>
        <w:ind w:firstLine="567"/>
        <w:jc w:val="center"/>
        <w:rPr>
          <w:rFonts w:eastAsia="Calibri" w:cs="Times New Roman"/>
          <w:b/>
          <w:szCs w:val="28"/>
          <w:lang w:eastAsia="en-US"/>
        </w:rPr>
      </w:pPr>
    </w:p>
    <w:p w:rsidR="00160D6B" w:rsidRPr="006A617B" w:rsidRDefault="00160D6B" w:rsidP="00160D6B">
      <w:pPr>
        <w:widowControl w:val="0"/>
        <w:tabs>
          <w:tab w:val="left" w:pos="567"/>
        </w:tabs>
        <w:autoSpaceDE w:val="0"/>
        <w:autoSpaceDN w:val="0"/>
        <w:spacing w:after="0" w:line="240" w:lineRule="auto"/>
        <w:ind w:firstLine="284"/>
        <w:rPr>
          <w:rFonts w:eastAsia="Times New Roman" w:cs="Times New Roman"/>
          <w:szCs w:val="28"/>
        </w:rPr>
      </w:pPr>
      <w:r w:rsidRPr="006A617B">
        <w:rPr>
          <w:rFonts w:eastAsia="Times New Roman" w:cs="Times New Roman"/>
          <w:szCs w:val="28"/>
        </w:rPr>
        <w:tab/>
      </w:r>
      <w:r w:rsidRPr="006A617B">
        <w:rPr>
          <w:rFonts w:eastAsia="Times New Roman" w:cs="Times New Roman"/>
          <w:szCs w:val="28"/>
        </w:rPr>
        <w:tab/>
        <w:t xml:space="preserve">Предметные результаты по итогам </w:t>
      </w:r>
      <w:r w:rsidRPr="006A617B">
        <w:rPr>
          <w:rFonts w:eastAsia="Times New Roman" w:cs="Times New Roman"/>
          <w:b/>
          <w:szCs w:val="28"/>
        </w:rPr>
        <w:t>первого года</w:t>
      </w:r>
      <w:r w:rsidRPr="006A617B">
        <w:rPr>
          <w:rFonts w:eastAsia="Times New Roman" w:cs="Times New Roman"/>
          <w:szCs w:val="28"/>
        </w:rPr>
        <w:t xml:space="preserve"> изучения учебного предмета «Информатика» должны отражать сформированность умений</w:t>
      </w:r>
      <w:r w:rsidRPr="006A617B">
        <w:rPr>
          <w:rFonts w:eastAsia="Times New Roman" w:cs="Times New Roman"/>
          <w:iCs/>
          <w:szCs w:val="28"/>
        </w:rPr>
        <w:t>:</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пояснять на примерах смысл понятий «информация», «информационный процесс», «обработка информации», «хранение информации», «передача информации»;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оперировать единицами измерения информационного объема и скорости передачи данных;</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кодировать и декодировать сообщения по заданным правилам;</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подсчитывать количество слов (кодовых комбинаций) фиксированной длины в двоичном алфавите;</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оценивать количественные параметры, связанные с цифровым представлением текстовой информации с помощью наиболее употребительных современных кодировок;</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оценивать и сравнивать размеры текстовых, графических, звуковых файлов и видеофайлов;</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 xml:space="preserve">пояснять на примерах различия между растровым и векторным представлением изображений, приводить примеры кодирования цвета в системе RGB; </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выделять основные этапы в истории и понимать тенденции развития компьютеров;</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rPr>
      </w:pPr>
      <w:r w:rsidRPr="006A617B">
        <w:rPr>
          <w:rFonts w:eastAsia="Calibri" w:cs="Times New Roman"/>
          <w:szCs w:val="28"/>
          <w:lang w:eastAsia="ar-SA"/>
        </w:rPr>
        <w:lastRenderedPageBreak/>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соотносить характеристики компьютера с задачами, решаемыми на нем;</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rPr>
      </w:pPr>
      <w:r w:rsidRPr="006A617B">
        <w:rPr>
          <w:rFonts w:eastAsia="Calibri" w:cs="Times New Roman"/>
          <w:szCs w:val="28"/>
          <w:lang w:eastAsia="ar-SA"/>
        </w:rPr>
        <w:t>соблюдать правила гигиены и техники безопасности при работе на компьютере;</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защищать информацию от компьютерных вирусов с помощью антивирусных программ;</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представлять результаты своей деятельности в виде структурированных и (или) иллюстрированных документов, включающих </w:t>
      </w:r>
      <w:r w:rsidRPr="006A617B">
        <w:rPr>
          <w:rFonts w:eastAsia="Times New Roman" w:cs="Times New Roman"/>
          <w:szCs w:val="28"/>
        </w:rPr>
        <w:t>таблицы, формулы и другие объекты</w:t>
      </w:r>
      <w:r w:rsidRPr="006A617B">
        <w:rPr>
          <w:rFonts w:eastAsia="Times New Roman" w:cs="Times New Roman"/>
          <w:szCs w:val="28"/>
          <w:lang w:eastAsia="ar-SA"/>
        </w:rPr>
        <w:t>; растровых и векторных графических изображений; мультимедийных презентаций, включающих аудиовизуальные объекты;</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использовать </w:t>
      </w:r>
      <w:r w:rsidRPr="006A617B">
        <w:rPr>
          <w:rFonts w:eastAsia="Times New Roman" w:cs="Times New Roman"/>
          <w:szCs w:val="28"/>
        </w:rPr>
        <w:t>интеллектуальные возможности современных систем обработки текстов (проверка правописания, распознавание речи, распознавание текста, компьютерный перевод).</w:t>
      </w: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второго года</w:t>
      </w:r>
      <w:r w:rsidRPr="006A617B">
        <w:rPr>
          <w:rFonts w:eastAsia="Times New Roman" w:cs="Times New Roman"/>
          <w:szCs w:val="28"/>
        </w:rPr>
        <w:t xml:space="preserve"> изучения учебного предмета «Информатика» должны отражать сформированность умений</w:t>
      </w:r>
      <w:r w:rsidRPr="006A617B">
        <w:rPr>
          <w:rFonts w:eastAsia="Times New Roman" w:cs="Times New Roman"/>
          <w:iCs/>
          <w:szCs w:val="28"/>
        </w:rPr>
        <w:t>:</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пояснять на примерах различия между позиционными и непозиционными системами счисления;</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записывать и сравнивать целые числа от 0 до 1000 в различных позиционных системах счисления (с основанием, не превышающим 10), выполнять арифметическую операцию сложения над ними;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пояснять на примерах смысл понятий «высказывание», «логическая операция», «логическое выражение»;</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записывать логические выражения, составленные из элементарных высказываний с помощью операций И, ИЛИ, НЕ и скобок; определять истинность таких составных высказываний, если известны значения истинности входящих в него элементарных высказываний; строить таблицы истинности для логических высказываний;</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оперировать понятиями «исполнитель», «алгоритм», «программа», понимая разницу между употреблением этих терминов в обыденной речи и в информатике;</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выражать алгоритм решения задачи различными способами, в том числе и в виде блок-схемы; </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lastRenderedPageBreak/>
        <w:t>выполнять вручную и несложные алгоритмы с использованием циклов и ветвлений для управления исполнителями, такими как Робот, Черепашка, Чертежник;</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величины (переменные) различных типов, а также выражения, составленные из этих величин; использовать оператор присваивания;</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при разработке программ логические значения, операции и выражения с ними;</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анализировать предложенный алгоритм, например, определять, какие результаты возможны при заданном множестве исходных значений;</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создавать и отлаживать программы на одном из языков программирования (Школьный Алгоритмический Язык, Паскаль, Python, Java, C, C#, C++), реализующие несложные алгоритмы обработки числовых данных с использованием циклов и ветвлений;</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пояснять на примерах использование принципа обратной связи в системах управления техническими устройствами с помощью датчиков, в том числе, в робототехнике.</w:t>
      </w: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третьего года</w:t>
      </w:r>
      <w:r w:rsidRPr="006A617B">
        <w:rPr>
          <w:rFonts w:eastAsia="Times New Roman" w:cs="Times New Roman"/>
          <w:szCs w:val="28"/>
        </w:rPr>
        <w:t xml:space="preserve"> изучения учебного предмета «Информатика» должны отражать сформированность умений</w:t>
      </w:r>
      <w:r w:rsidRPr="006A617B">
        <w:rPr>
          <w:rFonts w:eastAsia="Times New Roman" w:cs="Times New Roman"/>
          <w:iCs/>
          <w:szCs w:val="28"/>
        </w:rPr>
        <w:t>:</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понимать структуру адресов веб-ресурсов;</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rPr>
        <w:t>искать информацию в Интернете (в том числе по ключевым словам, по изображению);</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оценивать мощность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объединения, пересечения и дополнения;</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современные интернет-сервисы (в том числе коммуникационные сервисы, облачные хранилища данных,</w:t>
      </w:r>
      <w:r w:rsidRPr="006A617B">
        <w:rPr>
          <w:rFonts w:eastAsia="Times New Roman" w:cs="Times New Roman"/>
          <w:szCs w:val="28"/>
        </w:rPr>
        <w:t xml:space="preserve"> онлайн-программы (текстовые и графические редакторы, системы программирования))</w:t>
      </w:r>
      <w:r w:rsidRPr="006A617B">
        <w:rPr>
          <w:rFonts w:eastAsia="Times New Roman" w:cs="Times New Roman"/>
          <w:szCs w:val="28"/>
          <w:lang w:eastAsia="ar-SA"/>
        </w:rPr>
        <w:t xml:space="preserve"> в учебной и повседневной деятельности;</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rPr>
      </w:pPr>
      <w:r w:rsidRPr="006A617B">
        <w:rPr>
          <w:rFonts w:eastAsia="Times New Roman" w:cs="Times New Roman"/>
          <w:szCs w:val="28"/>
          <w:lang w:eastAsia="ar-SA"/>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составлять программы решения простых задач обработки одномерных числовых массивов на одном из языков программирования </w:t>
      </w:r>
      <w:r w:rsidRPr="006A617B">
        <w:rPr>
          <w:rFonts w:eastAsia="Times New Roman" w:cs="Times New Roman"/>
          <w:szCs w:val="28"/>
          <w:lang w:eastAsia="ar-SA"/>
        </w:rPr>
        <w:lastRenderedPageBreak/>
        <w:t>(Школьный Алгоритмический Язык, Паскаль, Python, Java, C, C#, C++);</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объяснять на примерах смысл понятий «модель», «моделирование», определять виды моделей; оценивать адекватность модели моделируемому объекту и целям моделирования;</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терминологию, связанную с графами (вершина, ребро, путь, длина ребра и пути) и деревьями (корень, лист, высота дерева); использовать графы и деревья для моделирования систем сетевой и иерархической структуры; находить кратчайший путь в графе;</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пользоваться различными формами представления данных (таблицы, диаграммы, графики и т. д.);</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выполнять отбор строк в таблице, удовлетворяющих определенному условию;</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характеризовать задачи, решаемые с помощью математического (компьютерного) моделирования; понимать отличие математической модели от натурной модели и от словесного (литературного) описания объекта;</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создавать и применять формулы для расчетов с использованием встроенных функций (суммирование, счет, среднее арифметическое, счет если, суммирование если, максимальное и минимальное значение), абсолютной, относительной, смешанной адресации;</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электронные таблицы для численного моделирования в простых задачах из разных предметных областей;</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rPr>
      </w:pPr>
      <w:r w:rsidRPr="006A617B">
        <w:rPr>
          <w:rFonts w:eastAsia="Calibri" w:cs="Times New Roman"/>
          <w:szCs w:val="28"/>
          <w:lang w:eastAsia="ar-SA"/>
        </w:rPr>
        <w:t>характеризовать роль информационных технологий в современном обществе, в развитии экономики мира, страны, региона.</w:t>
      </w:r>
    </w:p>
    <w:p w:rsidR="00160D6B" w:rsidRPr="006A617B" w:rsidRDefault="00160D6B" w:rsidP="00160D6B">
      <w:pPr>
        <w:spacing w:after="0" w:line="240" w:lineRule="auto"/>
        <w:ind w:firstLine="567"/>
        <w:jc w:val="both"/>
        <w:rPr>
          <w:rFonts w:eastAsia="Calibri" w:cs="Times New Roman"/>
          <w:szCs w:val="28"/>
          <w:lang w:eastAsia="en-US"/>
        </w:rPr>
      </w:pPr>
    </w:p>
    <w:p w:rsidR="00160D6B" w:rsidRPr="00B74936" w:rsidRDefault="00160D6B" w:rsidP="00160D6B">
      <w:pPr>
        <w:jc w:val="center"/>
        <w:rPr>
          <w:rFonts w:eastAsia="Calibri"/>
          <w:b/>
          <w:lang w:eastAsia="en-US"/>
        </w:rPr>
      </w:pPr>
      <w:r w:rsidRPr="00B74936">
        <w:rPr>
          <w:rFonts w:eastAsia="Calibri"/>
          <w:b/>
          <w:lang w:eastAsia="en-US"/>
        </w:rPr>
        <w:t>Информатика (по тематическим модулям)</w:t>
      </w:r>
    </w:p>
    <w:p w:rsidR="00160D6B" w:rsidRPr="006A617B" w:rsidRDefault="00160D6B" w:rsidP="00160D6B">
      <w:pPr>
        <w:spacing w:after="0" w:line="240" w:lineRule="auto"/>
        <w:ind w:firstLine="709"/>
        <w:rPr>
          <w:rFonts w:eastAsia="Calibri" w:cs="Times New Roman"/>
          <w:szCs w:val="28"/>
          <w:lang w:eastAsia="en-US"/>
        </w:rPr>
      </w:pPr>
      <w:r w:rsidRPr="006A617B">
        <w:rPr>
          <w:rFonts w:eastAsia="Calibri" w:cs="Times New Roman"/>
          <w:b/>
          <w:szCs w:val="28"/>
          <w:lang w:eastAsia="ar-SA"/>
        </w:rPr>
        <w:t xml:space="preserve">Модуль </w:t>
      </w:r>
      <w:r w:rsidRPr="006A617B">
        <w:rPr>
          <w:rFonts w:eastAsia="Calibri" w:cs="Times New Roman"/>
          <w:b/>
          <w:szCs w:val="28"/>
        </w:rPr>
        <w:t>«</w:t>
      </w:r>
      <w:r w:rsidRPr="006A617B">
        <w:rPr>
          <w:rFonts w:eastAsia="Calibri" w:cs="Times New Roman"/>
          <w:b/>
          <w:szCs w:val="28"/>
          <w:lang w:eastAsia="ar-SA"/>
        </w:rPr>
        <w:t>Информация и информационные процессы</w:t>
      </w:r>
      <w:r w:rsidRPr="006A617B">
        <w:rPr>
          <w:rFonts w:eastAsia="Calibri" w:cs="Times New Roman"/>
          <w:b/>
          <w:szCs w:val="28"/>
          <w:lang w:eastAsia="en-US"/>
        </w:rPr>
        <w:t>»</w:t>
      </w:r>
    </w:p>
    <w:p w:rsidR="00160D6B" w:rsidRPr="006A617B" w:rsidRDefault="00160D6B" w:rsidP="00160D6B">
      <w:pPr>
        <w:spacing w:after="0" w:line="240" w:lineRule="auto"/>
        <w:ind w:firstLine="709"/>
        <w:jc w:val="both"/>
        <w:rPr>
          <w:rFonts w:eastAsia="Calibri" w:cs="Times New Roman"/>
          <w:szCs w:val="28"/>
          <w:lang w:eastAsia="ar-SA"/>
        </w:rPr>
      </w:pPr>
      <w:r w:rsidRPr="006A617B">
        <w:rPr>
          <w:rFonts w:eastAsia="Calibri" w:cs="Times New Roman"/>
          <w:szCs w:val="28"/>
        </w:rPr>
        <w:t xml:space="preserve">Предметные результаты </w:t>
      </w:r>
      <w:r w:rsidRPr="006A617B">
        <w:rPr>
          <w:rFonts w:eastAsia="Calibri" w:cs="Times New Roman"/>
          <w:szCs w:val="28"/>
          <w:lang w:eastAsia="en-US"/>
        </w:rPr>
        <w:t xml:space="preserve">изучения модуля «Информация и информационные процессы»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пояснять на примерах смысл понятий «информация», «информационный процесс», «обработка информации», «хранение информации», «передача информации»;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оперировать единицами измерения информационного объема и скорости передачи данных;</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кодировать и декодировать сообщения по заданным правилам;</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подсчитывать количество слов (кодовых комбинаций) фиксированной длины в двоичном алфавите;</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оценивать количественные параметры, связанные с цифровым представлением текстовой информации с помощью наиболее употребительных современных кодировок;</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оценивать и сравнивать размеры текстовых, графических, звуковых файлов и видеофайлов;</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lastRenderedPageBreak/>
        <w:t xml:space="preserve">пояснять на примерах различия между растровым и векторным представлением изображений, приводить примеры кодирования цвета в системе RGB; </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пояснять на примерах различия между позиционными и непозиционными системами счисления;</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записывать и сравнивать целые числа от 0 до 1000 в различных позиционных системах счисления (с основанием, не превышающим 10), выполнять арифметическую операцию сложения над ними;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пояснять на примерах смысл понятий «высказывание», «логическая операция», «логическое выражение»;</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записывать логические выражения, составленные из элементарных высказываний с помощью операций И, ИЛИ, НЕ и скобок; определять истинность таких составных высказываний, если известны значения истинности входящих в него элементарных высказываний; строить таблицы истинности для логических высказываний;</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оценивать мощность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объединения, пересечения и дополнения.</w:t>
      </w:r>
    </w:p>
    <w:p w:rsidR="00160D6B" w:rsidRPr="006A617B" w:rsidRDefault="00160D6B" w:rsidP="00160D6B">
      <w:pPr>
        <w:spacing w:after="0" w:line="240" w:lineRule="auto"/>
        <w:ind w:firstLine="709"/>
        <w:jc w:val="both"/>
        <w:rPr>
          <w:rFonts w:eastAsia="Calibri" w:cs="Times New Roman"/>
          <w:b/>
          <w:bCs/>
          <w:szCs w:val="28"/>
          <w:lang w:eastAsia="en-US"/>
        </w:rPr>
      </w:pPr>
      <w:r w:rsidRPr="006A617B">
        <w:rPr>
          <w:rFonts w:eastAsia="Calibri" w:cs="Times New Roman"/>
          <w:b/>
          <w:szCs w:val="28"/>
          <w:lang w:eastAsia="ar-SA"/>
        </w:rPr>
        <w:t xml:space="preserve">Модуль </w:t>
      </w:r>
      <w:r w:rsidRPr="006A617B">
        <w:rPr>
          <w:rFonts w:eastAsia="Calibri" w:cs="Times New Roman"/>
          <w:b/>
          <w:bCs/>
          <w:szCs w:val="28"/>
          <w:lang w:eastAsia="en-US"/>
        </w:rPr>
        <w:t>«Компьютер – универсальное устройство обработки данных</w:t>
      </w:r>
      <w:r w:rsidRPr="006A617B">
        <w:rPr>
          <w:rFonts w:eastAsia="Calibri" w:cs="Times New Roman"/>
          <w:b/>
          <w:szCs w:val="28"/>
          <w:lang w:eastAsia="en-US"/>
        </w:rPr>
        <w:t>»</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rPr>
        <w:t xml:space="preserve">Предметные результаты </w:t>
      </w:r>
      <w:r w:rsidRPr="006A617B">
        <w:rPr>
          <w:rFonts w:eastAsia="Calibri" w:cs="Times New Roman"/>
          <w:szCs w:val="28"/>
          <w:lang w:eastAsia="en-US"/>
        </w:rPr>
        <w:t xml:space="preserve">изучения модуля «Компьютер – универсальное устройство обработки данных»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выделять основные этапы в истории и понимать тенденции развития компьютеров;</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rPr>
      </w:pPr>
      <w:r w:rsidRPr="006A617B">
        <w:rPr>
          <w:rFonts w:eastAsia="Calibri" w:cs="Times New Roman"/>
          <w:szCs w:val="28"/>
          <w:lang w:eastAsia="ar-SA"/>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соотносить характеристики компьютера с задачами, решаемыми на нем;</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rPr>
      </w:pPr>
      <w:r w:rsidRPr="006A617B">
        <w:rPr>
          <w:rFonts w:eastAsia="Calibri" w:cs="Times New Roman"/>
          <w:szCs w:val="28"/>
          <w:lang w:eastAsia="ar-SA"/>
        </w:rPr>
        <w:t>соблюдать правила гигиены и техники безопасности при работе на компьютере;</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защищать информацию от компьютерных вирусов с помощью антивирусных программ;</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rPr>
        <w:t xml:space="preserve">выполнять рекомендации по безопасности (в том числе по защите личной информации), соблюдать этические и правовые нормы при работе с </w:t>
      </w:r>
      <w:r w:rsidRPr="006A617B">
        <w:rPr>
          <w:rFonts w:eastAsia="Times New Roman" w:cs="Times New Roman"/>
          <w:szCs w:val="28"/>
        </w:rPr>
        <w:lastRenderedPageBreak/>
        <w:t>информацией;</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понимать структуру адресов веб-ресурсов;</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rPr>
        <w:t>искать информацию в Интернете (в том числе по ключевым словам, по изображению).</w:t>
      </w:r>
    </w:p>
    <w:p w:rsidR="00160D6B" w:rsidRPr="006A617B" w:rsidRDefault="00160D6B" w:rsidP="00160D6B">
      <w:pPr>
        <w:spacing w:after="0" w:line="240" w:lineRule="auto"/>
        <w:ind w:firstLine="709"/>
        <w:rPr>
          <w:rFonts w:eastAsia="Calibri" w:cs="Times New Roman"/>
          <w:b/>
          <w:bCs/>
          <w:szCs w:val="28"/>
          <w:lang w:eastAsia="en-US"/>
        </w:rPr>
      </w:pPr>
      <w:r w:rsidRPr="006A617B">
        <w:rPr>
          <w:rFonts w:eastAsia="Calibri" w:cs="Times New Roman"/>
          <w:b/>
          <w:szCs w:val="28"/>
          <w:lang w:eastAsia="ar-SA"/>
        </w:rPr>
        <w:t xml:space="preserve">Модуль </w:t>
      </w:r>
      <w:r w:rsidRPr="006A617B">
        <w:rPr>
          <w:rFonts w:eastAsia="Calibri" w:cs="Times New Roman"/>
          <w:b/>
          <w:bCs/>
          <w:szCs w:val="28"/>
          <w:lang w:eastAsia="en-US"/>
        </w:rPr>
        <w:t>«</w:t>
      </w:r>
      <w:r w:rsidRPr="006A617B">
        <w:rPr>
          <w:rFonts w:eastAsia="Calibri" w:cs="Times New Roman"/>
          <w:b/>
          <w:szCs w:val="28"/>
          <w:lang w:eastAsia="ar-SA"/>
        </w:rPr>
        <w:t>И</w:t>
      </w:r>
      <w:r w:rsidRPr="006A617B">
        <w:rPr>
          <w:rFonts w:eastAsia="Calibri" w:cs="Times New Roman"/>
          <w:b/>
          <w:bCs/>
          <w:szCs w:val="28"/>
          <w:lang w:eastAsia="en-US"/>
        </w:rPr>
        <w:t>нформационные технологии</w:t>
      </w:r>
      <w:r w:rsidRPr="006A617B">
        <w:rPr>
          <w:rFonts w:eastAsia="Calibri" w:cs="Times New Roman"/>
          <w:b/>
          <w:szCs w:val="28"/>
          <w:lang w:eastAsia="en-US"/>
        </w:rPr>
        <w:t>»</w:t>
      </w:r>
    </w:p>
    <w:p w:rsidR="00160D6B" w:rsidRPr="006A617B" w:rsidRDefault="00160D6B" w:rsidP="00160D6B">
      <w:pPr>
        <w:spacing w:after="0" w:line="240" w:lineRule="auto"/>
        <w:ind w:firstLine="709"/>
        <w:jc w:val="both"/>
        <w:rPr>
          <w:rFonts w:eastAsia="Calibri" w:cs="Times New Roman"/>
          <w:szCs w:val="28"/>
          <w:lang w:eastAsia="ar-SA"/>
        </w:rPr>
      </w:pPr>
      <w:r w:rsidRPr="006A617B">
        <w:rPr>
          <w:rFonts w:eastAsia="Calibri" w:cs="Times New Roman"/>
          <w:szCs w:val="28"/>
        </w:rPr>
        <w:t xml:space="preserve">Предметные результаты </w:t>
      </w:r>
      <w:r w:rsidRPr="006A617B">
        <w:rPr>
          <w:rFonts w:eastAsia="Calibri" w:cs="Times New Roman"/>
          <w:szCs w:val="28"/>
          <w:lang w:eastAsia="en-US"/>
        </w:rPr>
        <w:t xml:space="preserve">изучения модуля «Информационные технологии»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представлять результаты своей деятельности в виде структурированных и (или) иллюстрированных документов, включающих </w:t>
      </w:r>
      <w:r w:rsidRPr="006A617B">
        <w:rPr>
          <w:rFonts w:eastAsia="Times New Roman" w:cs="Times New Roman"/>
          <w:szCs w:val="28"/>
        </w:rPr>
        <w:t>таблицы, формулы и другие объекты</w:t>
      </w:r>
      <w:r w:rsidRPr="006A617B">
        <w:rPr>
          <w:rFonts w:eastAsia="Times New Roman" w:cs="Times New Roman"/>
          <w:szCs w:val="28"/>
          <w:lang w:eastAsia="ar-SA"/>
        </w:rPr>
        <w:t>; растровых и векторных графических изображений; мультимедийных презентаций, включающих аудиовизуальные объекты;</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создавать и применять формулы для расчетов с использованием встроенных функций (суммирование, счет, среднее арифметическое, счет если, суммирование если, максимальное и минимальное значение), абсолютной, относительной, смешанной адресации;</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использовать </w:t>
      </w:r>
      <w:r w:rsidRPr="006A617B">
        <w:rPr>
          <w:rFonts w:eastAsia="Times New Roman" w:cs="Times New Roman"/>
          <w:szCs w:val="28"/>
        </w:rPr>
        <w:t>интеллектуальные возможности современных систем обработки текстов (проверка правописания, распознавание речи, распознавание текста, компьютерный перевод);</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современные интернет-сервисы (в том числе коммуникационные сервисы, облачные хранилища данных,</w:t>
      </w:r>
      <w:r w:rsidRPr="006A617B">
        <w:rPr>
          <w:rFonts w:eastAsia="Times New Roman" w:cs="Times New Roman"/>
          <w:szCs w:val="28"/>
        </w:rPr>
        <w:t xml:space="preserve"> онлайн-программы (текстовые и графические редакторы, системы программирования))</w:t>
      </w:r>
      <w:r w:rsidRPr="006A617B">
        <w:rPr>
          <w:rFonts w:eastAsia="Times New Roman" w:cs="Times New Roman"/>
          <w:szCs w:val="28"/>
          <w:lang w:eastAsia="ar-SA"/>
        </w:rPr>
        <w:t xml:space="preserve"> в учебной и повседневной деятельности;</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rPr>
      </w:pPr>
      <w:r w:rsidRPr="006A617B">
        <w:rPr>
          <w:rFonts w:eastAsia="Times New Roman" w:cs="Times New Roman"/>
          <w:szCs w:val="28"/>
          <w:lang w:eastAsia="ar-SA"/>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rPr>
      </w:pPr>
      <w:r w:rsidRPr="006A617B">
        <w:rPr>
          <w:rFonts w:eastAsia="Calibri" w:cs="Times New Roman"/>
          <w:szCs w:val="28"/>
          <w:lang w:eastAsia="ar-SA"/>
        </w:rPr>
        <w:t>характеризовать роль информационных технологий в современном обществе, в развитии экономики мира, страны, региона.</w:t>
      </w:r>
    </w:p>
    <w:p w:rsidR="00160D6B" w:rsidRPr="006A617B" w:rsidRDefault="00160D6B" w:rsidP="00160D6B">
      <w:pPr>
        <w:spacing w:after="0" w:line="240" w:lineRule="auto"/>
        <w:ind w:firstLine="709"/>
        <w:rPr>
          <w:rFonts w:eastAsia="Calibri" w:cs="Times New Roman"/>
          <w:b/>
          <w:bCs/>
          <w:szCs w:val="28"/>
          <w:lang w:eastAsia="en-US"/>
        </w:rPr>
      </w:pPr>
      <w:r w:rsidRPr="006A617B">
        <w:rPr>
          <w:rFonts w:eastAsia="Calibri" w:cs="Times New Roman"/>
          <w:b/>
          <w:szCs w:val="28"/>
          <w:lang w:eastAsia="ar-SA"/>
        </w:rPr>
        <w:t xml:space="preserve">Модуль </w:t>
      </w:r>
      <w:r w:rsidRPr="006A617B">
        <w:rPr>
          <w:rFonts w:eastAsia="Calibri" w:cs="Times New Roman"/>
          <w:b/>
          <w:bCs/>
          <w:szCs w:val="28"/>
          <w:lang w:eastAsia="en-US"/>
        </w:rPr>
        <w:t>«</w:t>
      </w:r>
      <w:r w:rsidRPr="006A617B">
        <w:rPr>
          <w:rFonts w:eastAsia="Calibri" w:cs="Times New Roman"/>
          <w:b/>
          <w:szCs w:val="28"/>
          <w:lang w:eastAsia="ar-SA"/>
        </w:rPr>
        <w:t>Алгоритмы и программирование</w:t>
      </w:r>
      <w:r w:rsidRPr="006A617B">
        <w:rPr>
          <w:rFonts w:eastAsia="Calibri" w:cs="Times New Roman"/>
          <w:b/>
          <w:szCs w:val="28"/>
          <w:lang w:eastAsia="en-US"/>
        </w:rPr>
        <w:t>»</w:t>
      </w:r>
    </w:p>
    <w:p w:rsidR="00160D6B" w:rsidRPr="006A617B" w:rsidRDefault="00160D6B" w:rsidP="00160D6B">
      <w:pPr>
        <w:spacing w:after="0" w:line="240" w:lineRule="auto"/>
        <w:ind w:firstLine="709"/>
        <w:jc w:val="both"/>
        <w:rPr>
          <w:rFonts w:eastAsia="Calibri" w:cs="Times New Roman"/>
          <w:szCs w:val="28"/>
          <w:lang w:eastAsia="ar-SA"/>
        </w:rPr>
      </w:pPr>
      <w:r w:rsidRPr="006A617B">
        <w:rPr>
          <w:rFonts w:eastAsia="Calibri" w:cs="Times New Roman"/>
          <w:szCs w:val="28"/>
        </w:rPr>
        <w:t xml:space="preserve">Предметные результаты </w:t>
      </w:r>
      <w:r w:rsidRPr="006A617B">
        <w:rPr>
          <w:rFonts w:eastAsia="Calibri" w:cs="Times New Roman"/>
          <w:szCs w:val="28"/>
          <w:lang w:eastAsia="en-US"/>
        </w:rPr>
        <w:t xml:space="preserve">изучения модуля «Алгоритмы и программирование»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оперировать понятиями «исполнитель», «алгоритм», «программа», понимая разницу между употреблением этих терминов в обыденной речи и в информатике;</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выражать алгоритм решения задачи различными способами, в том числе и в виде блок-схемы; </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использовать величины (переменные) различных типов, а также </w:t>
      </w:r>
      <w:r w:rsidRPr="006A617B">
        <w:rPr>
          <w:rFonts w:eastAsia="Times New Roman" w:cs="Times New Roman"/>
          <w:szCs w:val="28"/>
          <w:lang w:eastAsia="ar-SA"/>
        </w:rPr>
        <w:lastRenderedPageBreak/>
        <w:t>выражения, составленные из этих величин; использовать оператор присваивания;</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при разработке программ логические значения, операции и выражения с ними;</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анализировать предложенный алгоритм, например, определять, какие результаты возможны при заданном множестве исходных значений;</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создавать и отлаживать программы на одном из языков программирования (Школьный Алгоритмический Язык, Паскаль, Python, Java, C, C#, C++), реализующие несложные алгоритмы обработки числовых данных с использованием циклов и ветвлений; </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составлять программы решения простых задач обработки одномерных числовых массивов на одном из языков программирования (Школьный Алгоритмический Язык, Паскаль, Python, Java, C, C#, C++);</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пояснять на примерах использование принципа обратной связи в системах управления техническими устройствами с помощью датчиков, в том числе в робототехнике.</w:t>
      </w:r>
    </w:p>
    <w:p w:rsidR="00160D6B" w:rsidRPr="006A617B" w:rsidRDefault="00160D6B" w:rsidP="00160D6B">
      <w:pPr>
        <w:spacing w:after="0" w:line="240" w:lineRule="auto"/>
        <w:ind w:firstLine="709"/>
        <w:rPr>
          <w:rFonts w:eastAsia="Calibri" w:cs="Times New Roman"/>
          <w:b/>
          <w:bCs/>
          <w:szCs w:val="28"/>
          <w:lang w:eastAsia="en-US"/>
        </w:rPr>
      </w:pPr>
      <w:r w:rsidRPr="006A617B">
        <w:rPr>
          <w:rFonts w:eastAsia="Calibri" w:cs="Times New Roman"/>
          <w:b/>
          <w:szCs w:val="28"/>
          <w:lang w:eastAsia="ar-SA"/>
        </w:rPr>
        <w:t xml:space="preserve">Модуль </w:t>
      </w:r>
      <w:r w:rsidRPr="006A617B">
        <w:rPr>
          <w:rFonts w:eastAsia="Calibri" w:cs="Times New Roman"/>
          <w:b/>
          <w:bCs/>
          <w:szCs w:val="28"/>
          <w:lang w:eastAsia="en-US"/>
        </w:rPr>
        <w:t>«</w:t>
      </w:r>
      <w:r w:rsidRPr="006A617B">
        <w:rPr>
          <w:rFonts w:eastAsia="Calibri" w:cs="Times New Roman"/>
          <w:b/>
          <w:szCs w:val="28"/>
          <w:lang w:eastAsia="ar-SA"/>
        </w:rPr>
        <w:t>Моделирование</w:t>
      </w:r>
      <w:r w:rsidRPr="006A617B">
        <w:rPr>
          <w:rFonts w:eastAsia="Calibri" w:cs="Times New Roman"/>
          <w:szCs w:val="28"/>
          <w:lang w:eastAsia="en-US"/>
        </w:rPr>
        <w:t xml:space="preserve"> </w:t>
      </w:r>
      <w:r w:rsidRPr="006A617B">
        <w:rPr>
          <w:rFonts w:eastAsia="Calibri" w:cs="Times New Roman"/>
          <w:b/>
          <w:szCs w:val="28"/>
          <w:lang w:eastAsia="en-US"/>
        </w:rPr>
        <w:t>как метод познания»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rPr>
        <w:t xml:space="preserve">Предметные результаты </w:t>
      </w:r>
      <w:r w:rsidRPr="006A617B">
        <w:rPr>
          <w:rFonts w:eastAsia="Calibri" w:cs="Times New Roman"/>
          <w:szCs w:val="28"/>
          <w:lang w:eastAsia="en-US"/>
        </w:rPr>
        <w:t>изучения модуля «</w:t>
      </w:r>
      <w:r w:rsidRPr="006A617B">
        <w:rPr>
          <w:rFonts w:eastAsia="Calibri" w:cs="Times New Roman"/>
          <w:szCs w:val="28"/>
          <w:lang w:eastAsia="ar-SA"/>
        </w:rPr>
        <w:t>Моделирование</w:t>
      </w:r>
      <w:r w:rsidRPr="006A617B">
        <w:rPr>
          <w:rFonts w:eastAsia="Calibri" w:cs="Times New Roman"/>
          <w:szCs w:val="28"/>
          <w:lang w:eastAsia="en-US"/>
        </w:rPr>
        <w:t xml:space="preserve"> как метод познания»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объяснять на примерах смысл понятий «модель», «моделирование», определять виды моделей; оценивать адекватность модели моделируемому объекту и целям моделирования;</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терминологию, связанную с графами (вершина, ребро, путь, длина ребра и пути) и деревьями (корень, лист, высота дерева); использовать графы и деревья для моделирования систем сетевой и иерархической структуры; находить кратчайший путь в графе;</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пользоваться различными формами представления данных (таблицы, диаграммы, графики и т. д.);</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выполнять отбор строк в таблице, удовлетворяющих определенному условию;</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характеризовать задачи, решаемые с помощью математического (компьютерного) моделирования; понимать отличие математической модели от натурной модели и от словесного (литературного) описания объекта;</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электронные таблицы для численного моделирования в простых задачах из разных предметных областей.</w:t>
      </w:r>
    </w:p>
    <w:p w:rsidR="00160D6B" w:rsidRPr="006A617B" w:rsidRDefault="00160D6B" w:rsidP="00160D6B">
      <w:pPr>
        <w:spacing w:after="0" w:line="240" w:lineRule="auto"/>
        <w:ind w:firstLine="567"/>
        <w:jc w:val="both"/>
        <w:rPr>
          <w:rFonts w:eastAsia="Calibri" w:cs="Times New Roman"/>
          <w:szCs w:val="28"/>
          <w:lang w:eastAsia="en-US"/>
        </w:rPr>
      </w:pPr>
    </w:p>
    <w:p w:rsidR="00160D6B" w:rsidRPr="006A617B" w:rsidRDefault="00160D6B" w:rsidP="00160D6B">
      <w:pPr>
        <w:spacing w:after="0" w:line="240" w:lineRule="auto"/>
        <w:ind w:firstLine="708"/>
        <w:jc w:val="center"/>
        <w:rPr>
          <w:rFonts w:eastAsia="Calibri" w:cs="Times New Roman"/>
          <w:b/>
          <w:bCs/>
          <w:iCs/>
          <w:szCs w:val="28"/>
        </w:rPr>
      </w:pPr>
      <w:bookmarkStart w:id="111" w:name="_Toc1512897"/>
      <w:r w:rsidRPr="006A617B">
        <w:rPr>
          <w:rFonts w:eastAsia="Calibri" w:cs="Times New Roman"/>
          <w:b/>
          <w:bCs/>
          <w:iCs/>
          <w:szCs w:val="28"/>
          <w:lang w:eastAsia="en-US"/>
        </w:rPr>
        <w:t xml:space="preserve">Основы духовно-нравственной культуры народов </w:t>
      </w:r>
      <w:bookmarkEnd w:id="111"/>
      <w:r w:rsidR="00530AFE" w:rsidRPr="006A617B">
        <w:rPr>
          <w:rFonts w:eastAsia="Calibri" w:cs="Times New Roman"/>
          <w:b/>
          <w:bCs/>
          <w:iCs/>
          <w:szCs w:val="28"/>
          <w:lang w:eastAsia="en-US"/>
        </w:rPr>
        <w:t>России</w:t>
      </w:r>
      <w:r w:rsidRPr="006A617B">
        <w:rPr>
          <w:rFonts w:eastAsia="Calibri" w:cs="Times New Roman"/>
          <w:b/>
          <w:bCs/>
          <w:iCs/>
          <w:szCs w:val="28"/>
          <w:lang w:eastAsia="en-US"/>
        </w:rPr>
        <w:t xml:space="preserve">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rPr>
        <w:t xml:space="preserve">Предметные результаты </w:t>
      </w:r>
      <w:r w:rsidRPr="006A617B">
        <w:rPr>
          <w:rFonts w:eastAsia="Calibri" w:cs="Times New Roman"/>
          <w:szCs w:val="28"/>
          <w:lang w:eastAsia="en-US"/>
        </w:rPr>
        <w:t xml:space="preserve">изучения </w:t>
      </w:r>
      <w:r w:rsidRPr="006A617B">
        <w:rPr>
          <w:rFonts w:eastAsia="Calibri" w:cs="Times New Roman"/>
          <w:szCs w:val="28"/>
        </w:rPr>
        <w:t>предметной области «Основы духовно-нравственной культуры народов России» 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стремиться к духовному развитию, нравственному самосовершенствованию; воспитанию веротерпимости, уважительного отношения к религиозным чувствам, взглядам людей или их отсутствию;</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lastRenderedPageBreak/>
        <w:t>принимать основные нормы морали, нравственных, духовных идеалов, хранимых в культурных традициях народов России, проявлять готовность на их основе к сознательному самоограничению в поступках, поведении, расточительном потребительстве;</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формировать представления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понимать значения нравственности, веры и религии в жизни человека, семьи и общества;</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формировать представления об исторической роли традиционных религий и гражданского общества в становлении российской государственности.</w:t>
      </w:r>
    </w:p>
    <w:p w:rsidR="00160D6B" w:rsidRPr="006A617B" w:rsidRDefault="00160D6B" w:rsidP="00160D6B">
      <w:pPr>
        <w:spacing w:after="0" w:line="240" w:lineRule="auto"/>
        <w:rPr>
          <w:rFonts w:eastAsia="Calibri" w:cs="Times New Roman"/>
          <w:szCs w:val="28"/>
        </w:rPr>
      </w:pPr>
      <w:bookmarkStart w:id="112" w:name="_Toc1512898"/>
    </w:p>
    <w:p w:rsidR="00160D6B" w:rsidRPr="00FE0856" w:rsidRDefault="00160D6B" w:rsidP="00160D6B">
      <w:pPr>
        <w:pStyle w:val="aff6"/>
        <w:rPr>
          <w:rFonts w:eastAsia="Calibri"/>
          <w:b/>
        </w:rPr>
      </w:pPr>
      <w:bookmarkStart w:id="113" w:name="_Toc56453069"/>
      <w:r>
        <w:rPr>
          <w:rFonts w:eastAsia="Calibri"/>
          <w:b/>
        </w:rPr>
        <w:t xml:space="preserve">2.1.4.5.11 </w:t>
      </w:r>
      <w:r w:rsidRPr="00FE0856">
        <w:rPr>
          <w:rFonts w:eastAsia="Calibri"/>
          <w:b/>
        </w:rPr>
        <w:t>ФИЗИКА</w:t>
      </w:r>
      <w:bookmarkEnd w:id="112"/>
      <w:r w:rsidRPr="00FE0856">
        <w:rPr>
          <w:rFonts w:eastAsia="Calibri"/>
          <w:b/>
        </w:rPr>
        <w:t xml:space="preserve"> (по годам обучения)</w:t>
      </w:r>
      <w:bookmarkEnd w:id="113"/>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xml:space="preserve">В результате освоения учебного предмета «Физика» обучающиеся развивают представления о закономерной связи и познаваемости явлений природы, о системообразующей роли физики для развития других естественных наук, техники и технологий, о постоянном процессе эволюции физических знаний и их роли в целостной естественнонаучной картине мира; осознают объективность научного знания в процессе овладения основами методов научного познания; формируют основы научного мировоззрения в результате освоения знаний о видах материи, движении как способе существования материи, о физической сущности явлений природы </w:t>
      </w:r>
      <w:r w:rsidRPr="006A617B">
        <w:rPr>
          <w:rFonts w:eastAsia="Calibri" w:cs="Times New Roman"/>
          <w:szCs w:val="28"/>
          <w:lang w:eastAsia="en-US"/>
        </w:rPr>
        <w:t xml:space="preserve">и о фундаментальных законах физики; </w:t>
      </w:r>
      <w:r w:rsidRPr="006A617B">
        <w:rPr>
          <w:rFonts w:eastAsia="Calibri" w:cs="Times New Roman"/>
          <w:szCs w:val="28"/>
        </w:rPr>
        <w:t>развивают представление о возможных сферах будущей профессиональной деятельности, связанных с физикой и современными технологиями, основанными на достижениях физической науки.</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 В зависимости от индивидуальных темпов развития обучающийся может демонстрировать результаты самостоятельно или при методической поддержке учителя.</w:t>
      </w:r>
    </w:p>
    <w:p w:rsidR="00160D6B" w:rsidRPr="006A617B" w:rsidRDefault="00160D6B" w:rsidP="00160D6B">
      <w:pPr>
        <w:spacing w:after="0" w:line="240" w:lineRule="auto"/>
        <w:ind w:firstLine="709"/>
        <w:contextualSpacing/>
        <w:jc w:val="both"/>
        <w:rPr>
          <w:rFonts w:eastAsia="Calibri" w:cs="Times New Roman"/>
          <w:b/>
          <w:szCs w:val="28"/>
        </w:rPr>
      </w:pPr>
    </w:p>
    <w:p w:rsidR="00160D6B" w:rsidRPr="006A617B" w:rsidRDefault="00160D6B" w:rsidP="00160D6B">
      <w:pPr>
        <w:widowControl w:val="0"/>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первого года</w:t>
      </w:r>
      <w:r w:rsidRPr="006A617B">
        <w:rPr>
          <w:rFonts w:eastAsia="Calibri" w:cs="Times New Roman"/>
          <w:szCs w:val="28"/>
          <w:lang w:eastAsia="en-US"/>
        </w:rPr>
        <w:t xml:space="preserve"> изучения учебного предмета «Физика»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характеризовать понятия (физические и химические явления; физические величины, единицы физических величин и приборы для их измерения; молекула, агрегатные состояния вещества; относительность механического движения, тело отсчета, виды механического движения, траектория, прямолинейное движение, виды деформации, виды трения);</w:t>
      </w:r>
    </w:p>
    <w:p w:rsidR="00160D6B" w:rsidRPr="006A617B" w:rsidRDefault="00160D6B" w:rsidP="00160D6B">
      <w:pPr>
        <w:widowControl w:val="0"/>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твердых тел, имеющих закрепленную ось </w:t>
      </w:r>
      <w:r w:rsidRPr="006A617B">
        <w:rPr>
          <w:rFonts w:eastAsia="Calibri" w:cs="Times New Roman"/>
          <w:szCs w:val="28"/>
          <w:lang w:eastAsia="en-US"/>
        </w:rPr>
        <w:lastRenderedPageBreak/>
        <w:t>вращения; передача давления твердыми телами, жидкостями и газами; атмосферное давление; плавание тел) по описанию их характерных свойств и на основе опытов, демонстрирующих данное физическое явление;</w:t>
      </w:r>
    </w:p>
    <w:p w:rsidR="00160D6B" w:rsidRPr="006A617B" w:rsidRDefault="00160D6B" w:rsidP="00160D6B">
      <w:pPr>
        <w:widowControl w:val="0"/>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распознавать проявление изученных физических явлений в окружающем мире, выделяя их существенные свойства/признаки (в том числе физические явления в природе: </w:t>
      </w:r>
      <w:r w:rsidRPr="006A617B">
        <w:rPr>
          <w:rFonts w:eastAsia="Calibri" w:cs="Times New Roman"/>
          <w:szCs w:val="28"/>
        </w:rPr>
        <w:t>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водяные ключи и устройство артезианских скважин; плавание рыб; рычаги в теле человека);</w:t>
      </w:r>
    </w:p>
    <w:p w:rsidR="00160D6B" w:rsidRPr="006A617B" w:rsidRDefault="00160D6B" w:rsidP="00160D6B">
      <w:pPr>
        <w:widowControl w:val="0"/>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описывать изученные свойства тел и физические явления, используя изученные физические величины (масса, объём, плотность вещества, время, путь, средняя скорость, сила упругости, сила тяжести, вес тела, сила трения, давление твердого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w:t>
      </w:r>
      <w:r w:rsidRPr="006A617B">
        <w:rPr>
          <w:rFonts w:eastAsia="Calibri" w:cs="Times New Roman"/>
          <w:iCs/>
          <w:szCs w:val="28"/>
          <w:lang w:eastAsia="en-US"/>
        </w:rPr>
        <w:t xml:space="preserve">; </w:t>
      </w:r>
      <w:r w:rsidRPr="006A617B">
        <w:rPr>
          <w:rFonts w:eastAsia="Calibri" w:cs="Times New Roman"/>
          <w:szCs w:val="28"/>
          <w:lang w:eastAsia="en-US"/>
        </w:rPr>
        <w:t>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w:t>
      </w:r>
    </w:p>
    <w:p w:rsidR="00160D6B" w:rsidRPr="006A617B" w:rsidRDefault="00160D6B" w:rsidP="00160D6B">
      <w:pPr>
        <w:widowControl w:val="0"/>
        <w:numPr>
          <w:ilvl w:val="0"/>
          <w:numId w:val="42"/>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характеризовать свойства тел, физические явления и процессы, используя сложение сил (вдоль одной прямой), </w:t>
      </w:r>
      <w:r w:rsidRPr="006A617B">
        <w:rPr>
          <w:rFonts w:eastAsia="Calibri" w:cs="Times New Roman"/>
          <w:iCs/>
          <w:szCs w:val="28"/>
          <w:lang w:eastAsia="en-US"/>
        </w:rPr>
        <w:t>закон Гука, закон Паскаля, закон Архимеда, правило равновесия рычага (блока), «золотое правило» механики, закон сохранения механической энергии</w:t>
      </w:r>
      <w:r w:rsidRPr="006A617B">
        <w:rPr>
          <w:rFonts w:eastAsia="Calibri" w:cs="Times New Roman"/>
          <w:szCs w:val="28"/>
          <w:lang w:eastAsia="en-US"/>
        </w:rPr>
        <w:t>; при этом давать словесную формулировку закона и записывать его математическое выражение;</w:t>
      </w:r>
    </w:p>
    <w:p w:rsidR="00160D6B" w:rsidRPr="006A617B" w:rsidRDefault="00160D6B" w:rsidP="00160D6B">
      <w:pPr>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объяснять физические процессы и свойства тел: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160D6B" w:rsidRPr="006A617B" w:rsidRDefault="00160D6B" w:rsidP="00160D6B">
      <w:pPr>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решать расчетные задачи в 1–2 действия по одной из тем курса физики,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расчеты;</w:t>
      </w:r>
    </w:p>
    <w:p w:rsidR="00160D6B" w:rsidRPr="006A617B" w:rsidRDefault="00160D6B" w:rsidP="00160D6B">
      <w:pPr>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распознавать проблемы, которые можно решить при помощи физических методов; в описании исследования выделять проверяемое предположение, находить ошибки в ходе опыта, делать выводы по его результатам;</w:t>
      </w:r>
    </w:p>
    <w:p w:rsidR="00160D6B" w:rsidRPr="006A617B" w:rsidRDefault="00160D6B" w:rsidP="00160D6B">
      <w:pPr>
        <w:widowControl w:val="0"/>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и формулировать выводы (при наличии возможности или проводить виртуальные лабораторные работы).</w:t>
      </w:r>
    </w:p>
    <w:p w:rsidR="00160D6B" w:rsidRPr="006A617B" w:rsidRDefault="00160D6B" w:rsidP="00160D6B">
      <w:pPr>
        <w:widowControl w:val="0"/>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проводить прямые измерения расстояния, времени, массы тела, объёма, силы и температуры с использованием аналоговых и цифровых </w:t>
      </w:r>
      <w:r w:rsidRPr="006A617B">
        <w:rPr>
          <w:rFonts w:eastAsia="Calibri" w:cs="Times New Roman"/>
          <w:szCs w:val="28"/>
          <w:lang w:eastAsia="en-US"/>
        </w:rPr>
        <w:lastRenderedPageBreak/>
        <w:t>приборов</w:t>
      </w:r>
      <w:r w:rsidRPr="006A617B">
        <w:rPr>
          <w:rFonts w:eastAsia="Calibri" w:cs="Times New Roman"/>
          <w:szCs w:val="28"/>
        </w:rPr>
        <w:t>;</w:t>
      </w:r>
      <w:r w:rsidRPr="006A617B">
        <w:rPr>
          <w:rFonts w:eastAsia="Calibri" w:cs="Times New Roman"/>
          <w:szCs w:val="28"/>
          <w:lang w:eastAsia="en-US"/>
        </w:rPr>
        <w:t xml:space="preserve"> записывать показания приборов с учетом заданной абсолютной погрешности измерений (при наличии возможности);</w:t>
      </w:r>
    </w:p>
    <w:p w:rsidR="00160D6B" w:rsidRPr="006A617B" w:rsidRDefault="00160D6B" w:rsidP="00160D6B">
      <w:pPr>
        <w:widowControl w:val="0"/>
        <w:numPr>
          <w:ilvl w:val="0"/>
          <w:numId w:val="42"/>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проводить исследование зависимостей физических величин с использованием прямых измерений (при наличии возможности) (</w:t>
      </w:r>
      <w:r w:rsidRPr="006A617B">
        <w:rPr>
          <w:rFonts w:eastAsia="Calibri" w:cs="Times New Roman"/>
          <w:szCs w:val="28"/>
        </w:rPr>
        <w:t>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погруженной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6A617B">
        <w:rPr>
          <w:rFonts w:eastAsia="Calibri" w:cs="Times New Roman"/>
          <w:szCs w:val="28"/>
          <w:lang w:eastAsia="en-US"/>
        </w:rPr>
        <w:t>): участвовать в планировании исследования, собирать установку, следуя предложенному плану (при наличии возможности),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160D6B" w:rsidRPr="006A617B" w:rsidRDefault="00160D6B" w:rsidP="00160D6B">
      <w:pPr>
        <w:widowControl w:val="0"/>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проводить косвенные измерения физических величин (</w:t>
      </w:r>
      <w:r w:rsidRPr="006A617B">
        <w:rPr>
          <w:rFonts w:eastAsia="Calibri" w:cs="Times New Roman"/>
          <w:szCs w:val="28"/>
        </w:rPr>
        <w:t>плотность вещества жидкости и твердого тела; сила трения скольжения; давление воздуха; выталкивающая сила, действующая на погруженное в жидкость тело; работа силы трения на заданном пути; коэффициент полезного действия простых механизмов</w:t>
      </w:r>
      <w:r w:rsidRPr="006A617B">
        <w:rPr>
          <w:rFonts w:eastAsia="Calibri" w:cs="Times New Roman"/>
          <w:szCs w:val="28"/>
          <w:lang w:eastAsia="en-US"/>
        </w:rPr>
        <w:t>), следуя предложенной инструкции: при выполнении измерений собирать экспериментальную установку (при наличии возможности или проводить виртуальные лабораторные работы) и вычислять значение величины;</w:t>
      </w:r>
    </w:p>
    <w:p w:rsidR="00160D6B" w:rsidRPr="006A617B" w:rsidRDefault="00160D6B" w:rsidP="00160D6B">
      <w:pPr>
        <w:widowControl w:val="0"/>
        <w:numPr>
          <w:ilvl w:val="0"/>
          <w:numId w:val="42"/>
        </w:numPr>
        <w:shd w:val="clear" w:color="auto" w:fill="FFFFFF"/>
        <w:tabs>
          <w:tab w:val="left" w:pos="462"/>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соблюдать правила безопасного труда при работе с лабораторным оборудованием;</w:t>
      </w:r>
    </w:p>
    <w:p w:rsidR="00160D6B" w:rsidRPr="006A617B" w:rsidRDefault="00160D6B" w:rsidP="00160D6B">
      <w:pPr>
        <w:widowControl w:val="0"/>
        <w:numPr>
          <w:ilvl w:val="0"/>
          <w:numId w:val="42"/>
        </w:numPr>
        <w:shd w:val="clear" w:color="auto" w:fill="FFFFFF"/>
        <w:tabs>
          <w:tab w:val="left" w:pos="462"/>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различать основные признаки изученных физических моделей:</w:t>
      </w:r>
      <w:r w:rsidRPr="006A617B">
        <w:rPr>
          <w:rFonts w:eastAsia="Calibri" w:cs="Times New Roman"/>
          <w:iCs/>
          <w:szCs w:val="28"/>
          <w:lang w:eastAsia="en-US"/>
        </w:rPr>
        <w:t xml:space="preserve"> моделей строения газов, жидкостей и твердых тел;</w:t>
      </w:r>
    </w:p>
    <w:p w:rsidR="00160D6B" w:rsidRPr="006A617B" w:rsidRDefault="00160D6B" w:rsidP="00160D6B">
      <w:pPr>
        <w:numPr>
          <w:ilvl w:val="0"/>
          <w:numId w:val="42"/>
        </w:numPr>
        <w:shd w:val="clear" w:color="auto" w:fill="FFFFFF"/>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указывать принципы действия приборов и технических устройств:</w:t>
      </w:r>
      <w:r w:rsidRPr="006A617B">
        <w:rPr>
          <w:rFonts w:eastAsia="Calibri" w:cs="Times New Roman"/>
          <w:szCs w:val="28"/>
        </w:rPr>
        <w:t xml:space="preserve"> весы, термометр, динамометр, сообщающиеся сосуды, барометр, рычаг, подвижный и неподвижный блок, наклонная плоскость;</w:t>
      </w:r>
    </w:p>
    <w:p w:rsidR="00160D6B" w:rsidRPr="006A617B" w:rsidRDefault="00160D6B" w:rsidP="00160D6B">
      <w:pPr>
        <w:numPr>
          <w:ilvl w:val="0"/>
          <w:numId w:val="42"/>
        </w:numPr>
        <w:shd w:val="clear" w:color="auto" w:fill="FFFFFF"/>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w:t>
      </w:r>
      <w:r w:rsidRPr="006A617B">
        <w:rPr>
          <w:rFonts w:eastAsia="Calibri" w:cs="Times New Roman"/>
          <w:szCs w:val="28"/>
        </w:rPr>
        <w:t>)</w:t>
      </w:r>
      <w:r w:rsidRPr="006A617B">
        <w:rPr>
          <w:rFonts w:eastAsia="Calibri" w:cs="Times New Roman"/>
          <w:szCs w:val="28"/>
          <w:lang w:eastAsia="en-US"/>
        </w:rPr>
        <w:t xml:space="preserve">, используя знания о свойствах физических явлений и необходимые физические закономерности; </w:t>
      </w:r>
    </w:p>
    <w:p w:rsidR="00160D6B" w:rsidRPr="006A617B" w:rsidRDefault="00160D6B" w:rsidP="00160D6B">
      <w:pPr>
        <w:widowControl w:val="0"/>
        <w:numPr>
          <w:ilvl w:val="0"/>
          <w:numId w:val="42"/>
        </w:numPr>
        <w:tabs>
          <w:tab w:val="left" w:pos="462"/>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приводить примеры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60D6B" w:rsidRPr="006A617B" w:rsidRDefault="00160D6B" w:rsidP="00160D6B">
      <w:pPr>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приводить примеры вклада российских </w:t>
      </w:r>
      <w:r w:rsidRPr="006A617B">
        <w:rPr>
          <w:rFonts w:eastAsia="Times New Roman" w:cs="Times New Roman"/>
          <w:szCs w:val="28"/>
          <w:lang w:eastAsia="en-US" w:bidi="en-US"/>
        </w:rPr>
        <w:t xml:space="preserve">(в том числе Д.И. Менделеев, М.В. Ломоносов) </w:t>
      </w:r>
      <w:r w:rsidRPr="006A617B">
        <w:rPr>
          <w:rFonts w:eastAsia="Calibri" w:cs="Times New Roman"/>
          <w:szCs w:val="28"/>
          <w:lang w:eastAsia="en-US"/>
        </w:rPr>
        <w:t xml:space="preserve">и зарубежных </w:t>
      </w:r>
      <w:r w:rsidRPr="006A617B">
        <w:rPr>
          <w:rFonts w:eastAsia="Times New Roman" w:cs="Times New Roman"/>
          <w:szCs w:val="28"/>
          <w:lang w:eastAsia="en-US" w:bidi="en-US"/>
        </w:rPr>
        <w:t xml:space="preserve">(в том числе Г. Галилей, Р. Гук, Е. Торричелли, Б. Паскаль, Архимед) </w:t>
      </w:r>
      <w:r w:rsidRPr="006A617B">
        <w:rPr>
          <w:rFonts w:eastAsia="Calibri" w:cs="Times New Roman"/>
          <w:szCs w:val="28"/>
          <w:lang w:eastAsia="en-US"/>
        </w:rPr>
        <w:t>ученых-физиков в развитие науки, объяснение процессов окружающего мира, в развитие техники и технологий;</w:t>
      </w:r>
    </w:p>
    <w:p w:rsidR="00160D6B" w:rsidRPr="006A617B" w:rsidRDefault="00160D6B" w:rsidP="00160D6B">
      <w:pPr>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lastRenderedPageBreak/>
        <w:t>осуществлять отбор источников информации в сети Интернет в соответствии с заданным поисковым запросом, на основе имеющихся знаний из курса физики и путем сравнения различных источников выделять информацию, которая является противоречивой или может быть недостоверной;</w:t>
      </w:r>
    </w:p>
    <w:p w:rsidR="00160D6B" w:rsidRPr="006A617B" w:rsidRDefault="00160D6B" w:rsidP="00160D6B">
      <w:pPr>
        <w:widowControl w:val="0"/>
        <w:numPr>
          <w:ilvl w:val="0"/>
          <w:numId w:val="42"/>
        </w:numPr>
        <w:tabs>
          <w:tab w:val="left" w:pos="462"/>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160D6B" w:rsidRPr="006A617B" w:rsidRDefault="00160D6B" w:rsidP="00160D6B">
      <w:pPr>
        <w:widowControl w:val="0"/>
        <w:numPr>
          <w:ilvl w:val="0"/>
          <w:numId w:val="42"/>
        </w:numPr>
        <w:tabs>
          <w:tab w:val="left" w:pos="462"/>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создавать собственные письменные и устные краткие сообщения (при наличии возможности) на основе 2–3 источников информации, грамотно используя изученный понятийный аппарат курса физики, сопровождать выступление презентацией собственного сообщения;</w:t>
      </w:r>
    </w:p>
    <w:p w:rsidR="00160D6B" w:rsidRPr="006A617B" w:rsidRDefault="00160D6B" w:rsidP="00160D6B">
      <w:pPr>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при проведении исследований физических процессов выполнять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160D6B" w:rsidRPr="006A617B" w:rsidRDefault="00160D6B" w:rsidP="00160D6B">
      <w:pPr>
        <w:spacing w:after="0" w:line="240" w:lineRule="auto"/>
        <w:ind w:firstLine="709"/>
        <w:rPr>
          <w:rFonts w:eastAsia="Calibri" w:cs="Times New Roman"/>
          <w:szCs w:val="28"/>
          <w:lang w:eastAsia="en-US"/>
        </w:rPr>
      </w:pPr>
    </w:p>
    <w:p w:rsidR="00160D6B" w:rsidRPr="006A617B" w:rsidRDefault="00160D6B" w:rsidP="00160D6B">
      <w:pPr>
        <w:widowControl w:val="0"/>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второго года</w:t>
      </w:r>
      <w:r w:rsidRPr="006A617B">
        <w:rPr>
          <w:rFonts w:eastAsia="Calibri" w:cs="Times New Roman"/>
          <w:szCs w:val="28"/>
          <w:lang w:eastAsia="en-US"/>
        </w:rPr>
        <w:t xml:space="preserve"> изучения учебного предмета «Физика»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характеризовать понятия (масса и размеры молекул, тепловое движение атомов и молекул, агрегатные состояния вещества, кристаллическое и аморфное состояния вещества, насыщенный и ненасыщенный пар; способы изменения внутренней энергии; элементарный электрический заряд, проводники и диэлектрики, источники постоянного тока, электрическое и магнитное поля); </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различать явления (</w:t>
      </w:r>
      <w:r w:rsidRPr="006A617B">
        <w:rPr>
          <w:rFonts w:eastAsia="Calibri" w:cs="Times New Roman"/>
          <w:iCs/>
          <w:szCs w:val="28"/>
          <w:lang w:eastAsia="en-US"/>
        </w:rPr>
        <w:t>изменение объёма тел при нагревании (охлаждении), тепловое равновесие, смачивание, капиллярные явления, испарение,</w:t>
      </w:r>
      <w:r w:rsidRPr="006A617B">
        <w:rPr>
          <w:rFonts w:eastAsia="Calibri" w:cs="Times New Roman"/>
          <w:szCs w:val="28"/>
          <w:lang w:eastAsia="en-US"/>
        </w:rPr>
        <w:t xml:space="preserve"> </w:t>
      </w:r>
      <w:r w:rsidRPr="006A617B">
        <w:rPr>
          <w:rFonts w:eastAsia="Calibri" w:cs="Times New Roman"/>
          <w:iCs/>
          <w:szCs w:val="28"/>
          <w:lang w:eastAsia="en-US"/>
        </w:rPr>
        <w:t>конденсация, плавление, кристаллизация, кипение, способы теплопередачи (</w:t>
      </w:r>
      <w:r w:rsidRPr="006A617B">
        <w:rPr>
          <w:rFonts w:eastAsia="Calibri" w:cs="Times New Roman"/>
          <w:szCs w:val="28"/>
        </w:rPr>
        <w:t>теплопроводность, конвекция, излучение)</w:t>
      </w:r>
      <w:r w:rsidRPr="006A617B">
        <w:rPr>
          <w:rFonts w:eastAsia="Calibri" w:cs="Times New Roman"/>
          <w:iCs/>
          <w:szCs w:val="28"/>
          <w:lang w:eastAsia="en-US"/>
        </w:rPr>
        <w:t xml:space="preserve">; </w:t>
      </w:r>
      <w:r w:rsidRPr="006A617B">
        <w:rPr>
          <w:rFonts w:eastAsia="Calibri" w:cs="Times New Roman"/>
          <w:szCs w:val="28"/>
          <w:lang w:eastAsia="en-US"/>
        </w:rPr>
        <w:t>электризация тел, взаимодействие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по описанию их характерных свойств и на основе опытов, демонстрирующих данное физическое явление;</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распознавать проявление изученных физических явлений в окружающем мире, выделяя их существенные свойства/признаки (в том числе физические явления в природе: </w:t>
      </w:r>
      <w:r w:rsidRPr="006A617B">
        <w:rPr>
          <w:rFonts w:eastAsia="Calibri" w:cs="Times New Roman"/>
          <w:szCs w:val="28"/>
        </w:rPr>
        <w:t>поверхностные и капиллярные явления в природе, кристаллы в природе, излучение Солнца, замерзание водоемов, морские бризы, образование росы, тумана, инея, снега</w:t>
      </w:r>
      <w:r w:rsidRPr="006A617B">
        <w:rPr>
          <w:rFonts w:eastAsia="Calibri" w:cs="Times New Roman"/>
          <w:szCs w:val="28"/>
          <w:lang w:eastAsia="en-US"/>
        </w:rPr>
        <w:t>;</w:t>
      </w:r>
      <w:r w:rsidRPr="006A617B">
        <w:rPr>
          <w:rFonts w:eastAsia="Calibri" w:cs="Times New Roman"/>
          <w:szCs w:val="28"/>
        </w:rPr>
        <w:t xml:space="preserve">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описывать изученные свойства тел и физические явления, </w:t>
      </w:r>
      <w:r w:rsidRPr="006A617B">
        <w:rPr>
          <w:rFonts w:eastAsia="Calibri" w:cs="Times New Roman"/>
          <w:szCs w:val="28"/>
          <w:lang w:eastAsia="en-US"/>
        </w:rPr>
        <w:lastRenderedPageBreak/>
        <w:t>используя физические величины (температура, внутренняя энергия, количество теплоты, удельная теплоемкость вещества, удельная теплота плавления, удельная теплота парообразования, удельная теплота сгорания топлива,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w:t>
      </w:r>
      <w:r w:rsidRPr="006A617B">
        <w:rPr>
          <w:rFonts w:eastAsia="Calibri" w:cs="Times New Roman"/>
          <w:iCs/>
          <w:szCs w:val="28"/>
          <w:lang w:eastAsia="en-US"/>
        </w:rPr>
        <w:t xml:space="preserve">; </w:t>
      </w:r>
      <w:r w:rsidRPr="006A617B">
        <w:rPr>
          <w:rFonts w:eastAsia="Calibri" w:cs="Times New Roman"/>
          <w:szCs w:val="28"/>
          <w:lang w:eastAsia="en-US"/>
        </w:rPr>
        <w:t>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закон сохранения заряда, </w:t>
      </w:r>
      <w:r w:rsidRPr="006A617B">
        <w:rPr>
          <w:rFonts w:eastAsia="Calibri" w:cs="Times New Roman"/>
          <w:iCs/>
          <w:szCs w:val="28"/>
          <w:lang w:eastAsia="en-US"/>
        </w:rPr>
        <w:t>закон Ома для участка цепи, закон Джоуля–Ленца, закон сохранения энергии</w:t>
      </w:r>
      <w:r w:rsidRPr="006A617B">
        <w:rPr>
          <w:rFonts w:eastAsia="Calibri" w:cs="Times New Roman"/>
          <w:szCs w:val="28"/>
          <w:lang w:eastAsia="en-US"/>
        </w:rPr>
        <w:t>; при этом различать словесную формулировку закона и его математическое выражение;</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объяснять физические процессы и свойства тел: выявлять причинно-следственные связи, строить объяснение из 1–2 логических шагов с опорой на 2–3 изученных свойства физических явлений, физических закона или закономерности;</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решать расчетные задачи в 2–3 действия, используя законы и формулы, связывающие физические величины: на основе анализа условия задачи записывать краткое условие, </w:t>
      </w:r>
      <w:r w:rsidRPr="006A617B">
        <w:rPr>
          <w:rFonts w:eastAsia="Calibri" w:cs="Times New Roman"/>
          <w:szCs w:val="28"/>
        </w:rPr>
        <w:t>выбирать законы и формулы, необходимые для ее решения, проводить расчеты и сравнивать полученное значение физической величины с известными данными;</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взаимодействия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w:t>
      </w:r>
      <w:r w:rsidRPr="006A617B">
        <w:rPr>
          <w:rFonts w:eastAsia="Calibri" w:cs="Times New Roman"/>
          <w:szCs w:val="28"/>
        </w:rPr>
        <w:softHyphen/>
        <w:t>ком, свойства электромагнита, свойства электродвигателя постоянного тока; явление электромагнитной индукции): формулировать проверяемые предположения, собирать установку из предложенного оборудования;</w:t>
      </w:r>
      <w:r w:rsidRPr="006A617B">
        <w:rPr>
          <w:rFonts w:eastAsia="Calibri" w:cs="Times New Roman"/>
          <w:b/>
          <w:szCs w:val="28"/>
        </w:rPr>
        <w:t xml:space="preserve"> </w:t>
      </w:r>
      <w:r w:rsidRPr="006A617B">
        <w:rPr>
          <w:rFonts w:eastAsia="Calibri" w:cs="Times New Roman"/>
          <w:szCs w:val="28"/>
        </w:rPr>
        <w:t>описывать ход опыта и формулировать выводы (при наличии возможности или проводить виртуальные лабораторные работы);</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проводить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w:t>
      </w:r>
      <w:r w:rsidRPr="006A617B">
        <w:rPr>
          <w:rFonts w:eastAsia="Calibri" w:cs="Times New Roman"/>
          <w:szCs w:val="28"/>
          <w:lang w:eastAsia="en-US"/>
        </w:rPr>
        <w:lastRenderedPageBreak/>
        <w:t>с учетом заданной абсолютной погрешности (при наличии возможности или проводить виртуальные лабораторные работы);</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проводить исследование зависимостей физических величин с использованием прямых измерений (</w:t>
      </w:r>
      <w:r w:rsidRPr="006A617B">
        <w:rPr>
          <w:rFonts w:eastAsia="Calibri" w:cs="Times New Roman"/>
          <w:szCs w:val="28"/>
        </w:rPr>
        <w:t>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w:t>
      </w:r>
      <w:r w:rsidRPr="006A617B">
        <w:rPr>
          <w:rFonts w:eastAsia="Calibri" w:cs="Times New Roman"/>
          <w:szCs w:val="28"/>
          <w:lang w:eastAsia="en-US"/>
        </w:rPr>
        <w:t>: планировать исследование, собирать установку, следуя предложенному плану, фиксировать результаты полученной зависимости физических величин в виде таблиц и графиков, делать выводы по результатам исследования (при наличии возможности или проводить виртуальные лабораторные работы);</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проводить косвенные измерения физических величин </w:t>
      </w:r>
      <w:r w:rsidRPr="006A617B">
        <w:rPr>
          <w:rFonts w:eastAsia="Calibri" w:cs="Times New Roman"/>
          <w:szCs w:val="28"/>
        </w:rPr>
        <w:t>(удельная теплоёмкость вещества, сопротивление проводника, работа и мощность электрического тока)</w:t>
      </w:r>
      <w:r w:rsidRPr="006A617B">
        <w:rPr>
          <w:rFonts w:eastAsia="Calibri" w:cs="Times New Roman"/>
          <w:szCs w:val="28"/>
          <w:lang w:eastAsia="en-US"/>
        </w:rPr>
        <w:t>: планировать измерения, собирать экспериментальную установку, следуя предложенной инструкции, и вычислять значение величины (при наличии возможности или проводить виртуальные лабораторные работы);</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соблюдать правила безопасного труда при работе с лабораторным оборудованием (при наличии возможности или проводить виртуальные лабораторные работы);</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описывать фундаментальные опыты: </w:t>
      </w:r>
      <w:r w:rsidRPr="006A617B">
        <w:rPr>
          <w:rFonts w:eastAsia="Calibri" w:cs="Times New Roman"/>
          <w:szCs w:val="28"/>
        </w:rPr>
        <w:t>опыты Э. Резерфорда по изучению строения атома, опыт Эрстеда, опыты Фарадея по изучению электромагнитной индукции;</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различать основные признаки изученных физических моделей:</w:t>
      </w:r>
      <w:r w:rsidRPr="006A617B">
        <w:rPr>
          <w:rFonts w:eastAsia="Calibri" w:cs="Times New Roman"/>
          <w:iCs/>
          <w:szCs w:val="28"/>
          <w:lang w:eastAsia="en-US"/>
        </w:rPr>
        <w:t xml:space="preserve"> модели строения газов, жидкостей и твердых тел, планетарная модель атома;</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характеризовать принципы действия изученных приборов и технических устройств с опорой на их описания (в том числе </w:t>
      </w:r>
      <w:r w:rsidRPr="006A617B">
        <w:rPr>
          <w:rFonts w:eastAsia="Calibri" w:cs="Times New Roman"/>
          <w:szCs w:val="28"/>
        </w:rPr>
        <w:t>мембранные фильтры,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w:t>
      </w:r>
      <w:r w:rsidRPr="006A617B">
        <w:rPr>
          <w:rFonts w:eastAsia="Calibri" w:cs="Times New Roman"/>
          <w:szCs w:val="28"/>
          <w:lang w:eastAsia="en-US"/>
        </w:rPr>
        <w:t xml:space="preserve"> и их применение в быту и технике;</w:t>
      </w:r>
      <w:r w:rsidRPr="006A617B">
        <w:rPr>
          <w:rFonts w:eastAsia="Calibri" w:cs="Times New Roman"/>
          <w:szCs w:val="28"/>
        </w:rPr>
        <w:t xml:space="preserve"> применение постоянных магнитов, электромагнитов, электродвигатель постоянного тока, генератор)</w:t>
      </w:r>
      <w:r w:rsidRPr="006A617B">
        <w:rPr>
          <w:rFonts w:eastAsia="Calibri" w:cs="Times New Roman"/>
          <w:szCs w:val="28"/>
          <w:lang w:eastAsia="en-US"/>
        </w:rPr>
        <w:t>, используя знания о свойствах физических явлений и необходимые физические закономерности;</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w:t>
      </w:r>
      <w:r w:rsidRPr="006A617B">
        <w:rPr>
          <w:rFonts w:eastAsia="Calibri" w:cs="Times New Roman"/>
          <w:szCs w:val="28"/>
          <w:lang w:eastAsia="en-US"/>
        </w:rPr>
        <w:t>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приводить примеры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w:t>
      </w:r>
      <w:r w:rsidRPr="006A617B">
        <w:rPr>
          <w:rFonts w:eastAsia="Calibri" w:cs="Times New Roman"/>
          <w:szCs w:val="28"/>
          <w:lang w:eastAsia="en-US"/>
        </w:rPr>
        <w:lastRenderedPageBreak/>
        <w:t>соблюдения норм экологического поведения в окружающей среде;</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rPr>
      </w:pPr>
      <w:r w:rsidRPr="006A617B">
        <w:rPr>
          <w:rFonts w:eastAsia="Times New Roman" w:cs="Times New Roman"/>
          <w:szCs w:val="28"/>
          <w:lang w:eastAsia="en-US" w:bidi="en-US"/>
        </w:rPr>
        <w:t>приводить примеры вклада российских (в том числе М.В. Ломоносов, И.И. Ползунов, В.В. Петров, Э.Х. Ленц, Г.В. Рихман, П.Л. Шиллинг, Б.С. Якоби) и зарубежных (в том числе Р. Броун, Дж. Джоуль,</w:t>
      </w:r>
      <w:r w:rsidRPr="006A617B">
        <w:rPr>
          <w:rFonts w:eastAsia="Calibri" w:cs="Times New Roman"/>
          <w:szCs w:val="28"/>
          <w:lang w:eastAsia="en-US"/>
        </w:rPr>
        <w:t xml:space="preserve"> Дж. Уатт,</w:t>
      </w:r>
      <w:r w:rsidRPr="006A617B">
        <w:rPr>
          <w:rFonts w:eastAsia="Times New Roman" w:cs="Times New Roman"/>
          <w:szCs w:val="28"/>
          <w:lang w:eastAsia="en-US" w:bidi="en-US"/>
        </w:rPr>
        <w:t xml:space="preserve"> В. Гилберт, Г. Ом, </w:t>
      </w:r>
      <w:r w:rsidRPr="006A617B">
        <w:rPr>
          <w:rFonts w:eastAsia="Calibri" w:cs="Times New Roman"/>
          <w:szCs w:val="28"/>
        </w:rPr>
        <w:t>Х.-К. Эрстед, А.-М. Ампер, М. Фарадей)</w:t>
      </w:r>
      <w:r w:rsidRPr="006A617B">
        <w:rPr>
          <w:rFonts w:eastAsia="Times New Roman" w:cs="Times New Roman"/>
          <w:szCs w:val="28"/>
          <w:lang w:eastAsia="en-US" w:bidi="en-US"/>
        </w:rPr>
        <w:t xml:space="preserve"> ученых-физиков в развитие науки, объяснение процессов окружающего мира, в развитие техники и технологий</w:t>
      </w:r>
      <w:r w:rsidRPr="006A617B">
        <w:rPr>
          <w:rFonts w:eastAsia="Calibri" w:cs="Times New Roman"/>
          <w:szCs w:val="28"/>
          <w:lang w:eastAsia="en-US"/>
        </w:rPr>
        <w:t>;</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осуществлять поиск информации физического содержания в сети Интернет, на основе имеющихся знаний из курса физики и сравнения дополнительных источников выделять информацию, которая является противоречивой или может быть недостоверной;</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создавать собственные краткие письменные и устные сообщения (при наличии возможности), обобщая информацию из нескольких источников, грамотно использовать изученный понятийный аппарат курса физики, сопровождать выступление презентацией собственного сообщения;</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при выполнении исследований физических процессов выполнять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учитывая мнение окружающих</w:t>
      </w:r>
    </w:p>
    <w:p w:rsidR="00160D6B" w:rsidRPr="006A617B" w:rsidRDefault="00160D6B" w:rsidP="00160D6B">
      <w:pPr>
        <w:spacing w:after="0" w:line="240" w:lineRule="auto"/>
        <w:ind w:firstLine="709"/>
        <w:contextualSpacing/>
        <w:jc w:val="both"/>
        <w:rPr>
          <w:rFonts w:eastAsia="Calibri" w:cs="Times New Roman"/>
          <w:szCs w:val="28"/>
        </w:rPr>
      </w:pPr>
    </w:p>
    <w:p w:rsidR="00160D6B" w:rsidRPr="006A617B" w:rsidRDefault="00160D6B" w:rsidP="00160D6B">
      <w:pPr>
        <w:widowControl w:val="0"/>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третьего года</w:t>
      </w:r>
      <w:r w:rsidRPr="006A617B">
        <w:rPr>
          <w:rFonts w:eastAsia="Calibri" w:cs="Times New Roman"/>
          <w:szCs w:val="28"/>
          <w:lang w:eastAsia="en-US"/>
        </w:rPr>
        <w:t xml:space="preserve"> изучения учебного предмета «Физика»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характеризовать понятия (система отсчета, относительность механического движения, невесомость и перегрузки, механические волны, звук, </w:t>
      </w:r>
      <w:r w:rsidRPr="006A617B">
        <w:rPr>
          <w:rFonts w:eastAsia="Calibri" w:cs="Times New Roman"/>
          <w:szCs w:val="28"/>
        </w:rPr>
        <w:t>инфразвук и ультразвук, оптическая система, близорукость и дальнозоркость, электромагнитные волны, источники света, инфракрасные волны, ультрафиолетовые волны, рентгеновское излучение, шкала электромагнитных волн, спектры испускания и поглощения; альфа-, бета- и гамма-излучения, изотопы, ядерная и термоядерная энергетика);</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равновесие материальной точки, реактивное движение, </w:t>
      </w:r>
      <w:r w:rsidRPr="006A617B">
        <w:rPr>
          <w:rFonts w:eastAsia="Calibri" w:cs="Times New Roman"/>
          <w:iCs/>
          <w:szCs w:val="28"/>
          <w:lang w:eastAsia="en-US"/>
        </w:rPr>
        <w:t xml:space="preserve">невесомость, </w:t>
      </w:r>
      <w:r w:rsidRPr="006A617B">
        <w:rPr>
          <w:rFonts w:eastAsia="Calibri" w:cs="Times New Roman"/>
          <w:szCs w:val="28"/>
          <w:lang w:eastAsia="en-US"/>
        </w:rPr>
        <w:t xml:space="preserve">колебательное движение (гармонические колебания, затухающие колебания, вынужденные колебания), резонанс, волновое движение (звук), отражение звука, дисперсия света, прямолинейное распространение, отражение и преломление света, полное внутреннее отражение света, </w:t>
      </w:r>
      <w:r w:rsidRPr="006A617B">
        <w:rPr>
          <w:rFonts w:eastAsia="Calibri" w:cs="Times New Roman"/>
          <w:szCs w:val="28"/>
        </w:rPr>
        <w:t>сложение спектральных цветов,</w:t>
      </w:r>
      <w:r w:rsidRPr="006A617B">
        <w:rPr>
          <w:rFonts w:eastAsia="Calibri" w:cs="Times New Roman"/>
          <w:iCs/>
          <w:szCs w:val="28"/>
          <w:lang w:eastAsia="en-US"/>
        </w:rPr>
        <w:t xml:space="preserve"> естественная радиоактивность, возникновение линейчатого спектра излучения)</w:t>
      </w:r>
      <w:r w:rsidRPr="006A617B">
        <w:rPr>
          <w:rFonts w:eastAsia="Calibri" w:cs="Times New Roman"/>
          <w:szCs w:val="28"/>
          <w:lang w:eastAsia="en-US"/>
        </w:rPr>
        <w:t xml:space="preserve"> по </w:t>
      </w:r>
      <w:r w:rsidRPr="006A617B">
        <w:rPr>
          <w:rFonts w:eastAsia="Calibri" w:cs="Times New Roman"/>
          <w:szCs w:val="28"/>
          <w:lang w:eastAsia="en-US"/>
        </w:rPr>
        <w:lastRenderedPageBreak/>
        <w:t>описанию их характерных свойств и на основе опытов, демонстрирующих данное физическое явление;</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распознавать проявление изученных физических явлений в окружающем мире, выделяя их существенные свойства/признаки (в том числе физические явления в природе: </w:t>
      </w:r>
      <w:r w:rsidRPr="006A617B">
        <w:rPr>
          <w:rFonts w:eastAsia="Calibri" w:cs="Times New Roman"/>
          <w:szCs w:val="28"/>
        </w:rPr>
        <w:t>приливы и отливы, движение планет Солнечной системы, течение воды в реках и каналах, реактивное движение живых организмов, восприятие звуков животными, ветровые волны, землетрясение, сейсмические волны, цунами, эхо, цвета тел, оптические явления, биологическое действие видимого, ультрафиолетового и рентгеновского излучений</w:t>
      </w:r>
      <w:r w:rsidRPr="006A617B">
        <w:rPr>
          <w:rFonts w:eastAsia="Calibri" w:cs="Times New Roman"/>
          <w:szCs w:val="28"/>
          <w:lang w:eastAsia="en-US"/>
        </w:rPr>
        <w:t>;</w:t>
      </w:r>
      <w:r w:rsidRPr="006A617B">
        <w:rPr>
          <w:rFonts w:eastAsia="Calibri" w:cs="Times New Roman"/>
          <w:szCs w:val="28"/>
        </w:rPr>
        <w:t xml:space="preserve">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описывать изученные свойства тел и физические явления, используя физические величины (</w:t>
      </w:r>
      <w:r w:rsidRPr="006A617B">
        <w:rPr>
          <w:rFonts w:eastAsia="Calibri" w:cs="Times New Roman"/>
          <w:szCs w:val="28"/>
          <w:lang w:eastAsia="ar-SA"/>
        </w:rPr>
        <w:t>с</w:t>
      </w:r>
      <w:r w:rsidRPr="006A617B">
        <w:rPr>
          <w:rFonts w:eastAsia="Calibri" w:cs="Times New Roman"/>
          <w:szCs w:val="28"/>
        </w:rPr>
        <w:t>редняя и мгновенная скорость тела при неравномерном движении, ускорение, перемещение при равноускоренном прямолинейном движении, центростремительное ускорение, угловая скорость, перемещение, пройденный путь и скорость при криволинейном движении, сила трения, сила упругости, сила тяжести, ускорения свободного падения с учетом зависимости от широты местности, вес тела, центр тяжести твердого тела, подъёмная сила крыла самолета,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и высота тона, скорость света, показатель преломления среды)</w:t>
      </w:r>
      <w:r w:rsidRPr="006A617B">
        <w:rPr>
          <w:rFonts w:eastAsia="Calibri" w:cs="Times New Roman"/>
          <w:iCs/>
          <w:szCs w:val="28"/>
          <w:lang w:eastAsia="en-US"/>
        </w:rPr>
        <w:t xml:space="preserve">; </w:t>
      </w:r>
      <w:r w:rsidRPr="006A617B">
        <w:rPr>
          <w:rFonts w:eastAsia="Calibri" w:cs="Times New Roman"/>
          <w:szCs w:val="28"/>
          <w:lang w:eastAsia="en-US"/>
        </w:rPr>
        <w:t>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характеризовать свойства тел, физические явления и процессы, используя </w:t>
      </w:r>
      <w:r w:rsidRPr="006A617B">
        <w:rPr>
          <w:rFonts w:eastAsia="Calibri" w:cs="Times New Roman"/>
          <w:iCs/>
          <w:szCs w:val="28"/>
          <w:lang w:eastAsia="en-US"/>
        </w:rPr>
        <w:t>закон сохранения энергии, закон всемирного тяготения, принцип суперпозиции сил, принцип относительности Галилея, законы Ньютона, закон Бернулли, закон сохранения импульса, теорема о кинетической энергии, законы отражения и преломления света, законы сохранения зарядового и массового чисел при ядерных реакциях;</w:t>
      </w:r>
      <w:r w:rsidRPr="006A617B">
        <w:rPr>
          <w:rFonts w:eastAsia="Calibri" w:cs="Times New Roman"/>
          <w:szCs w:val="28"/>
          <w:lang w:eastAsia="en-US"/>
        </w:rPr>
        <w:t xml:space="preserve"> при этом различать словесную формулировку закона и его математическое выражение;</w:t>
      </w:r>
    </w:p>
    <w:p w:rsidR="00160D6B" w:rsidRPr="006A617B" w:rsidRDefault="00160D6B" w:rsidP="00160D6B">
      <w:pPr>
        <w:numPr>
          <w:ilvl w:val="0"/>
          <w:numId w:val="43"/>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объяснять физические процессы и свойства тел: выявлять причинно-следственные связи, строить объяснение из 2–3 логических шагов с опорой на 2–3 изученных свойства физических явлений, физических закона или закономерности;</w:t>
      </w:r>
    </w:p>
    <w:p w:rsidR="00160D6B" w:rsidRPr="006A617B" w:rsidRDefault="00160D6B" w:rsidP="00160D6B">
      <w:pPr>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решать расчетные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выбирать законы и формулы, необходимые для ее решения, проводить </w:t>
      </w:r>
      <w:r w:rsidRPr="006A617B">
        <w:rPr>
          <w:rFonts w:eastAsia="Calibri" w:cs="Times New Roman"/>
          <w:szCs w:val="28"/>
        </w:rPr>
        <w:lastRenderedPageBreak/>
        <w:t>расчеты и оценивать реалистичность полученного значения физической величины;</w:t>
      </w:r>
    </w:p>
    <w:p w:rsidR="00160D6B" w:rsidRPr="006A617B" w:rsidRDefault="00160D6B" w:rsidP="00160D6B">
      <w:pPr>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жесткости пружины и независимость от амплитуды малых колебаний; прямолинейное распространение света, дисперсия света;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w:t>
      </w:r>
      <w:r w:rsidRPr="006A617B">
        <w:rPr>
          <w:rFonts w:eastAsia="Calibri" w:cs="Times New Roman"/>
          <w:b/>
          <w:szCs w:val="28"/>
        </w:rPr>
        <w:t xml:space="preserve"> </w:t>
      </w:r>
      <w:r w:rsidRPr="006A617B">
        <w:rPr>
          <w:rFonts w:eastAsia="Calibri" w:cs="Times New Roman"/>
          <w:szCs w:val="28"/>
        </w:rPr>
        <w:t>описывать ход опыта и формулировать выводы (при наличии возможности или проводить виртуальные лабораторные работы);</w:t>
      </w:r>
    </w:p>
    <w:p w:rsidR="00160D6B" w:rsidRPr="006A617B" w:rsidRDefault="00160D6B" w:rsidP="00160D6B">
      <w:pPr>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проводить при необходимости серию прямых измерений, определяя среднее значение измеряемой величины; обосновывать выбор способа измерения/измерительного прибора (при наличии возможности или проводить виртуальные лабораторные работы);</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проводить исследование зависимостей физических величин с использованием прямых измерений (</w:t>
      </w:r>
      <w:r w:rsidRPr="006A617B">
        <w:rPr>
          <w:rFonts w:eastAsia="Calibri" w:cs="Times New Roman"/>
          <w:szCs w:val="28"/>
        </w:rPr>
        <w:t>зависимость пути от времени при равноускоренном движении без начальной скорости; периода колебаний математического маятника от длины нити; угла отражения света от угла падения, угла преломления от угла падения светового луча)</w:t>
      </w:r>
      <w:r w:rsidRPr="006A617B">
        <w:rPr>
          <w:rFonts w:eastAsia="Calibri" w:cs="Times New Roman"/>
          <w:szCs w:val="28"/>
          <w:lang w:eastAsia="en-US"/>
        </w:rPr>
        <w:t>: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 (при наличии возможности или проводить виртуальные лабораторные работы);</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проводить косвенные измерения физических величин (</w:t>
      </w:r>
      <w:r w:rsidRPr="006A617B">
        <w:rPr>
          <w:rFonts w:eastAsia="Calibri" w:cs="Times New Roman"/>
          <w:szCs w:val="28"/>
        </w:rPr>
        <w:t>средняя скорость и ускорение тела при равноускоренном движении, ускорение свободного падения, жесткость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радиоактивный фон)</w:t>
      </w:r>
      <w:r w:rsidRPr="006A617B">
        <w:rPr>
          <w:rFonts w:eastAsia="Calibri" w:cs="Times New Roman"/>
          <w:szCs w:val="28"/>
          <w:lang w:eastAsia="en-US"/>
        </w:rPr>
        <w:t>: планировать измерения;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погрешности измерений (при наличии возможности или проводить виртуальные лабораторные работы);</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соблюдать правила безопасного труда при работе с лабораторным оборудованием (при наличии возможности или проводить виртуальные лабораторные работы);</w:t>
      </w:r>
    </w:p>
    <w:p w:rsidR="00160D6B" w:rsidRPr="006A617B" w:rsidRDefault="00160D6B" w:rsidP="00160D6B">
      <w:pPr>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lastRenderedPageBreak/>
        <w:t>различать основные признаки изученных физических моделей:</w:t>
      </w:r>
      <w:r w:rsidRPr="006A617B">
        <w:rPr>
          <w:rFonts w:eastAsia="Calibri" w:cs="Times New Roman"/>
          <w:iCs/>
          <w:szCs w:val="28"/>
          <w:lang w:eastAsia="en-US"/>
        </w:rPr>
        <w:t xml:space="preserve"> материальная точка, абсолютно твердое тело, планетарная модель атома, нуклонная модель атомного ядра</w:t>
      </w:r>
      <w:r w:rsidRPr="006A617B">
        <w:rPr>
          <w:rFonts w:eastAsia="Calibri" w:cs="Times New Roman"/>
          <w:szCs w:val="28"/>
          <w:lang w:eastAsia="en-US"/>
        </w:rPr>
        <w:t>;</w:t>
      </w:r>
    </w:p>
    <w:p w:rsidR="00160D6B" w:rsidRPr="006A617B" w:rsidRDefault="00160D6B" w:rsidP="00160D6B">
      <w:pPr>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характеризовать принципы действия изученных приборов и технических устройств с опорой на их описания (в том числе </w:t>
      </w:r>
      <w:r w:rsidRPr="006A617B">
        <w:rPr>
          <w:rFonts w:eastAsia="Calibri" w:cs="Times New Roman"/>
          <w:szCs w:val="28"/>
        </w:rPr>
        <w:t>спидометр, датчики положения, расстояния и ускорения, ракеты, эхолот, очки, перископ, фотоаппарат, волоконная оптика, спектроскоп, дозиметр, камера Вильсона)</w:t>
      </w:r>
      <w:r w:rsidRPr="006A617B">
        <w:rPr>
          <w:rFonts w:eastAsia="Calibri" w:cs="Times New Roman"/>
          <w:szCs w:val="28"/>
          <w:lang w:eastAsia="en-US"/>
        </w:rPr>
        <w:t>, используя знания о свойствах физических явлений и необходимые физические закономерности;</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w:t>
      </w:r>
      <w:r w:rsidRPr="006A617B">
        <w:rPr>
          <w:rFonts w:eastAsia="Calibri" w:cs="Times New Roman"/>
          <w:szCs w:val="28"/>
          <w:lang w:eastAsia="en-US"/>
        </w:rPr>
        <w:t>оптические схемы для построения изображений в плоском зеркале и собирающей линзе;</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приводить примеры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60D6B" w:rsidRPr="006A617B" w:rsidRDefault="00160D6B" w:rsidP="00160D6B">
      <w:pPr>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приводить </w:t>
      </w:r>
      <w:r w:rsidRPr="006A617B">
        <w:rPr>
          <w:rFonts w:eastAsia="Times New Roman" w:cs="Times New Roman"/>
          <w:szCs w:val="28"/>
          <w:lang w:eastAsia="en-US" w:bidi="en-US"/>
        </w:rPr>
        <w:t xml:space="preserve">примеры вклада российских (в том числе К.Э. Циолковский, И.В. Мещерский, Н.Е. Жуковский, С.П. Королев, Д.Д. Иваненко, Д.В. Скобельцын, И.В. Курчатов) и зарубежных (в том числе </w:t>
      </w:r>
      <w:r w:rsidRPr="006A617B">
        <w:rPr>
          <w:rFonts w:eastAsia="Calibri" w:cs="Times New Roman"/>
          <w:szCs w:val="28"/>
        </w:rPr>
        <w:t>И. Ньютон,</w:t>
      </w:r>
      <w:r w:rsidRPr="006A617B">
        <w:rPr>
          <w:rFonts w:eastAsia="Calibri" w:cs="Times New Roman"/>
          <w:szCs w:val="28"/>
          <w:lang w:eastAsia="en-US"/>
        </w:rPr>
        <w:t xml:space="preserve"> Г. Кавендиш, </w:t>
      </w:r>
      <w:r w:rsidRPr="006A617B">
        <w:rPr>
          <w:rFonts w:eastAsia="Calibri" w:cs="Times New Roman"/>
          <w:szCs w:val="28"/>
        </w:rPr>
        <w:t xml:space="preserve">Д. Бернулли, </w:t>
      </w:r>
      <w:r w:rsidRPr="006A617B">
        <w:rPr>
          <w:rFonts w:eastAsia="Calibri" w:cs="Times New Roman"/>
          <w:szCs w:val="28"/>
          <w:lang w:eastAsia="en-US"/>
        </w:rPr>
        <w:t>Дж. Максвелл, Г. Герц, В. Рентген, А. Беккерель, М. Склодовская-Кюри, Э. Резерфорд</w:t>
      </w:r>
      <w:r w:rsidRPr="006A617B">
        <w:rPr>
          <w:rFonts w:eastAsia="Times New Roman" w:cs="Times New Roman"/>
          <w:szCs w:val="28"/>
          <w:lang w:eastAsia="en-US" w:bidi="en-US"/>
        </w:rPr>
        <w:t>) ученых-физиков в развитие науки, объяснение процессов окружающего мира, в развитие техники и технологий</w:t>
      </w:r>
      <w:r w:rsidRPr="006A617B">
        <w:rPr>
          <w:rFonts w:eastAsia="Calibri" w:cs="Times New Roman"/>
          <w:szCs w:val="28"/>
          <w:lang w:eastAsia="en-US"/>
        </w:rPr>
        <w:t>;</w:t>
      </w:r>
    </w:p>
    <w:p w:rsidR="00160D6B" w:rsidRPr="006A617B" w:rsidRDefault="00160D6B" w:rsidP="00160D6B">
      <w:pPr>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из курса физики и дополнительных источников;</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создавать собственные письменные и устные сообщения, обобщая информацию из нескольких источников, грамотно использовать изученный понятийный аппарат курса физики, сопровождать выступление презентацией собственного сообщения, учитывая особенности аудитории сверстников;</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при выполнении исследований физических процессов самостоятельно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учитывая мнение окружающих.</w:t>
      </w:r>
    </w:p>
    <w:p w:rsidR="00160D6B" w:rsidRPr="006A617B" w:rsidRDefault="00160D6B" w:rsidP="00160D6B">
      <w:pPr>
        <w:spacing w:after="0" w:line="240" w:lineRule="auto"/>
        <w:ind w:firstLine="567"/>
        <w:jc w:val="both"/>
        <w:rPr>
          <w:rFonts w:eastAsia="Calibri" w:cs="Times New Roman"/>
          <w:szCs w:val="28"/>
          <w:lang w:eastAsia="en-US"/>
        </w:rPr>
      </w:pPr>
    </w:p>
    <w:p w:rsidR="00160D6B" w:rsidRPr="00FE0856" w:rsidRDefault="00160D6B" w:rsidP="00160D6B">
      <w:pPr>
        <w:pStyle w:val="aff6"/>
        <w:rPr>
          <w:rFonts w:eastAsia="Calibri"/>
          <w:b/>
        </w:rPr>
      </w:pPr>
      <w:bookmarkStart w:id="114" w:name="_Toc56453070"/>
      <w:r>
        <w:rPr>
          <w:rFonts w:eastAsia="Calibri"/>
          <w:b/>
        </w:rPr>
        <w:t xml:space="preserve">2.1.4.5.12 </w:t>
      </w:r>
      <w:r w:rsidRPr="00FE0856">
        <w:rPr>
          <w:rFonts w:eastAsia="Calibri"/>
          <w:b/>
        </w:rPr>
        <w:t>БИОЛОГИЯ (по годам обучения)</w:t>
      </w:r>
      <w:bookmarkEnd w:id="114"/>
    </w:p>
    <w:p w:rsidR="00160D6B" w:rsidRPr="006A617B" w:rsidRDefault="00160D6B" w:rsidP="00160D6B">
      <w:pPr>
        <w:tabs>
          <w:tab w:val="left" w:pos="540"/>
        </w:tabs>
        <w:spacing w:after="0" w:line="240" w:lineRule="auto"/>
        <w:contextualSpacing/>
        <w:jc w:val="both"/>
        <w:rPr>
          <w:rFonts w:eastAsia="Calibri" w:cs="Times New Roman"/>
          <w:szCs w:val="28"/>
        </w:rPr>
      </w:pPr>
      <w:r w:rsidRPr="006A617B">
        <w:rPr>
          <w:rFonts w:eastAsia="Calibri" w:cs="Times New Roman"/>
          <w:szCs w:val="28"/>
        </w:rPr>
        <w:lastRenderedPageBreak/>
        <w:tab/>
      </w:r>
      <w:r w:rsidRPr="006A617B">
        <w:rPr>
          <w:rFonts w:eastAsia="Calibri" w:cs="Times New Roman"/>
          <w:szCs w:val="28"/>
        </w:rPr>
        <w:tab/>
        <w:t xml:space="preserve">В результате освоения учебного предмета «Биология» обучающиеся развивают представления о познаваемости живой природы и закономерных связях, существующими между ее объектами, процессами и явлениями; осознают объективность научного знания и методах научного познания живой природы; формируют систему научных знаний о признаках, свойствах, особенностях строения, процессах жизнедеятельности, историческом развитии биологических систем разного уровня организации; осмысливают роль биологии в сохранении здоровья человека, практической деятельности людей, </w:t>
      </w:r>
      <w:r w:rsidRPr="006A617B">
        <w:rPr>
          <w:rFonts w:eastAsia="Calibri" w:cs="Times New Roman"/>
          <w:szCs w:val="28"/>
          <w:lang w:eastAsia="en-US"/>
        </w:rPr>
        <w:t xml:space="preserve">решении проблем рационального природопользования и охраны природы; в результате экологического </w:t>
      </w:r>
      <w:r w:rsidRPr="006A617B">
        <w:rPr>
          <w:rFonts w:eastAsia="Calibri" w:cs="Times New Roman"/>
          <w:szCs w:val="28"/>
        </w:rPr>
        <w:t xml:space="preserve">воспитания приобретают ценностное отношение к живой природе, стремление заботиться и сохранять живую природу; </w:t>
      </w:r>
      <w:r w:rsidRPr="006A617B">
        <w:rPr>
          <w:rFonts w:eastAsia="Calibri" w:cs="Times New Roman"/>
          <w:szCs w:val="28"/>
          <w:lang w:eastAsia="en-US"/>
        </w:rPr>
        <w:t>создают</w:t>
      </w:r>
      <w:r w:rsidRPr="006A617B">
        <w:rPr>
          <w:rFonts w:eastAsia="Calibri" w:cs="Times New Roman"/>
          <w:szCs w:val="28"/>
        </w:rPr>
        <w:t xml:space="preserve"> представление о возможных сферах будущей профессиональной деятельности, основанных на достижениях биологии. </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spacing w:after="0" w:line="240" w:lineRule="auto"/>
        <w:ind w:firstLine="567"/>
        <w:jc w:val="both"/>
        <w:rPr>
          <w:rFonts w:eastAsia="Calibri" w:cs="Times New Roman"/>
          <w:szCs w:val="28"/>
          <w:lang w:eastAsia="en-US"/>
        </w:rPr>
      </w:pPr>
    </w:p>
    <w:p w:rsidR="00160D6B" w:rsidRPr="006A617B" w:rsidRDefault="00160D6B" w:rsidP="00160D6B">
      <w:pPr>
        <w:widowControl w:val="0"/>
        <w:spacing w:after="0" w:line="240" w:lineRule="auto"/>
        <w:ind w:firstLine="709"/>
        <w:contextualSpacing/>
        <w:jc w:val="both"/>
        <w:rPr>
          <w:rFonts w:eastAsia="Calibri" w:cs="Times New Roman"/>
          <w:iCs/>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первого года</w:t>
      </w:r>
      <w:r w:rsidRPr="006A617B">
        <w:rPr>
          <w:rFonts w:eastAsia="Calibri" w:cs="Times New Roman"/>
          <w:szCs w:val="28"/>
          <w:lang w:eastAsia="en-US"/>
        </w:rPr>
        <w:t xml:space="preserve"> изучения учебного предмета «Биология»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34"/>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характеризовать биологию как науку о живой природе; называть признаки живого, сравнивать живое и неживое, выявлять единство живой и неживой природы;</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 перечислять источники биологических знаний; характеризовать значение биологических знаний для современного человека;</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Calibri" w:cs="Times New Roman"/>
          <w:szCs w:val="28"/>
        </w:rPr>
        <w:t xml:space="preserve">приводить примеры вклада российских (в том числе В.И. Вернадский, А.Л. Чижевский) и зарубежных (Аристотель, Теофраст, Гиппократ) ученых в развитие биологии;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иметь представления о важнейших биологических процессах и явлениях: питание, дыхание, транспорт веществ, раздражимость, рост, развитие, движение, размножение;</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использовать биологические термины и понятия (в том числе живые тела, биология, экология, цитология, анатомия, физиология, увеличительные приборы, классификация, систематика, клетка, ткань, орган, система органов, организм, питание, фотосинтез, дыхание, раздражимость, рост, развитие, движение, размножение, среда обитания, природное сообщество) в соответствии с поставленной задачей и в контексте;</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lastRenderedPageBreak/>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выявлять причинно-следственные связи между строением и средой обитания организмов;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приводить примеры, характеризующие приспособленность организмов к среде обитания, раскрывать понятие о среде обитания (водной, наземно-воздушной, почвенной, внутриорганизменной), условиях среды обитания, определяющих существование в ней организмов;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аргументировать основные правила поведения человека в природе и объяснять значение природоохранной деятельности человека;</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раскрывать роль биологии в практической деятельности человека;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показывать на конкретных примерах связь знаний по биологии со знаниями по географии, истории, литературе, основам религиозных культур и светской этики, математике;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выполнять практические (поиск информации с использованием различных источников; описание организма по заданному плану) и лабораторные (правила работы с микроскопом; знакомство с различными способами измерения живых объектов) работы (при наличии возможности или проводить виртуальные лабораторные работы);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использовать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(при наличии возможности или проводить виртуальные лабораторные работы);</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владеть приемами работы со световым и цифровым микроскопами при рассматривании биологических объектов (при наличии возможности или проводить виртуальные лабораторные работы);</w:t>
      </w:r>
    </w:p>
    <w:p w:rsidR="00160D6B" w:rsidRPr="006A617B" w:rsidRDefault="00160D6B" w:rsidP="00160D6B">
      <w:pPr>
        <w:widowControl w:val="0"/>
        <w:numPr>
          <w:ilvl w:val="0"/>
          <w:numId w:val="33"/>
        </w:numPr>
        <w:autoSpaceDE w:val="0"/>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а также во время внеклассной и внеурочной деятельности (при наличии возможности или проводить виртуальные лабораторные работы); </w:t>
      </w:r>
    </w:p>
    <w:p w:rsidR="00160D6B" w:rsidRPr="006A617B" w:rsidRDefault="00160D6B" w:rsidP="00160D6B">
      <w:pPr>
        <w:numPr>
          <w:ilvl w:val="0"/>
          <w:numId w:val="33"/>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при выполнении учебных заданий научно-популярную литературу по биологии, справочные материалы, ресурсы Интернета; </w:t>
      </w:r>
    </w:p>
    <w:p w:rsidR="00160D6B" w:rsidRPr="006A617B" w:rsidRDefault="00160D6B" w:rsidP="00160D6B">
      <w:pPr>
        <w:numPr>
          <w:ilvl w:val="0"/>
          <w:numId w:val="33"/>
        </w:numPr>
        <w:spacing w:after="0" w:line="240" w:lineRule="auto"/>
        <w:ind w:left="0" w:firstLine="709"/>
        <w:contextualSpacing/>
        <w:jc w:val="both"/>
        <w:rPr>
          <w:rFonts w:eastAsia="Calibri" w:cs="Times New Roman"/>
          <w:szCs w:val="28"/>
        </w:rPr>
      </w:pPr>
      <w:r w:rsidRPr="006A617B">
        <w:rPr>
          <w:rFonts w:eastAsia="Calibri" w:cs="Times New Roman"/>
          <w:szCs w:val="28"/>
        </w:rPr>
        <w:t>владеть начальными приемами конспектирования текста, преобразования информации из одной знаковой системы в другую;</w:t>
      </w:r>
    </w:p>
    <w:p w:rsidR="00160D6B" w:rsidRPr="006A617B" w:rsidRDefault="00160D6B" w:rsidP="00160D6B">
      <w:pPr>
        <w:numPr>
          <w:ilvl w:val="0"/>
          <w:numId w:val="33"/>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создавать собственные письменные и устные сообщения (при наличии возможности), обобщая информацию из 2 источников, грамотно </w:t>
      </w:r>
      <w:r w:rsidRPr="006A617B">
        <w:rPr>
          <w:rFonts w:eastAsia="Calibri" w:cs="Times New Roman"/>
          <w:szCs w:val="28"/>
        </w:rPr>
        <w:lastRenderedPageBreak/>
        <w:t>использовать понятийный аппарат биологии, по возможности, сопровождать выступление презентацией, учитывая особенности аудитории;</w:t>
      </w:r>
    </w:p>
    <w:p w:rsidR="00160D6B" w:rsidRPr="006A617B" w:rsidRDefault="00160D6B" w:rsidP="00160D6B">
      <w:pPr>
        <w:widowControl w:val="0"/>
        <w:numPr>
          <w:ilvl w:val="0"/>
          <w:numId w:val="33"/>
        </w:numPr>
        <w:autoSpaceDE w:val="0"/>
        <w:autoSpaceDN w:val="0"/>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отбор не менее 2 различных источников биологической информации, в том числе в защищенном сегменте Интернета, в соответствии с заданным поисковым запросом.</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widowControl w:val="0"/>
        <w:autoSpaceDE w:val="0"/>
        <w:autoSpaceDN w:val="0"/>
        <w:adjustRightInd w:val="0"/>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второго года</w:t>
      </w:r>
      <w:r w:rsidRPr="006A617B">
        <w:rPr>
          <w:rFonts w:eastAsia="Calibri" w:cs="Times New Roman"/>
          <w:szCs w:val="28"/>
          <w:lang w:eastAsia="en-US"/>
        </w:rPr>
        <w:t xml:space="preserve"> изучения учебного предмета «Биология»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ботанику как биологическую науку, ее разделы и связи с другими науками и техникой;</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приводить примеры вклада российских (в том числе В.В. Докучаев, К.А. Тимирязев, С.Г. Навашин) и зарубежных (Р. Гук, М. Мальпиги) ученых в развитие наук о растениях; </w:t>
      </w:r>
    </w:p>
    <w:p w:rsidR="00160D6B" w:rsidRPr="006A617B" w:rsidRDefault="00160D6B" w:rsidP="00160D6B">
      <w:pPr>
        <w:numPr>
          <w:ilvl w:val="0"/>
          <w:numId w:val="35"/>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использовать биологические термины и понятия (в том числе ботаника, растительная клетка, растительная ткань, орган растения, система органов растения, растительный организм, минеральное питание, фотосинтез, дыхание, рост, развитие, размножение, научные методы познания) в соответствии с поставленной задачей и в контексте; </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описывать строение и жизнедеятельность растительного организма (на примере покрытосеменных, или цветковых): </w:t>
      </w:r>
      <w:bookmarkStart w:id="115" w:name="_Hlk1405125"/>
      <w:r w:rsidRPr="006A617B">
        <w:rPr>
          <w:rFonts w:eastAsia="Calibri" w:cs="Times New Roman"/>
          <w:szCs w:val="28"/>
        </w:rPr>
        <w:t>поглощение воды и минеральное питание</w:t>
      </w:r>
      <w:bookmarkEnd w:id="115"/>
      <w:r w:rsidRPr="006A617B">
        <w:rPr>
          <w:rFonts w:eastAsia="Calibri" w:cs="Times New Roman"/>
          <w:szCs w:val="28"/>
        </w:rPr>
        <w:t>, фотосинтез, дыхание, транспорт веществ, рост, развитие, размножение; связь с выполнением функций строения вегетативных (корня, побега: листа, стебля, почки) и генеративных (цветка, плода, семени) органов;</w:t>
      </w:r>
    </w:p>
    <w:p w:rsidR="00160D6B" w:rsidRPr="006A617B" w:rsidRDefault="00160D6B" w:rsidP="00160D6B">
      <w:pPr>
        <w:numPr>
          <w:ilvl w:val="0"/>
          <w:numId w:val="35"/>
        </w:numPr>
        <w:tabs>
          <w:tab w:val="left" w:pos="426"/>
        </w:tabs>
        <w:spacing w:after="0" w:line="240" w:lineRule="auto"/>
        <w:ind w:left="0" w:firstLine="709"/>
        <w:contextualSpacing/>
        <w:jc w:val="both"/>
        <w:rPr>
          <w:rFonts w:eastAsia="Times New Roman" w:cs="Times New Roman"/>
          <w:szCs w:val="28"/>
        </w:rPr>
      </w:pPr>
      <w:r w:rsidRPr="006A617B">
        <w:rPr>
          <w:rFonts w:eastAsia="Calibri" w:cs="Times New Roman"/>
          <w:szCs w:val="28"/>
        </w:rPr>
        <w:t>перечислять разнообразие вегетативных (корня, побега: листьев, стеблей, почек) и генеративных (цветок, плод, семя) органов в связи с выполняемыми функциями; видоизменений вегетативных органов растения (корнеплод, корневые шишки, корневище, клубень, луковица, ловчие листья);</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bookmarkStart w:id="116" w:name="_Hlk1390913"/>
      <w:r w:rsidRPr="006A617B">
        <w:rPr>
          <w:rFonts w:eastAsia="Calibri" w:cs="Times New Roman"/>
          <w:szCs w:val="28"/>
        </w:rPr>
        <w:t>раскрывать общие признаки растений, уровни организации растительного организма, части растений: клетку, ткани, органы, системы органов, организм;</w:t>
      </w:r>
    </w:p>
    <w:bookmarkEnd w:id="116"/>
    <w:p w:rsidR="00160D6B" w:rsidRPr="006A617B" w:rsidRDefault="00160D6B" w:rsidP="00160D6B">
      <w:pPr>
        <w:numPr>
          <w:ilvl w:val="0"/>
          <w:numId w:val="35"/>
        </w:numPr>
        <w:spacing w:after="0" w:line="240" w:lineRule="auto"/>
        <w:ind w:left="0" w:firstLine="709"/>
        <w:contextualSpacing/>
        <w:jc w:val="both"/>
        <w:rPr>
          <w:rFonts w:eastAsia="Times New Roman" w:cs="Times New Roman"/>
          <w:szCs w:val="28"/>
        </w:rPr>
      </w:pPr>
      <w:r w:rsidRPr="006A617B">
        <w:rPr>
          <w:rFonts w:eastAsia="Calibri" w:cs="Times New Roman"/>
          <w:szCs w:val="28"/>
        </w:rPr>
        <w:t>сравнивать растительные ткани и органы растений между собой</w:t>
      </w:r>
      <w:r w:rsidRPr="006A617B">
        <w:rPr>
          <w:rFonts w:eastAsia="Times New Roman" w:cs="Times New Roman"/>
          <w:szCs w:val="28"/>
        </w:rPr>
        <w:t>;</w:t>
      </w:r>
    </w:p>
    <w:p w:rsidR="00160D6B" w:rsidRPr="006A617B" w:rsidRDefault="00160D6B" w:rsidP="00160D6B">
      <w:pPr>
        <w:numPr>
          <w:ilvl w:val="0"/>
          <w:numId w:val="35"/>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процессы жизнедеятельности растений: поглощение воды и минеральное питание</w:t>
      </w:r>
      <w:r w:rsidRPr="006A617B">
        <w:rPr>
          <w:rFonts w:eastAsia="Times New Roman" w:cs="Times New Roman"/>
          <w:szCs w:val="28"/>
        </w:rPr>
        <w:t xml:space="preserve">, фотосинтез, дыхание, рост, </w:t>
      </w:r>
      <w:r w:rsidRPr="006A617B">
        <w:rPr>
          <w:rFonts w:eastAsia="Times New Roman" w:cs="Times New Roman"/>
          <w:szCs w:val="28"/>
        </w:rPr>
        <w:lastRenderedPageBreak/>
        <w:t>развитие, способы естественного и искусственного вегетативного размножения; семенное размножение (на примере покрытосеменных, или цветковых);</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выявлять причинно-следственные связи между строением и функциями тканей и органов растений, строением и жизнедеятельностью растений; </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классифицировать растения и их части по разным основаниям;</w:t>
      </w:r>
    </w:p>
    <w:p w:rsidR="00160D6B" w:rsidRPr="006A617B" w:rsidRDefault="00160D6B" w:rsidP="00160D6B">
      <w:pPr>
        <w:numPr>
          <w:ilvl w:val="0"/>
          <w:numId w:val="35"/>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объяснять роль растений в природе и жизни человека; </w:t>
      </w:r>
    </w:p>
    <w:p w:rsidR="00160D6B" w:rsidRPr="006A617B" w:rsidRDefault="00160D6B" w:rsidP="00160D6B">
      <w:pPr>
        <w:numPr>
          <w:ilvl w:val="0"/>
          <w:numId w:val="35"/>
        </w:numPr>
        <w:spacing w:after="0" w:line="240" w:lineRule="auto"/>
        <w:ind w:left="0" w:firstLine="709"/>
        <w:contextualSpacing/>
        <w:rPr>
          <w:rFonts w:eastAsia="Calibri" w:cs="Times New Roman"/>
          <w:szCs w:val="28"/>
        </w:rPr>
      </w:pPr>
      <w:r w:rsidRPr="006A617B">
        <w:rPr>
          <w:rFonts w:eastAsia="Calibri" w:cs="Times New Roman"/>
          <w:szCs w:val="28"/>
        </w:rPr>
        <w:t>применять полученные знания для выращивания и размножения культурных растений (при наличии возможности или проводить виртуальные лабораторные работы);</w:t>
      </w:r>
    </w:p>
    <w:p w:rsidR="00160D6B" w:rsidRPr="006A617B" w:rsidRDefault="00160D6B" w:rsidP="00160D6B">
      <w:pPr>
        <w:numPr>
          <w:ilvl w:val="0"/>
          <w:numId w:val="35"/>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демонстрировать на конкретных примерах связь знаний по биологии со знаниями по географии, истории, литературе, математике; </w:t>
      </w:r>
    </w:p>
    <w:p w:rsidR="00160D6B" w:rsidRPr="006A617B" w:rsidRDefault="00160D6B" w:rsidP="00160D6B">
      <w:pPr>
        <w:numPr>
          <w:ilvl w:val="0"/>
          <w:numId w:val="35"/>
        </w:numPr>
        <w:spacing w:after="0" w:line="240" w:lineRule="auto"/>
        <w:ind w:left="0" w:firstLine="709"/>
        <w:contextualSpacing/>
        <w:rPr>
          <w:rFonts w:eastAsia="Calibri" w:cs="Times New Roman"/>
          <w:szCs w:val="28"/>
        </w:rPr>
      </w:pPr>
      <w:r w:rsidRPr="006A617B">
        <w:rPr>
          <w:rFonts w:eastAsia="Calibri" w:cs="Times New Roman"/>
          <w:szCs w:val="28"/>
        </w:rPr>
        <w:t>использовать методы биологии: проводить наблюдения за растениями, описывать растения и их части, ставить простейшие опыты и эксперименты (при наличии возможности или проводить виртуальные лабораторные работы);</w:t>
      </w:r>
    </w:p>
    <w:p w:rsidR="00160D6B" w:rsidRPr="006A617B" w:rsidRDefault="00160D6B" w:rsidP="00160D6B">
      <w:pPr>
        <w:numPr>
          <w:ilvl w:val="0"/>
          <w:numId w:val="35"/>
        </w:numPr>
        <w:spacing w:after="0" w:line="240" w:lineRule="auto"/>
        <w:ind w:left="0" w:firstLine="709"/>
        <w:contextualSpacing/>
        <w:rPr>
          <w:rFonts w:eastAsia="Calibri" w:cs="Times New Roman"/>
          <w:szCs w:val="28"/>
        </w:rPr>
      </w:pPr>
      <w:r w:rsidRPr="006A617B">
        <w:rPr>
          <w:rFonts w:eastAsia="Calibri"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а также во время внеклассной и внеурочной деятельности (при наличии возможности или проводить виртуальные лабораторные работы);</w:t>
      </w:r>
    </w:p>
    <w:p w:rsidR="00160D6B" w:rsidRPr="006A617B" w:rsidRDefault="00160D6B" w:rsidP="00160D6B">
      <w:pPr>
        <w:numPr>
          <w:ilvl w:val="0"/>
          <w:numId w:val="35"/>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при выполнении учебных заданий научно-популярную литературу по биологии, справочные материалы, ресурсы Интернета; владеть приемами конспектирования текста, преобразования биологической информации из одной знаковой системы в другую;</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создавать собственные письменные и устные сообщения (при наличии возможности), обобщая информацию из 2-3 источников, грамотно использовать понятийный аппарат изучаемого раздела «Биология растений, грибов, лишайников и бактерий», сопровождать выступление презентацией, учитывая особенности аудитории;</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отбор не менее 3 различных источников биологической информации, в том числе в защищенном сегменте Интернета, в соответствии с заданным поисковым запросом.</w:t>
      </w:r>
    </w:p>
    <w:p w:rsidR="00160D6B" w:rsidRPr="006A617B" w:rsidRDefault="00160D6B" w:rsidP="00160D6B">
      <w:pPr>
        <w:spacing w:after="0" w:line="240" w:lineRule="auto"/>
        <w:ind w:firstLine="709"/>
        <w:jc w:val="both"/>
        <w:rPr>
          <w:rFonts w:eastAsia="Calibri" w:cs="Times New Roman"/>
          <w:b/>
          <w:szCs w:val="28"/>
          <w:lang w:eastAsia="ar-SA"/>
        </w:rPr>
      </w:pPr>
    </w:p>
    <w:p w:rsidR="00160D6B" w:rsidRPr="006A617B" w:rsidRDefault="00160D6B" w:rsidP="00160D6B">
      <w:pPr>
        <w:widowControl w:val="0"/>
        <w:autoSpaceDE w:val="0"/>
        <w:autoSpaceDN w:val="0"/>
        <w:adjustRightInd w:val="0"/>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третьего года</w:t>
      </w:r>
      <w:r w:rsidRPr="006A617B">
        <w:rPr>
          <w:rFonts w:eastAsia="Calibri" w:cs="Times New Roman"/>
          <w:szCs w:val="28"/>
          <w:lang w:eastAsia="en-US"/>
        </w:rPr>
        <w:t xml:space="preserve"> изучения учебного предмета «Биология»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принципы классификации растений, вид как основную систематическую категорию, систему растительного мира; основные систематические группы растений (водоросли, мхи, плауны, хвощи, папоротники, голосеменные; покрытосеменные, или цветковые);</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приводить примеры вклада российских (в том числе Г.Ф. Морозов, Н.И. Вавилов, И.В. Мичурин) и зарубежных (К. Линней, Л. Пастер) ученых в развитие наук о растениях, грибах, лишайниках, бактериях;</w:t>
      </w:r>
    </w:p>
    <w:p w:rsidR="00160D6B" w:rsidRPr="006A617B" w:rsidRDefault="00160D6B" w:rsidP="00160D6B">
      <w:pPr>
        <w:numPr>
          <w:ilvl w:val="0"/>
          <w:numId w:val="38"/>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lastRenderedPageBreak/>
        <w:t>использовать биологические термины и понятия (в том числе ботаника, экология растений, микология, бактериология, классификация, систематика, таксон, вид, жизненная форма растений, среда обитания, природное сообщество) в соответствии с поставленной задачей и в контексте;</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выявлять признаки классов в строении покрытосеменных, или цветковых, признаки семейств двудольных (крестоцветные, розоцветные, мотыльковые, пасленовые, сложноцветные) и однодольных (лилейные, злаки);</w:t>
      </w:r>
    </w:p>
    <w:p w:rsidR="00160D6B" w:rsidRPr="006A617B" w:rsidRDefault="00160D6B" w:rsidP="00160D6B">
      <w:pPr>
        <w:numPr>
          <w:ilvl w:val="0"/>
          <w:numId w:val="38"/>
        </w:numPr>
        <w:spacing w:after="0" w:line="240" w:lineRule="auto"/>
        <w:ind w:left="0" w:firstLine="709"/>
        <w:contextualSpacing/>
        <w:jc w:val="both"/>
        <w:rPr>
          <w:rFonts w:eastAsia="Times New Roman" w:cs="Times New Roman"/>
          <w:szCs w:val="28"/>
        </w:rPr>
      </w:pPr>
      <w:r w:rsidRPr="006A617B">
        <w:rPr>
          <w:rFonts w:eastAsia="Calibri" w:cs="Times New Roman"/>
          <w:szCs w:val="28"/>
        </w:rPr>
        <w:t xml:space="preserve">определять </w:t>
      </w:r>
      <w:r w:rsidRPr="006A617B">
        <w:rPr>
          <w:rFonts w:eastAsia="Times New Roman" w:cs="Times New Roman"/>
          <w:szCs w:val="28"/>
        </w:rPr>
        <w:t>систематическое положение растительного организма (на примере покрытосеменных, или цветковых) с помощью определительной карточки;</w:t>
      </w:r>
    </w:p>
    <w:p w:rsidR="00160D6B" w:rsidRPr="006A617B" w:rsidRDefault="00160D6B" w:rsidP="00160D6B">
      <w:pPr>
        <w:numPr>
          <w:ilvl w:val="0"/>
          <w:numId w:val="38"/>
        </w:numPr>
        <w:spacing w:after="0" w:line="240" w:lineRule="auto"/>
        <w:ind w:left="0" w:firstLine="709"/>
        <w:contextualSpacing/>
        <w:rPr>
          <w:rFonts w:eastAsia="Times New Roman" w:cs="Times New Roman"/>
          <w:szCs w:val="28"/>
        </w:rPr>
      </w:pPr>
      <w:r w:rsidRPr="006A617B">
        <w:rPr>
          <w:rFonts w:eastAsia="Times New Roman" w:cs="Times New Roman"/>
          <w:szCs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описывать усложнение организации растений в ходе исторического развития растительного мира на Земле;</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выявлять черты приспособленности растений к среде обитания, значение экологических факторов для растений, экологические группы растений;</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флору;</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приводить примеры культурных растений и их значения в жизни человека;</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перечислять меры охраны растительного мира Земли;</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раскрывать роль растений, грибов, лишайников, бактерий в природных сообществах, в хозяйственной деятельности человека и его повседневной жизни; </w:t>
      </w:r>
    </w:p>
    <w:p w:rsidR="00160D6B" w:rsidRPr="006A617B" w:rsidRDefault="00160D6B" w:rsidP="00160D6B">
      <w:pPr>
        <w:numPr>
          <w:ilvl w:val="0"/>
          <w:numId w:val="38"/>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показывать на конкретных примерах связь знаний по биологии со знаниями по географии, математике, физике, истории и литературе; </w:t>
      </w:r>
    </w:p>
    <w:p w:rsidR="00160D6B" w:rsidRPr="006A617B" w:rsidRDefault="00160D6B" w:rsidP="00160D6B">
      <w:pPr>
        <w:numPr>
          <w:ilvl w:val="0"/>
          <w:numId w:val="38"/>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методы биологии: проводить наблюдения за растениями, описывать растения и их части; </w:t>
      </w:r>
    </w:p>
    <w:p w:rsidR="00160D6B" w:rsidRPr="006A617B" w:rsidRDefault="00160D6B" w:rsidP="00160D6B">
      <w:pPr>
        <w:numPr>
          <w:ilvl w:val="0"/>
          <w:numId w:val="38"/>
        </w:numPr>
        <w:spacing w:after="0" w:line="240" w:lineRule="auto"/>
        <w:ind w:left="0" w:firstLine="709"/>
        <w:contextualSpacing/>
        <w:rPr>
          <w:rFonts w:eastAsia="Calibri" w:cs="Times New Roman"/>
          <w:szCs w:val="28"/>
        </w:rPr>
      </w:pPr>
      <w:r w:rsidRPr="006A617B">
        <w:rPr>
          <w:rFonts w:eastAsia="Calibri" w:cs="Times New Roman"/>
          <w:szCs w:val="28"/>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а также во время внеклассной и внеурочной деятельности (при наличии возможности или проводить виртуальные лабораторные работы);</w:t>
      </w:r>
    </w:p>
    <w:p w:rsidR="00160D6B" w:rsidRPr="006A617B" w:rsidRDefault="00160D6B" w:rsidP="00160D6B">
      <w:pPr>
        <w:numPr>
          <w:ilvl w:val="0"/>
          <w:numId w:val="38"/>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при выполнении учебных заданий научно-популярную литературу по биологии, справочные материалы, ресурсы Интернета; владеть приемами конспектирования текста, преобразования биологической информации из одной знаковой системы в другую;</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создавать собственные письменные и устные сообщения (при наличии возможности) , обобщая информацию из 3–4 источников, грамотно использовать понятийный аппарат изучаемого раздела «Биология растений, грибов, лишайников и бактерий», сопровождать выступление презентацией, учитывая особенности аудитории;</w:t>
      </w:r>
    </w:p>
    <w:p w:rsidR="00160D6B" w:rsidRPr="006A617B" w:rsidRDefault="00160D6B" w:rsidP="00160D6B">
      <w:pPr>
        <w:numPr>
          <w:ilvl w:val="0"/>
          <w:numId w:val="38"/>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отбор не менее 3 различных источников биологической информации, в том числе в защищенном сегменте Интернета, в соответствии с заданным поисковым запросом.</w:t>
      </w:r>
    </w:p>
    <w:p w:rsidR="00160D6B" w:rsidRPr="006A617B" w:rsidRDefault="00160D6B" w:rsidP="00160D6B">
      <w:pPr>
        <w:spacing w:after="0" w:line="240" w:lineRule="auto"/>
        <w:ind w:firstLine="709"/>
        <w:rPr>
          <w:rFonts w:eastAsia="Calibri" w:cs="Times New Roman"/>
          <w:szCs w:val="28"/>
          <w:lang w:eastAsia="en-US"/>
        </w:rPr>
      </w:pP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четвертого года</w:t>
      </w:r>
      <w:r w:rsidRPr="006A617B">
        <w:rPr>
          <w:rFonts w:eastAsia="Calibri" w:cs="Times New Roman"/>
          <w:szCs w:val="28"/>
          <w:lang w:eastAsia="en-US"/>
        </w:rPr>
        <w:t xml:space="preserve"> изучения учебного предмета «Биология»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характеризовать зоологию как биологическую науку, её разделы и связь с другими науками и техникой;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характеризовать принципы классификации животных, вид как основную систематическую категорию, систему животного мира, основные систематические группы животных (простейшие, кишечнополостные, плоские, круглые и кольчатые черви; членистоногие, моллюски, хордовые);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приводить примеры вклада российских (в том числе К.И. Скрябин, А.О. Ковалевский, Л.С.Берг) и зарубежных (А. Левенгук, К. Фриш) ученых в развитие наук о животных, объяснение причин биологических процессов и явлений;</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использовать биологические термины и понятия (в том числе зоология, экология животных, классификация, систематика, таксон, вид, животная клетка, животная ткань, орган животного, система органов животного, животный организм, питание, дыхание, рост, развитие, выделение, опора, движение, размножение, раздражимость, поведение, среда обитания, природное сообщество) в соответствии с поставленной задачей и в контексте;</w:t>
      </w:r>
    </w:p>
    <w:p w:rsidR="00160D6B" w:rsidRPr="006A617B" w:rsidRDefault="00160D6B" w:rsidP="00160D6B">
      <w:pPr>
        <w:numPr>
          <w:ilvl w:val="0"/>
          <w:numId w:val="36"/>
        </w:numPr>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общие признаки животных, уровни организации животного организма, части животных: клетку, ткани, органы, системы органов, организм;</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выявлять причинно-следственные связи между строением, жизнедеятельностью и средой обитания животных изучаемых систематических групп;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по изображениям;</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проводить описание животных изучаемых систематических групп по заданному плану;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выявлять признаки классов членистоногих (ракообразные, паукообразные, насекомые); классов хордовых (хрящевые рыбы, костные рыбы, земноводные, пресмыкающиеся, птицы, млекопитающие); отрядов насекомых (стрекозы, прямокрылые, полужесткокрылые, жесткокрылые, чешуекрылые, перепончатокрылые, двукрылые); отрядов млекопитающих (однопроходные, сумчатые, насекомоядные, рукокрылые, грызуны, зайцеобразные, хищные, ластоногие, китообразные, парнокопытные, непарнокопытные, приматы);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определять </w:t>
      </w:r>
      <w:r w:rsidRPr="006A617B">
        <w:rPr>
          <w:rFonts w:eastAsia="Times New Roman" w:cs="Times New Roman"/>
          <w:szCs w:val="28"/>
        </w:rPr>
        <w:t>систематическое положение животного организма (на примере насекомых) с помощью определительной карточки;</w:t>
      </w:r>
    </w:p>
    <w:p w:rsidR="00160D6B" w:rsidRPr="006A617B" w:rsidRDefault="00160D6B" w:rsidP="00160D6B">
      <w:pPr>
        <w:numPr>
          <w:ilvl w:val="0"/>
          <w:numId w:val="36"/>
        </w:numPr>
        <w:spacing w:after="0" w:line="240" w:lineRule="auto"/>
        <w:ind w:left="0" w:firstLine="709"/>
        <w:contextualSpacing/>
        <w:rPr>
          <w:rFonts w:eastAsia="Times New Roman" w:cs="Times New Roman"/>
          <w:szCs w:val="28"/>
        </w:rPr>
      </w:pPr>
      <w:r w:rsidRPr="006A617B">
        <w:rPr>
          <w:rFonts w:eastAsia="Times New Roman" w:cs="Times New Roman"/>
          <w:szCs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сравнивать представителей отдельных систематических групп животных и делать выводы на основе сравнения;</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классифицировать животных на основании особенностей строения;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описывать усложнение организации животных в ходе исторического развития животного мира на Земле;</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выявлять черты приспособленности животных к среде обитания, значение экологических факторов для животных, жизненные формы животных;</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выявлять взаимосвязи животных в природных сообществах, цепи и сети питания, экологические пирамиды, экосистемы;</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устанавливать взаимосвязи животных с растениями, грибами, лишайниками и бактериями в природных сообществах;</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животных природных зон Земли, основные закономерности распространения животных по планете, фауну;</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раскрывать роль домашних и непродуктивных животных в жизни человека;</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раскрывать роль животных в природных сообществах;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раскрывать роль промысловых животных в хозяйственной деятельности человека и его повседневной жизни;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перечислять меры охраны животного мира Земли;</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демонстрировать на конкретных примерах связь знаний по биологии со знаниями по географии, истории, литературе, математике, физике, химии;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методы биологии: проводить наблюдения за животными, описывать животных, их органы и системы органов, ставить простейшие опыты и эксперименты; </w:t>
      </w:r>
    </w:p>
    <w:p w:rsidR="00160D6B" w:rsidRPr="006A617B" w:rsidRDefault="00160D6B" w:rsidP="00160D6B">
      <w:pPr>
        <w:numPr>
          <w:ilvl w:val="0"/>
          <w:numId w:val="36"/>
        </w:numPr>
        <w:spacing w:after="0" w:line="240" w:lineRule="auto"/>
        <w:ind w:left="0" w:firstLine="709"/>
        <w:contextualSpacing/>
        <w:rPr>
          <w:rFonts w:eastAsia="Calibri" w:cs="Times New Roman"/>
          <w:szCs w:val="28"/>
        </w:rPr>
      </w:pPr>
      <w:r w:rsidRPr="006A617B">
        <w:rPr>
          <w:rFonts w:eastAsia="Calibri"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а также во время внеклассной и внеурочной деятельности (при наличии возможности или проводить виртуальные лабораторные работы);</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при выполнении учебных заданий научно-популярную литературу по разделу «Биология животных», справочные материалы, ресурсы Интернета; владеть приемами работы с текстом, преобразования биологической информации из одной знаковой системы в другую;</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создавать собственные письменные и устные сообщения (при наличии возможности), обобщая информацию из 4 источников, грамотно использовать понятийный аппарат раздела «Биология животных», сопровождать выступление презентацией, учитывая особенности аудитории;</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отбор 3–4 источников биологической информации, в том числе в защищенном сегменте Интернета, в соответствии с заданным поисковым запросом.</w:t>
      </w:r>
    </w:p>
    <w:p w:rsidR="00160D6B" w:rsidRPr="006A617B" w:rsidRDefault="00160D6B" w:rsidP="00160D6B">
      <w:pPr>
        <w:spacing w:after="0" w:line="240" w:lineRule="auto"/>
        <w:ind w:firstLine="709"/>
        <w:rPr>
          <w:rFonts w:eastAsia="Calibri" w:cs="Times New Roman"/>
          <w:szCs w:val="28"/>
          <w:lang w:eastAsia="en-US"/>
        </w:rPr>
      </w:pPr>
    </w:p>
    <w:p w:rsidR="00160D6B" w:rsidRPr="006A617B" w:rsidRDefault="00160D6B" w:rsidP="00160D6B">
      <w:pPr>
        <w:widowControl w:val="0"/>
        <w:autoSpaceDE w:val="0"/>
        <w:autoSpaceDN w:val="0"/>
        <w:adjustRightInd w:val="0"/>
        <w:spacing w:after="0" w:line="240" w:lineRule="auto"/>
        <w:ind w:firstLine="709"/>
        <w:contextualSpacing/>
        <w:jc w:val="both"/>
        <w:rPr>
          <w:rFonts w:eastAsia="Calibri" w:cs="Times New Roman"/>
          <w:iCs/>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пятого года</w:t>
      </w:r>
      <w:r w:rsidRPr="006A617B">
        <w:rPr>
          <w:rFonts w:eastAsia="Calibri" w:cs="Times New Roman"/>
          <w:szCs w:val="28"/>
          <w:lang w:eastAsia="en-US"/>
        </w:rPr>
        <w:t xml:space="preserve"> изучения учебного предмета «Биология»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34"/>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науки о человеке (антропология, анатомия, физиология, медицина, гигиена, экология человека, психология) и их связи с другими науками и техникой;</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приводить доказательства отличия человека от животных и их родства (место человека в системе органического мира); взаимосвязи человека и окружающей среды (человеческие расы) и его приспособленности к различным экологическим факторам (адаптивные типы людей);</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приводить примеры вклада российских (в том числе И.М. Сеченов, И.П. Павлов, И.И. Мечников, А.А. Ухтомский, П.К. Анохин) и зарубежных (У. Гарвей, К. Бернар, Л. Пастер, Ч. Дарвин) ученых в развитие представлений о происхождении, строении, жизнедеятельности, поведении, экологии человека;</w:t>
      </w:r>
    </w:p>
    <w:p w:rsidR="00160D6B" w:rsidRPr="006A617B" w:rsidRDefault="00160D6B" w:rsidP="00160D6B">
      <w:pPr>
        <w:numPr>
          <w:ilvl w:val="0"/>
          <w:numId w:val="37"/>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lastRenderedPageBreak/>
        <w:t>использовать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организм человека, обмен веществ и превращение энергии, питание, дыхание, выделение, рост, развитие, движение, поведение, размножение, раздражимость, регуляция, научные методы познания) в соответствии с поставленной задачей и в контексте;</w:t>
      </w:r>
    </w:p>
    <w:p w:rsidR="00160D6B" w:rsidRPr="006A617B" w:rsidRDefault="00160D6B" w:rsidP="00160D6B">
      <w:pPr>
        <w:numPr>
          <w:ilvl w:val="0"/>
          <w:numId w:val="37"/>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раскрывать общие признаки организма, уровни организации организма человека: клетки, ткани, органы, системы органов, организм человека; части тела человека: голова, шея, туловище, грудь, живот, верхние конечности, нижние конечности;</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различать по внешнему виду (изображению), схемам и описаниям клетки разных тканей (нейрон, мышечная клетка, эпителиальная клетка, клетки крови, фоторецепторные клетки), ткани (эпителиальные ткани, соединительные ткани, мышечные ткани, нервная ткань), органы (головной мозг, спинной мозг, нерв, сердце, кровеносные сосуды, кожа, желудок, печень, тонкая кишка, толстая кишка, лёгкое, трахея, гортань, бронх, щитовидная железа, гипофиз, тимус, эпифиз, поджелудочная железа, семенник, яичник, надпочечник, почка, глаз, ухо, скелетная мышца, кость) системы органов (покровная, опоры и движения, пищеварительная, кровеносная, лимфатическая, дыхания, выделительная, половая, иммунная, эндокринная, нервная) организма человека; </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положение человека в системе органического мира, его происхождение от животных;</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сравнивать человеческие расы, их родство и происхождение;</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проводить описание клеток, тканей, органов, систем органов человека по заданному плану;</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сравнивать клетки, ткани, органы, системы органов, процессы жизнедеятельности организма человека, делать выводы на основе сравнения;</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характеризовать биологические процессы: обмен веществ и превращение энергии, питание, дыхание, выделение, транспорт веществ, рост, регуляция функций, поведение, сон, развитие, размножение организма человека; </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выявлять причинно-следственные связи между строением клеток, органов, систем органов организма человека и их функциями;</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биологические модели для выявления особенностей строения и </w:t>
      </w:r>
      <w:r w:rsidR="002F51D5" w:rsidRPr="006A617B">
        <w:rPr>
          <w:rFonts w:eastAsia="Calibri" w:cs="Times New Roman"/>
          <w:szCs w:val="28"/>
        </w:rPr>
        <w:t>функционирования органов,</w:t>
      </w:r>
      <w:r w:rsidRPr="006A617B">
        <w:rPr>
          <w:rFonts w:eastAsia="Calibri" w:cs="Times New Roman"/>
          <w:szCs w:val="28"/>
        </w:rPr>
        <w:t xml:space="preserve"> и систем органов человека; </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объяснять нейрогуморальную регуляцию процессов жизнедеятельности организма человека;</w:t>
      </w:r>
      <w:r w:rsidRPr="006A617B">
        <w:rPr>
          <w:rFonts w:eastAsia="Calibri" w:cs="Times New Roman"/>
          <w:strike/>
          <w:szCs w:val="28"/>
        </w:rPr>
        <w:t xml:space="preserve"> </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приводить примеры безусловных и условных рефлексов, наследственных (инстинкт, запечатление) и ненаследственных (условный рефлекс, динамический стереотип, рассудочная деятельность) программ поведения, особенностей высшей нервной деятельности (речь, мышление, память, сознание) человека; </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различать наследственные (гемофилия, дальтонизм) и ненаследственные (инфекционные, неинфекционные) заболевания человека;</w:t>
      </w:r>
    </w:p>
    <w:p w:rsidR="00160D6B" w:rsidRPr="006A617B" w:rsidRDefault="00160D6B" w:rsidP="00160D6B">
      <w:pPr>
        <w:numPr>
          <w:ilvl w:val="0"/>
          <w:numId w:val="37"/>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укрепление иммунитета, позитивное эмоционально-психическое состояние; </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приобретенные знания и умения в практической деятельности и повседневной жизни с целью исключения факторов риска для здоровья человека: утомления, стресса, гиподинамии, переохлаждения, инфекционных и простудных заболеваний, ВИЧ-инфекции, нарушения осанки, зрения, слуха; отказа от вредных привычек (курение, алкоголизм, наркомания);</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владеть приемами (при наличии возможности или иметь представления) оказания первой помощи человеку при простудных заболеваниях, отравлении, утоплении, кровотечении, травмах мягких тканей, костей скелета, органов чувств, ожогах и обморожениях; </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показывать на конкретных примерах связь знаний наук о человеке со знаниями по физике, химии, географии, ОБЖ, физической культуре, математике, истории; </w:t>
      </w:r>
    </w:p>
    <w:p w:rsidR="00160D6B" w:rsidRPr="006A617B" w:rsidRDefault="00160D6B" w:rsidP="00160D6B">
      <w:pPr>
        <w:numPr>
          <w:ilvl w:val="0"/>
          <w:numId w:val="37"/>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(при наличии возможности или иметь представления);</w:t>
      </w:r>
    </w:p>
    <w:p w:rsidR="00160D6B" w:rsidRPr="006A617B" w:rsidRDefault="00160D6B" w:rsidP="00160D6B">
      <w:pPr>
        <w:numPr>
          <w:ilvl w:val="0"/>
          <w:numId w:val="37"/>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а также во время внеклассной и внеурочной деятельности (при наличии возможности или проводить виртуальные лабораторные работы);</w:t>
      </w:r>
    </w:p>
    <w:p w:rsidR="00160D6B" w:rsidRPr="006A617B" w:rsidRDefault="00160D6B" w:rsidP="00160D6B">
      <w:pPr>
        <w:numPr>
          <w:ilvl w:val="0"/>
          <w:numId w:val="37"/>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при выполнении учебных заданий научно-популярную литературу по разделу «Биология человека», справочные материалы, ресурсы Интернета; владеть приемами работы с текстом, преобразования биологической информации из одной знаковой системы в другую;</w:t>
      </w:r>
    </w:p>
    <w:p w:rsidR="00160D6B" w:rsidRPr="006A617B" w:rsidRDefault="00160D6B" w:rsidP="00160D6B">
      <w:pPr>
        <w:numPr>
          <w:ilvl w:val="0"/>
          <w:numId w:val="37"/>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создавать собственные письменные и устные сообщения (при наличии возможности), обобщая информацию из 4–5 источников, грамотно </w:t>
      </w:r>
      <w:r w:rsidRPr="006A617B">
        <w:rPr>
          <w:rFonts w:eastAsia="Calibri" w:cs="Times New Roman"/>
          <w:szCs w:val="28"/>
        </w:rPr>
        <w:lastRenderedPageBreak/>
        <w:t>использовать понятийный аппарат раздела «Биология человека», сопровождать выступление презентацией, учитывая особенности аудитории;</w:t>
      </w:r>
    </w:p>
    <w:p w:rsidR="00160D6B" w:rsidRPr="006A617B" w:rsidRDefault="00160D6B" w:rsidP="00160D6B">
      <w:pPr>
        <w:numPr>
          <w:ilvl w:val="0"/>
          <w:numId w:val="37"/>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отбор 4–5 источников биологической информации, в том числе в защищенном сегменте Интернета, в соответствии с заданным поисковым запросом.</w:t>
      </w:r>
    </w:p>
    <w:p w:rsidR="00160D6B" w:rsidRPr="006A617B" w:rsidRDefault="00160D6B" w:rsidP="00160D6B">
      <w:pPr>
        <w:spacing w:after="0" w:line="240" w:lineRule="auto"/>
        <w:rPr>
          <w:rFonts w:eastAsia="Calibri" w:cs="Times New Roman"/>
          <w:szCs w:val="28"/>
          <w:lang w:eastAsia="en-US"/>
        </w:rPr>
      </w:pPr>
    </w:p>
    <w:p w:rsidR="00160D6B" w:rsidRPr="00FE0856" w:rsidRDefault="00160D6B" w:rsidP="00160D6B">
      <w:pPr>
        <w:pStyle w:val="aff6"/>
        <w:rPr>
          <w:rFonts w:eastAsia="Calibri"/>
          <w:b/>
        </w:rPr>
      </w:pPr>
      <w:bookmarkStart w:id="117" w:name="_Toc56453071"/>
      <w:r>
        <w:rPr>
          <w:rFonts w:eastAsia="Calibri"/>
          <w:b/>
        </w:rPr>
        <w:t xml:space="preserve">2.1.4.5.13 </w:t>
      </w:r>
      <w:r w:rsidRPr="00FE0856">
        <w:rPr>
          <w:rFonts w:eastAsia="Calibri"/>
          <w:b/>
        </w:rPr>
        <w:t>ХИМИЯ (по годам обучения)</w:t>
      </w:r>
      <w:bookmarkEnd w:id="117"/>
    </w:p>
    <w:p w:rsidR="00160D6B" w:rsidRPr="006A617B" w:rsidRDefault="00160D6B" w:rsidP="00160D6B">
      <w:pPr>
        <w:widowControl w:val="0"/>
        <w:tabs>
          <w:tab w:val="left" w:pos="993"/>
        </w:tabs>
        <w:autoSpaceDE w:val="0"/>
        <w:autoSpaceDN w:val="0"/>
        <w:spacing w:after="0" w:line="240" w:lineRule="auto"/>
        <w:ind w:firstLine="708"/>
        <w:jc w:val="both"/>
        <w:rPr>
          <w:rFonts w:eastAsia="Times New Roman" w:cs="Times New Roman"/>
          <w:szCs w:val="28"/>
        </w:rPr>
      </w:pPr>
      <w:r w:rsidRPr="006A617B">
        <w:rPr>
          <w:rFonts w:eastAsia="Times New Roman" w:cs="Times New Roman"/>
          <w:szCs w:val="28"/>
        </w:rPr>
        <w:t>В результате освоения учебного предмета «Химия» обучающиеся развивают представления о материальном единстве мира, о закономерностях и познаваемости явлений природы; осознают объективную значимость основ химической науки – важнейших химических понятий, законов, теорий, фактов, языка науки – как компонента общей культуры и практической деятельности человека; овладевают методами научного познания и приобретают опыт применения полученных знаний для объяснения химических явлений и свойств веществ, безопасной работы с веществами в лаборатории и быту, решения практических задач в повседневной жизни, предупреждения явлений, наносящих вред здоровью человека и окружающей среде; осознают место и роль химии в развитии современных технологий и получении новых материалов, а также для сознательного выбора возможной области будущей практической деятельности, связанной с химией.</w:t>
      </w:r>
    </w:p>
    <w:p w:rsidR="00160D6B" w:rsidRPr="006A617B" w:rsidRDefault="00160D6B" w:rsidP="00160D6B">
      <w:pPr>
        <w:widowControl w:val="0"/>
        <w:tabs>
          <w:tab w:val="left" w:pos="993"/>
        </w:tabs>
        <w:autoSpaceDE w:val="0"/>
        <w:autoSpaceDN w:val="0"/>
        <w:spacing w:after="0" w:line="240" w:lineRule="auto"/>
        <w:ind w:firstLine="708"/>
        <w:jc w:val="both"/>
        <w:rPr>
          <w:rFonts w:eastAsia="Times New Roman" w:cs="Times New Roman"/>
          <w:szCs w:val="28"/>
        </w:rPr>
      </w:pPr>
      <w:r w:rsidRPr="006A617B">
        <w:rPr>
          <w:rFonts w:eastAsia="Times New Roman"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widowControl w:val="0"/>
        <w:tabs>
          <w:tab w:val="left" w:pos="993"/>
        </w:tabs>
        <w:spacing w:after="0" w:line="240" w:lineRule="auto"/>
        <w:ind w:firstLine="708"/>
        <w:contextualSpacing/>
        <w:jc w:val="both"/>
        <w:rPr>
          <w:rFonts w:eastAsia="Calibri" w:cs="Times New Roman"/>
          <w:szCs w:val="28"/>
        </w:rPr>
      </w:pPr>
    </w:p>
    <w:p w:rsidR="00160D6B" w:rsidRPr="006A617B" w:rsidRDefault="00160D6B" w:rsidP="00160D6B">
      <w:pPr>
        <w:widowControl w:val="0"/>
        <w:tabs>
          <w:tab w:val="left" w:pos="993"/>
        </w:tabs>
        <w:spacing w:after="0" w:line="240" w:lineRule="auto"/>
        <w:ind w:firstLine="708"/>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первого года</w:t>
      </w:r>
      <w:r w:rsidRPr="006A617B">
        <w:rPr>
          <w:rFonts w:eastAsia="Calibri" w:cs="Times New Roman"/>
          <w:szCs w:val="28"/>
          <w:lang w:eastAsia="en-US"/>
        </w:rPr>
        <w:t xml:space="preserve"> изучения учебного предмета «Химия»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48"/>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 xml:space="preserve">раскрывать смысл основных химических понятий: вещество, химический элемент, атом, молекула, простое и сложное вещество, смесь, относительные атомная и молекулярная массы, ион, валентность, химическая связь, количество вещества, моль, молярная масса, молярный объем, оксид, кислота, основание, соль, химическая реакция, реакция соединения, реакция разложения, реакция замещения, реакция обмена, экзо- и эндотермические реакции, тепловой эффект реакции, раствор, электроотрицательность, </w:t>
      </w:r>
      <w:r w:rsidRPr="006A617B">
        <w:rPr>
          <w:rFonts w:eastAsia="Times New Roman" w:cs="Times New Roman"/>
          <w:szCs w:val="28"/>
          <w:lang w:eastAsia="en-US"/>
        </w:rPr>
        <w:t>степень окисления,</w:t>
      </w:r>
      <w:r w:rsidRPr="006A617B">
        <w:rPr>
          <w:rFonts w:eastAsia="Calibri" w:cs="Times New Roman"/>
          <w:szCs w:val="28"/>
          <w:lang w:eastAsia="en-US"/>
        </w:rPr>
        <w:t xml:space="preserve"> массовая доля химического элемента, массовая доля вещества в растворе и применять эти понятия при описании свойств веществ и их превращений;</w:t>
      </w:r>
    </w:p>
    <w:p w:rsidR="00160D6B" w:rsidRPr="006A617B" w:rsidRDefault="00160D6B" w:rsidP="00160D6B">
      <w:pPr>
        <w:numPr>
          <w:ilvl w:val="0"/>
          <w:numId w:val="48"/>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использовать химическую символику для составления формул веществ и молекулярных уравнений химических реакций;</w:t>
      </w:r>
    </w:p>
    <w:p w:rsidR="00160D6B" w:rsidRPr="006A617B" w:rsidRDefault="00160D6B" w:rsidP="00160D6B">
      <w:pPr>
        <w:numPr>
          <w:ilvl w:val="0"/>
          <w:numId w:val="48"/>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виды химической связи (ковалентной и ионной) в неорганических соединениях; </w:t>
      </w:r>
    </w:p>
    <w:p w:rsidR="00160D6B" w:rsidRPr="006A617B" w:rsidRDefault="00160D6B" w:rsidP="00160D6B">
      <w:pPr>
        <w:numPr>
          <w:ilvl w:val="0"/>
          <w:numId w:val="48"/>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lastRenderedPageBreak/>
        <w:t>раскрывать смысл: Закона сохранения массы веществ; Периодического закона Д.И. Менделеева: демонстрировать понимание периодической зависимости свойств химических элементов (радиусов атомов и электроотрицательности) от их положения в Периодической системе и строения атома;</w:t>
      </w:r>
    </w:p>
    <w:p w:rsidR="00160D6B" w:rsidRPr="006A617B" w:rsidRDefault="00160D6B" w:rsidP="00160D6B">
      <w:pPr>
        <w:numPr>
          <w:ilvl w:val="0"/>
          <w:numId w:val="48"/>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 xml:space="preserve">описывать и характеризовать табличную форму Периодической системы химических элементов Д.И. Менделеева: различать элементы А и Б групп, малые и большие периоды; </w:t>
      </w:r>
      <w:r w:rsidRPr="006A617B">
        <w:rPr>
          <w:rFonts w:eastAsia="Times New Roman" w:cs="Times New Roman"/>
          <w:szCs w:val="28"/>
          <w:lang w:eastAsia="en-US"/>
        </w:rPr>
        <w:t>характеризовать химические элементы первых трех периодов, калия, кальция, по их положению в Периодической системе Д.И. Менделеева;</w:t>
      </w:r>
    </w:p>
    <w:p w:rsidR="00160D6B" w:rsidRPr="006A617B" w:rsidRDefault="00160D6B" w:rsidP="00160D6B">
      <w:pPr>
        <w:numPr>
          <w:ilvl w:val="0"/>
          <w:numId w:val="48"/>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соотносить обозначения, которые имеются в таблице Периодической системы,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60D6B" w:rsidRPr="006A617B" w:rsidRDefault="00160D6B" w:rsidP="00160D6B">
      <w:pPr>
        <w:numPr>
          <w:ilvl w:val="0"/>
          <w:numId w:val="48"/>
        </w:numPr>
        <w:tabs>
          <w:tab w:val="left" w:pos="709"/>
          <w:tab w:val="left" w:pos="851"/>
        </w:tabs>
        <w:spacing w:after="0" w:line="240" w:lineRule="auto"/>
        <w:ind w:left="0" w:firstLine="708"/>
        <w:contextualSpacing/>
        <w:jc w:val="both"/>
        <w:rPr>
          <w:rFonts w:eastAsia="Times New Roman" w:cs="Times New Roman"/>
          <w:bCs/>
          <w:szCs w:val="28"/>
        </w:rPr>
      </w:pPr>
      <w:r w:rsidRPr="006A617B">
        <w:rPr>
          <w:rFonts w:eastAsia="Times New Roman" w:cs="Times New Roman"/>
          <w:szCs w:val="28"/>
        </w:rPr>
        <w:t xml:space="preserve">классифицировать </w:t>
      </w:r>
      <w:r w:rsidRPr="006A617B">
        <w:rPr>
          <w:rFonts w:eastAsia="Times New Roman" w:cs="Times New Roman"/>
          <w:bCs/>
          <w:szCs w:val="28"/>
        </w:rPr>
        <w:t xml:space="preserve">химические элементы, неорганические вещества, химические реакции (по числу и составу участвующих в реакции веществ, по тепловому эффекту); </w:t>
      </w:r>
      <w:r w:rsidRPr="006A617B">
        <w:rPr>
          <w:rFonts w:eastAsia="Times New Roman" w:cs="Times New Roman"/>
          <w:szCs w:val="28"/>
        </w:rPr>
        <w:t>определять изученные типы химических реакций;</w:t>
      </w:r>
    </w:p>
    <w:p w:rsidR="00160D6B" w:rsidRPr="006A617B" w:rsidRDefault="00160D6B" w:rsidP="00160D6B">
      <w:pPr>
        <w:numPr>
          <w:ilvl w:val="0"/>
          <w:numId w:val="48"/>
        </w:numPr>
        <w:tabs>
          <w:tab w:val="left" w:pos="709"/>
          <w:tab w:val="left" w:pos="851"/>
        </w:tabs>
        <w:spacing w:after="0" w:line="240" w:lineRule="auto"/>
        <w:ind w:left="0" w:firstLine="708"/>
        <w:contextualSpacing/>
        <w:jc w:val="both"/>
        <w:rPr>
          <w:rFonts w:eastAsia="Times New Roman" w:cs="Times New Roman"/>
          <w:bCs/>
          <w:szCs w:val="28"/>
        </w:rPr>
      </w:pPr>
      <w:r w:rsidRPr="006A617B">
        <w:rPr>
          <w:rFonts w:eastAsia="Times New Roman" w:cs="Times New Roman"/>
          <w:bCs/>
          <w:szCs w:val="28"/>
        </w:rPr>
        <w:t>характеризовать физические свойства кислорода и водорода, в том числе, для обоснования способов их собирания при получении в лаборатории;</w:t>
      </w:r>
    </w:p>
    <w:p w:rsidR="00160D6B" w:rsidRPr="006A617B" w:rsidRDefault="00160D6B" w:rsidP="00160D6B">
      <w:pPr>
        <w:numPr>
          <w:ilvl w:val="0"/>
          <w:numId w:val="48"/>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 xml:space="preserve">приводить примеры молекулярных уравнений реакций, иллюстрирующих химические свойства кислорода, водорода, воды, и общие химические свойства веществ, принадлежащих к изученным классам неорганических веществ (оксидов, оснований, кислот, солей), а также, подтверждающих генетическую взаимосвязь между </w:t>
      </w:r>
      <w:r w:rsidRPr="006A617B">
        <w:rPr>
          <w:rFonts w:eastAsia="Times New Roman" w:cs="Times New Roman"/>
          <w:szCs w:val="28"/>
          <w:lang w:eastAsia="en-US"/>
        </w:rPr>
        <w:t>ними;</w:t>
      </w:r>
    </w:p>
    <w:p w:rsidR="00160D6B" w:rsidRPr="006A617B" w:rsidRDefault="00160D6B" w:rsidP="00160D6B">
      <w:pPr>
        <w:numPr>
          <w:ilvl w:val="0"/>
          <w:numId w:val="48"/>
        </w:numPr>
        <w:spacing w:after="0" w:line="240" w:lineRule="auto"/>
        <w:ind w:left="0" w:firstLine="708"/>
        <w:jc w:val="both"/>
        <w:rPr>
          <w:rFonts w:eastAsia="Calibri" w:cs="Times New Roman"/>
          <w:bCs/>
          <w:szCs w:val="28"/>
          <w:lang w:eastAsia="en-US"/>
        </w:rPr>
      </w:pPr>
      <w:r w:rsidRPr="006A617B">
        <w:rPr>
          <w:rFonts w:eastAsia="Calibri" w:cs="Times New Roman"/>
          <w:bCs/>
          <w:szCs w:val="28"/>
          <w:lang w:eastAsia="en-US"/>
        </w:rPr>
        <w:t xml:space="preserve">определять возможность протекания химических реакций между изученными веществами (простыми веществами, сложными веществами изученных классов) в зависимости от их состава и строения; </w:t>
      </w:r>
    </w:p>
    <w:p w:rsidR="00160D6B" w:rsidRPr="006A617B" w:rsidRDefault="00160D6B" w:rsidP="00160D6B">
      <w:pPr>
        <w:numPr>
          <w:ilvl w:val="0"/>
          <w:numId w:val="48"/>
        </w:numPr>
        <w:spacing w:after="0" w:line="240" w:lineRule="auto"/>
        <w:ind w:left="0" w:firstLine="708"/>
        <w:jc w:val="both"/>
        <w:rPr>
          <w:rFonts w:eastAsia="Calibri" w:cs="Times New Roman"/>
          <w:bCs/>
          <w:szCs w:val="28"/>
          <w:lang w:eastAsia="en-US"/>
        </w:rPr>
      </w:pPr>
      <w:r w:rsidRPr="006A617B">
        <w:rPr>
          <w:rFonts w:eastAsia="Calibri" w:cs="Times New Roman"/>
          <w:bCs/>
          <w:szCs w:val="28"/>
          <w:lang w:eastAsia="en-US"/>
        </w:rPr>
        <w:t>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объём газов, массу вещества;</w:t>
      </w:r>
    </w:p>
    <w:p w:rsidR="00160D6B" w:rsidRPr="006A617B" w:rsidRDefault="00160D6B" w:rsidP="00160D6B">
      <w:pPr>
        <w:numPr>
          <w:ilvl w:val="0"/>
          <w:numId w:val="48"/>
        </w:numPr>
        <w:spacing w:after="0" w:line="240" w:lineRule="auto"/>
        <w:ind w:left="0" w:firstLine="708"/>
        <w:jc w:val="both"/>
        <w:rPr>
          <w:rFonts w:eastAsia="Calibri" w:cs="Times New Roman"/>
          <w:bCs/>
          <w:szCs w:val="28"/>
          <w:lang w:eastAsia="en-US"/>
        </w:rPr>
      </w:pPr>
      <w:r w:rsidRPr="006A617B">
        <w:rPr>
          <w:rFonts w:eastAsia="Calibri" w:cs="Times New Roman"/>
          <w:bCs/>
          <w:szCs w:val="28"/>
          <w:lang w:eastAsia="en-US"/>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определенной массовой долей растворенного вещества (при наличии возможности или проводить виртуальные лабораторные работы);</w:t>
      </w:r>
    </w:p>
    <w:p w:rsidR="00160D6B" w:rsidRPr="006A617B" w:rsidRDefault="00160D6B" w:rsidP="00160D6B">
      <w:pPr>
        <w:widowControl w:val="0"/>
        <w:numPr>
          <w:ilvl w:val="0"/>
          <w:numId w:val="48"/>
        </w:numPr>
        <w:tabs>
          <w:tab w:val="left" w:pos="426"/>
        </w:tabs>
        <w:autoSpaceDE w:val="0"/>
        <w:autoSpaceDN w:val="0"/>
        <w:spacing w:after="0" w:line="240" w:lineRule="auto"/>
        <w:ind w:left="0" w:firstLine="708"/>
        <w:contextualSpacing/>
        <w:jc w:val="both"/>
        <w:rPr>
          <w:rFonts w:eastAsia="Times New Roman" w:cs="Times New Roman"/>
          <w:szCs w:val="28"/>
        </w:rPr>
      </w:pPr>
      <w:r w:rsidRPr="006A617B">
        <w:rPr>
          <w:rFonts w:eastAsia="Calibri" w:cs="Times New Roman"/>
          <w:szCs w:val="28"/>
        </w:rPr>
        <w:t xml:space="preserve">проводить химические эксперименты: ознакомление с лабораторным оборудованием и химической посудой; изучение и описание физических свойств образцов веществ; ознакомление с примерами физических и химических явлений; опыты, иллюстрирующие признаки </w:t>
      </w:r>
      <w:r w:rsidRPr="006A617B">
        <w:rPr>
          <w:rFonts w:eastAsia="Calibri" w:cs="Times New Roman"/>
          <w:szCs w:val="28"/>
        </w:rPr>
        <w:lastRenderedPageBreak/>
        <w:t xml:space="preserve">протекания химических реакций; изучение способов разделения смесей, методов очистки поваренной соли; </w:t>
      </w:r>
      <w:r w:rsidRPr="006A617B">
        <w:rPr>
          <w:rFonts w:eastAsia="Times New Roman" w:cs="Times New Roman"/>
          <w:bCs/>
          <w:szCs w:val="28"/>
        </w:rPr>
        <w:t>п</w:t>
      </w:r>
      <w:r w:rsidRPr="006A617B">
        <w:rPr>
          <w:rFonts w:eastAsia="Times New Roman" w:cs="Times New Roman"/>
          <w:szCs w:val="28"/>
        </w:rPr>
        <w:t xml:space="preserve">олучение, собирание кислорода и изучение его свойств; </w:t>
      </w:r>
      <w:r w:rsidRPr="006A617B">
        <w:rPr>
          <w:rFonts w:eastAsia="Calibri" w:cs="Times New Roman"/>
          <w:szCs w:val="28"/>
        </w:rPr>
        <w:t>п</w:t>
      </w:r>
      <w:r w:rsidRPr="006A617B">
        <w:rPr>
          <w:rFonts w:eastAsia="Calibri" w:cs="Times New Roman"/>
          <w:bCs/>
          <w:szCs w:val="28"/>
        </w:rPr>
        <w:t xml:space="preserve">олучение, собирание, распознавание и </w:t>
      </w:r>
      <w:r w:rsidRPr="006A617B">
        <w:rPr>
          <w:rFonts w:eastAsia="Calibri" w:cs="Times New Roman"/>
          <w:szCs w:val="28"/>
        </w:rPr>
        <w:t>изучение свойств</w:t>
      </w:r>
      <w:r w:rsidRPr="006A617B">
        <w:rPr>
          <w:rFonts w:eastAsia="Calibri" w:cs="Times New Roman"/>
          <w:bCs/>
          <w:szCs w:val="28"/>
        </w:rPr>
        <w:t xml:space="preserve"> водорода (горение);</w:t>
      </w:r>
      <w:r w:rsidRPr="006A617B">
        <w:rPr>
          <w:rFonts w:eastAsia="Calibri" w:cs="Times New Roman"/>
          <w:szCs w:val="28"/>
        </w:rPr>
        <w:t xml:space="preserve"> приготовление растворов с определенной массовой долей растворенного вещества;</w:t>
      </w:r>
      <w:r w:rsidRPr="006A617B">
        <w:rPr>
          <w:rFonts w:eastAsia="Times New Roman" w:cs="Times New Roman"/>
          <w:szCs w:val="28"/>
        </w:rPr>
        <w:t xml:space="preserve"> исследование образцов неорганических веществ различных классов; изучение изменения окраски</w:t>
      </w:r>
      <w:r w:rsidRPr="006A617B">
        <w:rPr>
          <w:rFonts w:eastAsia="Times New Roman" w:cs="Times New Roman"/>
          <w:bCs/>
          <w:szCs w:val="28"/>
        </w:rPr>
        <w:t xml:space="preserve"> растворов кислот и щелочей при добавлении индикаторов</w:t>
      </w:r>
      <w:r w:rsidRPr="006A617B">
        <w:rPr>
          <w:rFonts w:eastAsia="Times New Roman" w:cs="Times New Roman"/>
          <w:szCs w:val="28"/>
        </w:rPr>
        <w:t xml:space="preserve">; </w:t>
      </w:r>
      <w:r w:rsidRPr="006A617B">
        <w:rPr>
          <w:rFonts w:eastAsia="Times New Roman" w:cs="Times New Roman"/>
          <w:bCs/>
          <w:szCs w:val="28"/>
        </w:rPr>
        <w:t>изучение взаимодействия оксида меди(</w:t>
      </w:r>
      <w:r w:rsidRPr="006A617B">
        <w:rPr>
          <w:rFonts w:eastAsia="Times New Roman" w:cs="Times New Roman"/>
          <w:bCs/>
          <w:szCs w:val="28"/>
          <w:lang w:val="en-US"/>
        </w:rPr>
        <w:t>II</w:t>
      </w:r>
      <w:r w:rsidRPr="006A617B">
        <w:rPr>
          <w:rFonts w:eastAsia="Times New Roman" w:cs="Times New Roman"/>
          <w:bCs/>
          <w:szCs w:val="28"/>
        </w:rPr>
        <w:t>) с раствором серной кислоты,</w:t>
      </w:r>
      <w:r w:rsidRPr="006A617B">
        <w:rPr>
          <w:rFonts w:eastAsia="Times New Roman" w:cs="Times New Roman"/>
          <w:szCs w:val="28"/>
        </w:rPr>
        <w:t xml:space="preserve"> кислот с металлами, с растворимыми и нерастворимыми основаниями</w:t>
      </w:r>
      <w:r w:rsidRPr="006A617B">
        <w:rPr>
          <w:rFonts w:eastAsia="Times New Roman" w:cs="Times New Roman"/>
          <w:bCs/>
          <w:szCs w:val="28"/>
        </w:rPr>
        <w:t xml:space="preserve">; получение </w:t>
      </w:r>
      <w:r w:rsidRPr="006A617B">
        <w:rPr>
          <w:rFonts w:eastAsia="Times New Roman" w:cs="Times New Roman"/>
          <w:szCs w:val="28"/>
        </w:rPr>
        <w:t>нерастворимых оснований, в</w:t>
      </w:r>
      <w:r w:rsidRPr="006A617B">
        <w:rPr>
          <w:rFonts w:eastAsia="Times New Roman" w:cs="Times New Roman"/>
          <w:bCs/>
          <w:szCs w:val="28"/>
        </w:rPr>
        <w:t>ытеснение одного металла другим из раствора соли; ре</w:t>
      </w:r>
      <w:r w:rsidRPr="006A617B">
        <w:rPr>
          <w:rFonts w:eastAsia="Times New Roman" w:cs="Times New Roman"/>
          <w:szCs w:val="28"/>
        </w:rPr>
        <w:t>шение экспериментальных задач по теме «Основные классы неорганических соединений»</w:t>
      </w:r>
      <w:r w:rsidRPr="006A617B">
        <w:rPr>
          <w:rFonts w:eastAsia="Calibri" w:cs="Times New Roman"/>
          <w:szCs w:val="28"/>
        </w:rPr>
        <w:t xml:space="preserve"> </w:t>
      </w:r>
      <w:r w:rsidRPr="006A617B">
        <w:rPr>
          <w:rFonts w:eastAsia="Times New Roman" w:cs="Times New Roman"/>
          <w:szCs w:val="28"/>
        </w:rPr>
        <w:t xml:space="preserve">(при наличии возможности или проводить виртуальные лабораторные работы); </w:t>
      </w:r>
    </w:p>
    <w:p w:rsidR="00160D6B" w:rsidRPr="006A617B" w:rsidRDefault="00160D6B" w:rsidP="00160D6B">
      <w:pPr>
        <w:widowControl w:val="0"/>
        <w:numPr>
          <w:ilvl w:val="0"/>
          <w:numId w:val="48"/>
        </w:numPr>
        <w:tabs>
          <w:tab w:val="left" w:pos="426"/>
        </w:tabs>
        <w:autoSpaceDE w:val="0"/>
        <w:autoSpaceDN w:val="0"/>
        <w:spacing w:after="0" w:line="240" w:lineRule="auto"/>
        <w:ind w:left="0" w:firstLine="708"/>
        <w:contextualSpacing/>
        <w:jc w:val="both"/>
        <w:rPr>
          <w:rFonts w:eastAsia="Times New Roman" w:cs="Times New Roman"/>
          <w:szCs w:val="28"/>
        </w:rPr>
      </w:pPr>
      <w:r w:rsidRPr="006A617B">
        <w:rPr>
          <w:rFonts w:eastAsia="Times New Roman" w:cs="Times New Roman"/>
          <w:szCs w:val="28"/>
        </w:rPr>
        <w:t xml:space="preserve">наблюдать и описывать химические эксперименты: </w:t>
      </w:r>
      <w:r w:rsidRPr="006A617B">
        <w:rPr>
          <w:rFonts w:eastAsia="Calibri" w:cs="Times New Roman"/>
          <w:szCs w:val="28"/>
        </w:rPr>
        <w:t xml:space="preserve">опыт, иллюстрирующий закон сохранения массы (возможно использование видеоматериалов); моделирование шаростержневых моделей молекул; </w:t>
      </w:r>
      <w:r w:rsidRPr="006A617B">
        <w:rPr>
          <w:rFonts w:eastAsia="Times New Roman" w:cs="Times New Roman"/>
          <w:szCs w:val="28"/>
        </w:rPr>
        <w:t>в</w:t>
      </w:r>
      <w:r w:rsidRPr="006A617B">
        <w:rPr>
          <w:rFonts w:eastAsia="Times New Roman" w:cs="Times New Roman"/>
          <w:bCs/>
          <w:szCs w:val="28"/>
        </w:rPr>
        <w:t xml:space="preserve">заимодействие веществ с кислородом и условия возникновения и прекращения горения (пожара); </w:t>
      </w:r>
      <w:r w:rsidRPr="006A617B">
        <w:rPr>
          <w:rFonts w:eastAsia="Times New Roman" w:cs="Times New Roman"/>
          <w:szCs w:val="28"/>
        </w:rPr>
        <w:t>ознакомление с образцами оксидов и описание их свойств</w:t>
      </w:r>
      <w:r w:rsidRPr="006A617B">
        <w:rPr>
          <w:rFonts w:eastAsia="Times New Roman" w:cs="Times New Roman"/>
          <w:bCs/>
          <w:szCs w:val="28"/>
        </w:rPr>
        <w:t>;</w:t>
      </w:r>
      <w:r w:rsidRPr="006A617B">
        <w:rPr>
          <w:rFonts w:eastAsia="Times New Roman" w:cs="Times New Roman"/>
          <w:szCs w:val="28"/>
        </w:rPr>
        <w:t xml:space="preserve"> к</w:t>
      </w:r>
      <w:r w:rsidRPr="006A617B">
        <w:rPr>
          <w:rFonts w:eastAsia="Times New Roman" w:cs="Times New Roman"/>
          <w:bCs/>
          <w:szCs w:val="28"/>
        </w:rPr>
        <w:t xml:space="preserve">ачественного определения содержания кислорода в воздухе </w:t>
      </w:r>
      <w:r w:rsidRPr="006A617B">
        <w:rPr>
          <w:rFonts w:eastAsia="Calibri" w:cs="Times New Roman"/>
          <w:szCs w:val="28"/>
        </w:rPr>
        <w:t>(возможно использование видеоматериалов)</w:t>
      </w:r>
      <w:r w:rsidRPr="006A617B">
        <w:rPr>
          <w:rFonts w:eastAsia="Times New Roman" w:cs="Times New Roman"/>
          <w:bCs/>
          <w:szCs w:val="28"/>
        </w:rPr>
        <w:t>;</w:t>
      </w:r>
      <w:r w:rsidRPr="006A617B">
        <w:rPr>
          <w:rFonts w:eastAsia="Calibri" w:cs="Times New Roman"/>
          <w:szCs w:val="28"/>
        </w:rPr>
        <w:t xml:space="preserve"> ознакомление с процессами разложения</w:t>
      </w:r>
      <w:r w:rsidRPr="006A617B">
        <w:rPr>
          <w:rFonts w:eastAsia="Calibri" w:cs="Times New Roman"/>
          <w:bCs/>
          <w:szCs w:val="28"/>
        </w:rPr>
        <w:t xml:space="preserve"> воды электрическим током и синтеза воды </w:t>
      </w:r>
      <w:r w:rsidRPr="006A617B">
        <w:rPr>
          <w:rFonts w:eastAsia="Calibri" w:cs="Times New Roman"/>
          <w:szCs w:val="28"/>
        </w:rPr>
        <w:t>(возможно использование видеоматериалов)</w:t>
      </w:r>
      <w:r w:rsidRPr="006A617B">
        <w:rPr>
          <w:rFonts w:eastAsia="Calibri" w:cs="Times New Roman"/>
          <w:bCs/>
          <w:szCs w:val="28"/>
        </w:rPr>
        <w:t>; взаимодействие воды с металлами (натрием и кальцием), кислотными и основными оксидами; взаимодействие водорода с оксидами металлов (возможно использование видеоматериалов)</w:t>
      </w:r>
      <w:r w:rsidRPr="006A617B">
        <w:rPr>
          <w:rFonts w:eastAsia="Calibri" w:cs="Times New Roman"/>
          <w:szCs w:val="28"/>
        </w:rPr>
        <w:t>; исследование особенностей р</w:t>
      </w:r>
      <w:r w:rsidRPr="006A617B">
        <w:rPr>
          <w:rFonts w:eastAsia="Calibri" w:cs="Times New Roman"/>
          <w:bCs/>
          <w:szCs w:val="28"/>
        </w:rPr>
        <w:t>астворения веществ с различной растворимостью</w:t>
      </w:r>
      <w:r w:rsidRPr="006A617B">
        <w:rPr>
          <w:rFonts w:eastAsia="Calibri" w:cs="Times New Roman"/>
          <w:szCs w:val="28"/>
        </w:rPr>
        <w:t xml:space="preserve">; </w:t>
      </w:r>
      <w:r w:rsidRPr="006A617B">
        <w:rPr>
          <w:rFonts w:eastAsia="Times New Roman" w:cs="Times New Roman"/>
          <w:szCs w:val="28"/>
        </w:rPr>
        <w:t xml:space="preserve">ознакомление с образцами металлов и неметаллов; </w:t>
      </w:r>
    </w:p>
    <w:p w:rsidR="00160D6B" w:rsidRPr="006A617B" w:rsidRDefault="00160D6B" w:rsidP="00160D6B">
      <w:pPr>
        <w:widowControl w:val="0"/>
        <w:numPr>
          <w:ilvl w:val="0"/>
          <w:numId w:val="48"/>
        </w:numPr>
        <w:tabs>
          <w:tab w:val="left" w:pos="426"/>
        </w:tabs>
        <w:autoSpaceDE w:val="0"/>
        <w:autoSpaceDN w:val="0"/>
        <w:spacing w:after="0" w:line="240" w:lineRule="auto"/>
        <w:ind w:left="0" w:firstLine="708"/>
        <w:contextualSpacing/>
        <w:jc w:val="both"/>
        <w:rPr>
          <w:rFonts w:eastAsia="Calibri" w:cs="Times New Roman"/>
          <w:szCs w:val="28"/>
        </w:rPr>
      </w:pPr>
      <w:r w:rsidRPr="006A617B">
        <w:rPr>
          <w:rFonts w:eastAsia="Calibri" w:cs="Times New Roman"/>
          <w:szCs w:val="28"/>
          <w:lang w:eastAsia="en-US"/>
        </w:rPr>
        <w:t>приводить примеры применения веществ и материалов в быту, сельском хозяйстве, на производстве; использовать полученные химические знания в процессе выполнения учебных заданий и решения практических задач в повседневной жизни, предупреждения явлений, наносящих вред здоровью человека и окружающей среде;</w:t>
      </w:r>
    </w:p>
    <w:p w:rsidR="00160D6B" w:rsidRPr="006A617B" w:rsidRDefault="00160D6B" w:rsidP="00160D6B">
      <w:pPr>
        <w:numPr>
          <w:ilvl w:val="0"/>
          <w:numId w:val="48"/>
        </w:numPr>
        <w:spacing w:after="0" w:line="240" w:lineRule="auto"/>
        <w:ind w:left="0" w:firstLine="708"/>
        <w:jc w:val="both"/>
        <w:rPr>
          <w:rFonts w:eastAsia="Calibri" w:cs="Times New Roman"/>
          <w:bCs/>
          <w:szCs w:val="28"/>
          <w:lang w:eastAsia="en-US"/>
        </w:rPr>
      </w:pPr>
      <w:r w:rsidRPr="006A617B">
        <w:rPr>
          <w:rFonts w:eastAsia="Calibri" w:cs="Times New Roman"/>
          <w:szCs w:val="28"/>
          <w:lang w:eastAsia="en-US"/>
        </w:rPr>
        <w:t>применять основные операции мыслительной деятельности для изучения свойств веществ и химических реакций; естественнонаучные методы познания (в том числе наблюдение, моделирование, эксперимент);</w:t>
      </w:r>
    </w:p>
    <w:p w:rsidR="00160D6B" w:rsidRPr="006A617B" w:rsidRDefault="00160D6B" w:rsidP="00160D6B">
      <w:pPr>
        <w:numPr>
          <w:ilvl w:val="0"/>
          <w:numId w:val="48"/>
        </w:numPr>
        <w:tabs>
          <w:tab w:val="left" w:pos="426"/>
        </w:tabs>
        <w:spacing w:after="0" w:line="240" w:lineRule="auto"/>
        <w:ind w:left="0" w:firstLine="708"/>
        <w:contextualSpacing/>
        <w:jc w:val="both"/>
        <w:rPr>
          <w:rFonts w:eastAsia="Calibri" w:cs="Times New Roman"/>
          <w:szCs w:val="28"/>
        </w:rPr>
      </w:pPr>
      <w:r w:rsidRPr="006A617B">
        <w:rPr>
          <w:rFonts w:eastAsia="Calibri" w:cs="Times New Roman"/>
          <w:szCs w:val="28"/>
        </w:rPr>
        <w:t xml:space="preserve">использовать при выполнении учебных заданий, проведении проектных и исследовательских работ научно-популярную литературу, справочные материалы, источники информации в сети Интернет; </w:t>
      </w:r>
    </w:p>
    <w:p w:rsidR="00160D6B" w:rsidRPr="006A617B" w:rsidRDefault="00160D6B" w:rsidP="00160D6B">
      <w:pPr>
        <w:numPr>
          <w:ilvl w:val="0"/>
          <w:numId w:val="48"/>
        </w:numPr>
        <w:tabs>
          <w:tab w:val="left" w:pos="426"/>
        </w:tabs>
        <w:spacing w:after="0" w:line="240" w:lineRule="auto"/>
        <w:ind w:left="0" w:firstLine="708"/>
        <w:contextualSpacing/>
        <w:jc w:val="both"/>
        <w:rPr>
          <w:rFonts w:eastAsia="Calibri" w:cs="Times New Roman"/>
          <w:szCs w:val="28"/>
        </w:rPr>
      </w:pPr>
      <w:r w:rsidRPr="006A617B">
        <w:rPr>
          <w:rFonts w:eastAsia="Calibri" w:cs="Times New Roman"/>
          <w:szCs w:val="28"/>
          <w:lang w:eastAsia="en-US"/>
        </w:rPr>
        <w:t xml:space="preserve">создавать собственные письменные и устные краткие сообщения (при наличии возможности) на основе 2–3 источников информации, грамотно использовать изученный понятийный аппарат курса химии при подготовке выступлений; </w:t>
      </w:r>
    </w:p>
    <w:p w:rsidR="00160D6B" w:rsidRPr="006A617B" w:rsidRDefault="00160D6B" w:rsidP="00160D6B">
      <w:pPr>
        <w:widowControl w:val="0"/>
        <w:tabs>
          <w:tab w:val="left" w:pos="993"/>
        </w:tabs>
        <w:autoSpaceDE w:val="0"/>
        <w:autoSpaceDN w:val="0"/>
        <w:adjustRightInd w:val="0"/>
        <w:spacing w:after="0" w:line="240" w:lineRule="auto"/>
        <w:ind w:firstLine="708"/>
        <w:contextualSpacing/>
        <w:jc w:val="both"/>
        <w:rPr>
          <w:rFonts w:eastAsia="Calibri" w:cs="Times New Roman"/>
          <w:szCs w:val="28"/>
          <w:lang w:eastAsia="en-US"/>
        </w:rPr>
      </w:pPr>
    </w:p>
    <w:p w:rsidR="00160D6B" w:rsidRPr="006A617B" w:rsidRDefault="00160D6B" w:rsidP="00160D6B">
      <w:pPr>
        <w:widowControl w:val="0"/>
        <w:tabs>
          <w:tab w:val="left" w:pos="993"/>
        </w:tabs>
        <w:spacing w:after="0" w:line="240" w:lineRule="auto"/>
        <w:ind w:firstLine="708"/>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второго года</w:t>
      </w:r>
      <w:r w:rsidRPr="006A617B">
        <w:rPr>
          <w:rFonts w:eastAsia="Calibri" w:cs="Times New Roman"/>
          <w:szCs w:val="28"/>
          <w:lang w:eastAsia="en-US"/>
        </w:rPr>
        <w:t xml:space="preserve"> изучения учебного </w:t>
      </w:r>
      <w:r w:rsidRPr="006A617B">
        <w:rPr>
          <w:rFonts w:eastAsia="Calibri" w:cs="Times New Roman"/>
          <w:szCs w:val="28"/>
          <w:lang w:eastAsia="en-US"/>
        </w:rPr>
        <w:lastRenderedPageBreak/>
        <w:t xml:space="preserve">предмета «Химия»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49"/>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 xml:space="preserve">раскрывать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w:t>
      </w:r>
      <w:r w:rsidRPr="006A617B">
        <w:rPr>
          <w:rFonts w:eastAsia="Times New Roman" w:cs="Times New Roman"/>
          <w:szCs w:val="28"/>
          <w:lang w:eastAsia="en-US"/>
        </w:rPr>
        <w:t xml:space="preserve">реакции ионного обмена, окислитель и восстановитель, окислительно-восстановительные реакции, окисление и восстановление, </w:t>
      </w:r>
      <w:r w:rsidRPr="006A617B">
        <w:rPr>
          <w:rFonts w:eastAsia="Calibri" w:cs="Times New Roman"/>
          <w:szCs w:val="28"/>
          <w:lang w:eastAsia="en-US"/>
        </w:rPr>
        <w:t>обратимые и необратимые реакции, скорость химической реакции, предельно допустимая концентрация (ПДК), иллюстрировать их взаимосвязь и применять эти понятия при описании свойств веществ и их превращений;</w:t>
      </w:r>
    </w:p>
    <w:p w:rsidR="00160D6B" w:rsidRPr="006A617B" w:rsidRDefault="00160D6B" w:rsidP="00160D6B">
      <w:pPr>
        <w:numPr>
          <w:ilvl w:val="0"/>
          <w:numId w:val="49"/>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 xml:space="preserve">использовать химическую символику для составления формул веществ, ионных уравнений и уравнений окислительно-восстановительных реакций; </w:t>
      </w:r>
    </w:p>
    <w:p w:rsidR="00160D6B" w:rsidRPr="006A617B" w:rsidRDefault="00160D6B" w:rsidP="00160D6B">
      <w:pPr>
        <w:numPr>
          <w:ilvl w:val="0"/>
          <w:numId w:val="49"/>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определять валентность и степень окисления атомов химических элементов в соединениях различного состава; принадлежность веществ к определенному классу соединений; виды химической связи (ковалентной, ионной, металлической) в неорганических соединениях; заряд иона; характер среды в водных растворах кислот и щелочей;</w:t>
      </w:r>
    </w:p>
    <w:p w:rsidR="00160D6B" w:rsidRPr="006A617B" w:rsidRDefault="00160D6B" w:rsidP="00160D6B">
      <w:pPr>
        <w:numPr>
          <w:ilvl w:val="0"/>
          <w:numId w:val="49"/>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объяснять общие закономерности в изменении свойств химических элементов и их соединений в пределах малых периодов и главных подгрупп с учетом строения их атомов;</w:t>
      </w:r>
    </w:p>
    <w:p w:rsidR="00160D6B" w:rsidRPr="006A617B" w:rsidRDefault="00160D6B" w:rsidP="00160D6B">
      <w:pPr>
        <w:numPr>
          <w:ilvl w:val="0"/>
          <w:numId w:val="49"/>
        </w:numPr>
        <w:tabs>
          <w:tab w:val="left" w:pos="709"/>
          <w:tab w:val="left" w:pos="851"/>
        </w:tabs>
        <w:spacing w:after="0" w:line="240" w:lineRule="auto"/>
        <w:ind w:left="0" w:firstLine="708"/>
        <w:contextualSpacing/>
        <w:jc w:val="both"/>
        <w:rPr>
          <w:rFonts w:eastAsia="Times New Roman" w:cs="Times New Roman"/>
          <w:szCs w:val="28"/>
          <w:lang w:eastAsia="en-US"/>
        </w:rPr>
      </w:pPr>
      <w:r w:rsidRPr="006A617B">
        <w:rPr>
          <w:rFonts w:eastAsia="Times New Roman" w:cs="Times New Roman"/>
          <w:szCs w:val="28"/>
          <w:lang w:eastAsia="en-US"/>
        </w:rPr>
        <w:t xml:space="preserve">классифицировать </w:t>
      </w:r>
      <w:r w:rsidRPr="006A617B">
        <w:rPr>
          <w:rFonts w:eastAsia="Times New Roman" w:cs="Times New Roman"/>
          <w:bCs/>
          <w:szCs w:val="28"/>
          <w:lang w:eastAsia="en-US"/>
        </w:rPr>
        <w:t xml:space="preserve">химические реакции (по </w:t>
      </w:r>
      <w:r w:rsidRPr="006A617B">
        <w:rPr>
          <w:rFonts w:eastAsia="Times New Roman" w:cs="Times New Roman"/>
          <w:szCs w:val="28"/>
          <w:lang w:eastAsia="en-US"/>
        </w:rPr>
        <w:t>изменению степеней окисления атомов химических элементов</w:t>
      </w:r>
      <w:r w:rsidRPr="006A617B">
        <w:rPr>
          <w:rFonts w:eastAsia="Times New Roman" w:cs="Times New Roman"/>
          <w:bCs/>
          <w:szCs w:val="28"/>
          <w:lang w:eastAsia="en-US"/>
        </w:rPr>
        <w:t xml:space="preserve">); </w:t>
      </w:r>
      <w:r w:rsidRPr="006A617B">
        <w:rPr>
          <w:rFonts w:eastAsia="Calibri" w:cs="Times New Roman"/>
          <w:szCs w:val="28"/>
          <w:lang w:eastAsia="en-US"/>
        </w:rPr>
        <w:t>определять изученные типы химических реакций;</w:t>
      </w:r>
    </w:p>
    <w:p w:rsidR="00160D6B" w:rsidRPr="006A617B" w:rsidRDefault="00160D6B" w:rsidP="00160D6B">
      <w:pPr>
        <w:numPr>
          <w:ilvl w:val="0"/>
          <w:numId w:val="49"/>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 xml:space="preserve">составлять молекулярные уравнения реакций, характеризующие химические свойства простых веществ, образованных элементами-неметаллами </w:t>
      </w:r>
      <w:r w:rsidRPr="006A617B">
        <w:rPr>
          <w:rFonts w:eastAsia="Calibri" w:cs="Times New Roman"/>
          <w:szCs w:val="28"/>
          <w:lang w:val="en-US" w:eastAsia="en-US"/>
        </w:rPr>
        <w:t>IVA</w:t>
      </w:r>
      <w:r w:rsidRPr="006A617B">
        <w:rPr>
          <w:rFonts w:eastAsia="Calibri" w:cs="Times New Roman"/>
          <w:szCs w:val="28"/>
          <w:lang w:eastAsia="en-US"/>
        </w:rPr>
        <w:t>-</w:t>
      </w:r>
      <w:r w:rsidRPr="006A617B">
        <w:rPr>
          <w:rFonts w:eastAsia="Calibri" w:cs="Times New Roman"/>
          <w:szCs w:val="28"/>
          <w:lang w:val="en-US" w:eastAsia="en-US"/>
        </w:rPr>
        <w:t>VII</w:t>
      </w:r>
      <w:r w:rsidRPr="006A617B">
        <w:rPr>
          <w:rFonts w:eastAsia="Calibri" w:cs="Times New Roman"/>
          <w:szCs w:val="28"/>
          <w:lang w:eastAsia="en-US"/>
        </w:rPr>
        <w:t xml:space="preserve">А подгрупп (углерод, кремний, азот, фосфор, сера, хлор), элементами-металлами </w:t>
      </w:r>
      <w:r w:rsidRPr="006A617B">
        <w:rPr>
          <w:rFonts w:eastAsia="Calibri" w:cs="Times New Roman"/>
          <w:szCs w:val="28"/>
          <w:lang w:val="en-US" w:eastAsia="en-US"/>
        </w:rPr>
        <w:t>I</w:t>
      </w:r>
      <w:r w:rsidRPr="006A617B">
        <w:rPr>
          <w:rFonts w:eastAsia="Calibri" w:cs="Times New Roman"/>
          <w:szCs w:val="28"/>
          <w:lang w:eastAsia="en-US"/>
        </w:rPr>
        <w:t>А-</w:t>
      </w:r>
      <w:r w:rsidRPr="006A617B">
        <w:rPr>
          <w:rFonts w:eastAsia="Calibri" w:cs="Times New Roman"/>
          <w:szCs w:val="28"/>
          <w:lang w:val="en-US" w:eastAsia="en-US"/>
        </w:rPr>
        <w:t>IIIA</w:t>
      </w:r>
      <w:r w:rsidRPr="006A617B">
        <w:rPr>
          <w:rFonts w:eastAsia="Calibri" w:cs="Times New Roman"/>
          <w:szCs w:val="28"/>
          <w:lang w:eastAsia="en-US"/>
        </w:rPr>
        <w:t xml:space="preserve"> подгрупп (натрий, калий, магний, кальций, алюминий), а также железа; </w:t>
      </w:r>
    </w:p>
    <w:p w:rsidR="00160D6B" w:rsidRPr="006A617B" w:rsidRDefault="00160D6B" w:rsidP="00160D6B">
      <w:pPr>
        <w:numPr>
          <w:ilvl w:val="0"/>
          <w:numId w:val="49"/>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 xml:space="preserve">характеризовать физические и </w:t>
      </w:r>
      <w:r w:rsidR="002F51D5" w:rsidRPr="006A617B">
        <w:rPr>
          <w:rFonts w:eastAsia="Calibri" w:cs="Times New Roman"/>
          <w:szCs w:val="28"/>
          <w:lang w:eastAsia="en-US"/>
        </w:rPr>
        <w:t>химические свойства аммиака,</w:t>
      </w:r>
      <w:r w:rsidRPr="006A617B">
        <w:rPr>
          <w:rFonts w:eastAsia="Calibri" w:cs="Times New Roman"/>
          <w:szCs w:val="28"/>
          <w:lang w:eastAsia="en-US"/>
        </w:rPr>
        <w:t xml:space="preserve"> и углекислого газа, в том числе, для обоснования способов их собирания и распознавания при получении в лаборатории;</w:t>
      </w:r>
    </w:p>
    <w:p w:rsidR="00160D6B" w:rsidRPr="006A617B" w:rsidRDefault="00160D6B" w:rsidP="00160D6B">
      <w:pPr>
        <w:numPr>
          <w:ilvl w:val="0"/>
          <w:numId w:val="49"/>
        </w:numPr>
        <w:tabs>
          <w:tab w:val="left" w:pos="709"/>
          <w:tab w:val="left" w:pos="851"/>
        </w:tabs>
        <w:spacing w:after="0" w:line="240" w:lineRule="auto"/>
        <w:ind w:left="0" w:firstLine="708"/>
        <w:contextualSpacing/>
        <w:jc w:val="both"/>
        <w:rPr>
          <w:rFonts w:eastAsia="Times New Roman" w:cs="Times New Roman"/>
          <w:szCs w:val="28"/>
          <w:lang w:eastAsia="en-US"/>
        </w:rPr>
      </w:pPr>
      <w:r w:rsidRPr="006A617B">
        <w:rPr>
          <w:rFonts w:eastAsia="Times New Roman" w:cs="Times New Roman"/>
          <w:szCs w:val="28"/>
          <w:lang w:eastAsia="en-US"/>
        </w:rPr>
        <w:t>характеризовать (описывать) общие химические свойства веществ различных классов, подтверждая это описание примерами молекулярных и ионных уравнений соответствующих химических реакций;</w:t>
      </w:r>
    </w:p>
    <w:p w:rsidR="00160D6B" w:rsidRPr="006A617B" w:rsidRDefault="00160D6B" w:rsidP="00160D6B">
      <w:pPr>
        <w:numPr>
          <w:ilvl w:val="0"/>
          <w:numId w:val="49"/>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160D6B" w:rsidRPr="006A617B" w:rsidRDefault="00160D6B" w:rsidP="00160D6B">
      <w:pPr>
        <w:numPr>
          <w:ilvl w:val="0"/>
          <w:numId w:val="49"/>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раскрывать сущность окислительно-восстановительных реакций посредством составления электронного баланса этих реакций;</w:t>
      </w:r>
    </w:p>
    <w:p w:rsidR="00160D6B" w:rsidRPr="006A617B" w:rsidRDefault="00160D6B" w:rsidP="00160D6B">
      <w:pPr>
        <w:numPr>
          <w:ilvl w:val="0"/>
          <w:numId w:val="49"/>
        </w:numPr>
        <w:spacing w:after="0" w:line="240" w:lineRule="auto"/>
        <w:ind w:left="0" w:firstLine="708"/>
        <w:jc w:val="both"/>
        <w:rPr>
          <w:rFonts w:eastAsia="Calibri" w:cs="Times New Roman"/>
          <w:bCs/>
          <w:szCs w:val="28"/>
          <w:lang w:eastAsia="en-US"/>
        </w:rPr>
      </w:pPr>
      <w:r w:rsidRPr="006A617B">
        <w:rPr>
          <w:rFonts w:eastAsia="Calibri" w:cs="Times New Roman"/>
          <w:bCs/>
          <w:szCs w:val="28"/>
          <w:lang w:eastAsia="en-US"/>
        </w:rPr>
        <w:t>прогнозировать свойства изученных классов/групп веществ в зависимости от их состава и строения; возможность протекания химических превращений в различных условиях;</w:t>
      </w:r>
    </w:p>
    <w:p w:rsidR="00160D6B" w:rsidRPr="006A617B" w:rsidRDefault="00160D6B" w:rsidP="00160D6B">
      <w:pPr>
        <w:numPr>
          <w:ilvl w:val="0"/>
          <w:numId w:val="49"/>
        </w:numPr>
        <w:spacing w:after="0" w:line="240" w:lineRule="auto"/>
        <w:ind w:left="0" w:firstLine="708"/>
        <w:jc w:val="both"/>
        <w:rPr>
          <w:rFonts w:eastAsia="Calibri" w:cs="Times New Roman"/>
          <w:bCs/>
          <w:szCs w:val="28"/>
          <w:lang w:eastAsia="en-US"/>
        </w:rPr>
      </w:pPr>
      <w:r w:rsidRPr="006A617B">
        <w:rPr>
          <w:rFonts w:eastAsia="Calibri" w:cs="Times New Roman"/>
          <w:bCs/>
          <w:szCs w:val="28"/>
          <w:lang w:eastAsia="en-US"/>
        </w:rPr>
        <w:lastRenderedPageBreak/>
        <w:t>проводить вычисления относительной молекулярной и молярной массы веществ; с использованием понятий «массовая доля химического элемента», «массовая доля растворенного вещества в растворе»; количества вещества, объёма газов;</w:t>
      </w:r>
    </w:p>
    <w:p w:rsidR="00160D6B" w:rsidRPr="006A617B" w:rsidRDefault="00160D6B" w:rsidP="00160D6B">
      <w:pPr>
        <w:numPr>
          <w:ilvl w:val="0"/>
          <w:numId w:val="49"/>
        </w:numPr>
        <w:spacing w:after="0" w:line="240" w:lineRule="auto"/>
        <w:ind w:left="0" w:firstLine="708"/>
        <w:jc w:val="both"/>
        <w:rPr>
          <w:rFonts w:eastAsia="Calibri" w:cs="Times New Roman"/>
          <w:bCs/>
          <w:szCs w:val="28"/>
          <w:lang w:eastAsia="en-US"/>
        </w:rPr>
      </w:pPr>
      <w:r w:rsidRPr="006A617B">
        <w:rPr>
          <w:rFonts w:eastAsia="Calibri" w:cs="Times New Roman"/>
          <w:bCs/>
          <w:szCs w:val="28"/>
          <w:lang w:eastAsia="en-US"/>
        </w:rPr>
        <w:t xml:space="preserve"> проводить расчеты по уравнениям химических реакций: </w:t>
      </w:r>
      <w:r w:rsidRPr="006A617B">
        <w:rPr>
          <w:rFonts w:eastAsia="Calibri" w:cs="Times New Roman"/>
          <w:szCs w:val="28"/>
          <w:lang w:eastAsia="en-US"/>
        </w:rPr>
        <w:t>количества, объема, массы вещества по известному количеству, объему, массе реагентов или продуктов реакции</w:t>
      </w:r>
      <w:r w:rsidRPr="006A617B">
        <w:rPr>
          <w:rFonts w:eastAsia="Calibri" w:cs="Times New Roman"/>
          <w:bCs/>
          <w:szCs w:val="28"/>
          <w:lang w:eastAsia="en-US"/>
        </w:rPr>
        <w:t>;</w:t>
      </w:r>
    </w:p>
    <w:p w:rsidR="00160D6B" w:rsidRPr="006A617B" w:rsidRDefault="00160D6B" w:rsidP="00160D6B">
      <w:pPr>
        <w:numPr>
          <w:ilvl w:val="0"/>
          <w:numId w:val="49"/>
        </w:numPr>
        <w:tabs>
          <w:tab w:val="left" w:pos="709"/>
          <w:tab w:val="left" w:pos="851"/>
        </w:tabs>
        <w:spacing w:after="0" w:line="240" w:lineRule="auto"/>
        <w:ind w:left="0" w:firstLine="708"/>
        <w:contextualSpacing/>
        <w:jc w:val="both"/>
        <w:rPr>
          <w:rFonts w:eastAsia="Times New Roman" w:cs="Times New Roman"/>
          <w:bCs/>
          <w:szCs w:val="28"/>
          <w:lang w:eastAsia="en-US"/>
        </w:rPr>
      </w:pPr>
      <w:r w:rsidRPr="006A617B">
        <w:rPr>
          <w:rFonts w:eastAsia="Times New Roman" w:cs="Times New Roman"/>
          <w:bCs/>
          <w:szCs w:val="28"/>
          <w:lang w:eastAsia="en-US"/>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rsidR="00160D6B" w:rsidRPr="006A617B" w:rsidRDefault="00160D6B" w:rsidP="00160D6B">
      <w:pPr>
        <w:numPr>
          <w:ilvl w:val="0"/>
          <w:numId w:val="49"/>
        </w:numPr>
        <w:spacing w:after="0" w:line="240" w:lineRule="auto"/>
        <w:ind w:left="0" w:firstLine="708"/>
        <w:jc w:val="both"/>
        <w:rPr>
          <w:rFonts w:eastAsia="Calibri" w:cs="Times New Roman"/>
          <w:bCs/>
          <w:szCs w:val="28"/>
          <w:lang w:eastAsia="en-US"/>
        </w:rPr>
      </w:pPr>
      <w:r w:rsidRPr="006A617B">
        <w:rPr>
          <w:rFonts w:eastAsia="Calibri" w:cs="Times New Roman"/>
          <w:bCs/>
          <w:szCs w:val="28"/>
          <w:lang w:eastAsia="en-US"/>
        </w:rPr>
        <w:t>проводить реакции,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w:t>
      </w:r>
      <w:r w:rsidRPr="006A617B">
        <w:rPr>
          <w:rFonts w:eastAsia="Calibri" w:cs="Times New Roman"/>
          <w:bCs/>
          <w:szCs w:val="28"/>
          <w:lang w:val="en-US" w:eastAsia="en-US"/>
        </w:rPr>
        <w:t>II</w:t>
      </w:r>
      <w:r w:rsidRPr="006A617B">
        <w:rPr>
          <w:rFonts w:eastAsia="Calibri" w:cs="Times New Roman"/>
          <w:bCs/>
          <w:szCs w:val="28"/>
          <w:lang w:eastAsia="en-US"/>
        </w:rPr>
        <w:t>) и (</w:t>
      </w:r>
      <w:r w:rsidRPr="006A617B">
        <w:rPr>
          <w:rFonts w:eastAsia="Calibri" w:cs="Times New Roman"/>
          <w:bCs/>
          <w:szCs w:val="28"/>
          <w:lang w:val="en-US" w:eastAsia="en-US"/>
        </w:rPr>
        <w:t>III</w:t>
      </w:r>
      <w:r w:rsidRPr="006A617B">
        <w:rPr>
          <w:rFonts w:eastAsia="Calibri" w:cs="Times New Roman"/>
          <w:bCs/>
          <w:szCs w:val="28"/>
          <w:lang w:eastAsia="en-US"/>
        </w:rPr>
        <w:t>), меди(</w:t>
      </w:r>
      <w:r w:rsidRPr="006A617B">
        <w:rPr>
          <w:rFonts w:eastAsia="Calibri" w:cs="Times New Roman"/>
          <w:bCs/>
          <w:szCs w:val="28"/>
          <w:lang w:val="en-US" w:eastAsia="en-US"/>
        </w:rPr>
        <w:t>II</w:t>
      </w:r>
      <w:r w:rsidRPr="006A617B">
        <w:rPr>
          <w:rFonts w:eastAsia="Calibri" w:cs="Times New Roman"/>
          <w:bCs/>
          <w:szCs w:val="28"/>
          <w:lang w:eastAsia="en-US"/>
        </w:rPr>
        <w:t xml:space="preserve">), цинка), присутствующие в водных растворах неорганических веществ; подтверждающие амфотерные свойства оксидов и </w:t>
      </w:r>
      <w:r w:rsidR="002F51D5" w:rsidRPr="006A617B">
        <w:rPr>
          <w:rFonts w:eastAsia="Calibri" w:cs="Times New Roman"/>
          <w:bCs/>
          <w:szCs w:val="28"/>
          <w:lang w:eastAsia="en-US"/>
        </w:rPr>
        <w:t>гидроксидов алюминия,</w:t>
      </w:r>
      <w:r w:rsidRPr="006A617B">
        <w:rPr>
          <w:rFonts w:eastAsia="Calibri" w:cs="Times New Roman"/>
          <w:bCs/>
          <w:szCs w:val="28"/>
          <w:lang w:eastAsia="en-US"/>
        </w:rPr>
        <w:t xml:space="preserve"> и цинка (при наличии возможности или проводить виртуальные лабораторные работы);</w:t>
      </w:r>
    </w:p>
    <w:p w:rsidR="00160D6B" w:rsidRPr="006A617B" w:rsidRDefault="00160D6B" w:rsidP="00160D6B">
      <w:pPr>
        <w:widowControl w:val="0"/>
        <w:numPr>
          <w:ilvl w:val="0"/>
          <w:numId w:val="49"/>
        </w:numPr>
        <w:tabs>
          <w:tab w:val="left" w:pos="426"/>
        </w:tabs>
        <w:autoSpaceDE w:val="0"/>
        <w:autoSpaceDN w:val="0"/>
        <w:spacing w:after="0" w:line="240" w:lineRule="auto"/>
        <w:ind w:left="0" w:firstLine="708"/>
        <w:contextualSpacing/>
        <w:jc w:val="both"/>
        <w:rPr>
          <w:rFonts w:eastAsia="Times New Roman" w:cs="Times New Roman"/>
          <w:szCs w:val="28"/>
        </w:rPr>
      </w:pPr>
      <w:r w:rsidRPr="006A617B">
        <w:rPr>
          <w:rFonts w:eastAsia="Times New Roman" w:cs="Times New Roman"/>
          <w:szCs w:val="28"/>
        </w:rPr>
        <w:t xml:space="preserve">проводить химические эксперименты: опыты, иллюстрирующие признаки протекания реакций ионного обмена; определение характера среды в растворах кислот и щелочей с помощью индикаторов; решение экспериментальных задач по теме «Электролитическая диссоциация». изучение свойств соляной кислоты; </w:t>
      </w:r>
      <w:r w:rsidRPr="006A617B">
        <w:rPr>
          <w:rFonts w:eastAsia="Calibri" w:cs="Times New Roman"/>
          <w:szCs w:val="28"/>
        </w:rPr>
        <w:t>изучение химических свойств разбавленной серной кислоты; получение, собирание, распознавание аммиака, углекислого газа и изучение их свойств; исследование амфотерных свойств гидроксидов алюминия и цинка; решение экспериментальных задач по теме «Важнейшие неметаллы и их соединения», решение экспериментальных задач по теме «Важнейшие металлы и их соединения» (при наличии возможности или проводить виртуальные лабораторные работы);</w:t>
      </w:r>
    </w:p>
    <w:p w:rsidR="00160D6B" w:rsidRPr="006A617B" w:rsidRDefault="00160D6B" w:rsidP="00160D6B">
      <w:pPr>
        <w:widowControl w:val="0"/>
        <w:numPr>
          <w:ilvl w:val="0"/>
          <w:numId w:val="49"/>
        </w:numPr>
        <w:tabs>
          <w:tab w:val="left" w:pos="426"/>
        </w:tabs>
        <w:autoSpaceDE w:val="0"/>
        <w:autoSpaceDN w:val="0"/>
        <w:spacing w:after="0" w:line="240" w:lineRule="auto"/>
        <w:ind w:left="0" w:firstLine="708"/>
        <w:contextualSpacing/>
        <w:jc w:val="both"/>
        <w:rPr>
          <w:rFonts w:eastAsia="Times New Roman" w:cs="Times New Roman"/>
          <w:szCs w:val="28"/>
        </w:rPr>
      </w:pPr>
      <w:r w:rsidRPr="006A617B">
        <w:rPr>
          <w:rFonts w:eastAsia="Calibri" w:cs="Times New Roman"/>
          <w:szCs w:val="28"/>
        </w:rPr>
        <w:t xml:space="preserve">наблюдать и описывать химические эксперименты (возможно использование видеоматериалов): опыты, </w:t>
      </w:r>
      <w:r w:rsidRPr="006A617B">
        <w:rPr>
          <w:rFonts w:eastAsia="Times New Roman" w:cs="Times New Roman"/>
          <w:szCs w:val="28"/>
        </w:rPr>
        <w:t xml:space="preserve">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w:t>
      </w:r>
      <w:r w:rsidRPr="006A617B">
        <w:rPr>
          <w:rFonts w:eastAsia="Calibri" w:cs="Times New Roman"/>
          <w:szCs w:val="28"/>
        </w:rPr>
        <w:t>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w:t>
      </w:r>
      <w:r w:rsidRPr="006A617B">
        <w:rPr>
          <w:rFonts w:eastAsia="Times New Roman" w:cs="Times New Roman"/>
          <w:szCs w:val="28"/>
        </w:rPr>
        <w:t xml:space="preserve">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w:t>
      </w:r>
      <w:r w:rsidRPr="006A617B">
        <w:rPr>
          <w:rFonts w:eastAsia="Calibri" w:cs="Times New Roman"/>
          <w:szCs w:val="28"/>
        </w:rPr>
        <w:t xml:space="preserve">ознакомление с образцами металлов и сплавов; изучение </w:t>
      </w:r>
      <w:r w:rsidRPr="006A617B">
        <w:rPr>
          <w:rFonts w:eastAsia="Calibri" w:cs="Times New Roman"/>
          <w:szCs w:val="28"/>
        </w:rPr>
        <w:lastRenderedPageBreak/>
        <w:t xml:space="preserve">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rsidR="00160D6B" w:rsidRPr="006A617B" w:rsidRDefault="00160D6B" w:rsidP="00160D6B">
      <w:pPr>
        <w:widowControl w:val="0"/>
        <w:numPr>
          <w:ilvl w:val="0"/>
          <w:numId w:val="49"/>
        </w:numPr>
        <w:tabs>
          <w:tab w:val="left" w:pos="284"/>
        </w:tabs>
        <w:autoSpaceDE w:val="0"/>
        <w:autoSpaceDN w:val="0"/>
        <w:spacing w:after="0" w:line="240" w:lineRule="auto"/>
        <w:ind w:left="0" w:firstLine="708"/>
        <w:contextualSpacing/>
        <w:jc w:val="both"/>
        <w:rPr>
          <w:rFonts w:eastAsia="Calibri" w:cs="Times New Roman"/>
          <w:szCs w:val="28"/>
        </w:rPr>
      </w:pPr>
      <w:r w:rsidRPr="006A617B">
        <w:rPr>
          <w:rFonts w:eastAsia="Calibri" w:cs="Times New Roman"/>
          <w:szCs w:val="28"/>
          <w:lang w:eastAsia="en-US"/>
        </w:rPr>
        <w:t>использовать полученные химические знания в различных ситуациях:</w:t>
      </w:r>
      <w:r w:rsidRPr="006A617B">
        <w:rPr>
          <w:rFonts w:eastAsia="Calibri" w:cs="Times New Roman"/>
          <w:strike/>
          <w:szCs w:val="28"/>
          <w:lang w:eastAsia="en-US"/>
        </w:rPr>
        <w:t xml:space="preserve"> </w:t>
      </w:r>
      <w:r w:rsidRPr="006A617B">
        <w:rPr>
          <w:rFonts w:eastAsia="Calibri" w:cs="Times New Roman"/>
          <w:szCs w:val="28"/>
          <w:lang w:eastAsia="en-US"/>
        </w:rPr>
        <w:t xml:space="preserve">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w:t>
      </w:r>
      <w:r w:rsidRPr="006A617B">
        <w:rPr>
          <w:rFonts w:eastAsia="Calibri" w:cs="Times New Roman"/>
          <w:szCs w:val="28"/>
        </w:rPr>
        <w:t>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rsidR="00160D6B" w:rsidRPr="006A617B" w:rsidRDefault="00160D6B" w:rsidP="00160D6B">
      <w:pPr>
        <w:numPr>
          <w:ilvl w:val="0"/>
          <w:numId w:val="50"/>
        </w:numPr>
        <w:tabs>
          <w:tab w:val="left" w:pos="142"/>
          <w:tab w:val="left" w:pos="284"/>
        </w:tabs>
        <w:spacing w:after="0" w:line="240" w:lineRule="auto"/>
        <w:ind w:left="0" w:firstLine="708"/>
        <w:contextualSpacing/>
        <w:jc w:val="both"/>
        <w:rPr>
          <w:rFonts w:eastAsia="Times New Roman" w:cs="Times New Roman"/>
          <w:szCs w:val="28"/>
        </w:rPr>
      </w:pPr>
      <w:r w:rsidRPr="006A617B">
        <w:rPr>
          <w:rFonts w:eastAsia="Times New Roman" w:cs="Times New Roman"/>
          <w:szCs w:val="28"/>
        </w:rPr>
        <w:t>применять основные операции мыслительной деятельности для изучения свойств веществ и химических реакций; естественнонаучные методы познания (в том числе наблюдение, измерение, моделирование, эксперимент (реальный и мысленный);</w:t>
      </w:r>
    </w:p>
    <w:p w:rsidR="00160D6B" w:rsidRPr="006A617B" w:rsidRDefault="00160D6B" w:rsidP="00160D6B">
      <w:pPr>
        <w:numPr>
          <w:ilvl w:val="0"/>
          <w:numId w:val="50"/>
        </w:numPr>
        <w:tabs>
          <w:tab w:val="left" w:pos="142"/>
          <w:tab w:val="left" w:pos="284"/>
        </w:tabs>
        <w:spacing w:after="0" w:line="240" w:lineRule="auto"/>
        <w:ind w:left="0" w:firstLine="708"/>
        <w:contextualSpacing/>
        <w:jc w:val="both"/>
        <w:rPr>
          <w:rFonts w:eastAsia="Times New Roman" w:cs="Times New Roman"/>
          <w:szCs w:val="28"/>
        </w:rPr>
      </w:pPr>
      <w:r w:rsidRPr="006A617B">
        <w:rPr>
          <w:rFonts w:eastAsia="Calibri" w:cs="Times New Roman"/>
          <w:szCs w:val="28"/>
        </w:rPr>
        <w:t>использовать при выполнении учебных заданий, подготовке проектных и исследовательских работ научно-популярную литературу, справочные материалы, источники информации в сети Интернет; владеть приемами преобразования информации из одной знаковой системы в другую;</w:t>
      </w:r>
    </w:p>
    <w:p w:rsidR="00160D6B" w:rsidRPr="006A617B" w:rsidRDefault="00160D6B" w:rsidP="00160D6B">
      <w:pPr>
        <w:widowControl w:val="0"/>
        <w:numPr>
          <w:ilvl w:val="0"/>
          <w:numId w:val="50"/>
        </w:numPr>
        <w:tabs>
          <w:tab w:val="left" w:pos="284"/>
          <w:tab w:val="left" w:pos="462"/>
        </w:tabs>
        <w:autoSpaceDE w:val="0"/>
        <w:autoSpaceDN w:val="0"/>
        <w:adjustRightInd w:val="0"/>
        <w:spacing w:after="0" w:line="240" w:lineRule="auto"/>
        <w:ind w:left="0" w:firstLine="708"/>
        <w:contextualSpacing/>
        <w:jc w:val="both"/>
        <w:rPr>
          <w:rFonts w:eastAsia="Calibri" w:cs="Times New Roman"/>
          <w:szCs w:val="28"/>
        </w:rPr>
      </w:pPr>
      <w:r w:rsidRPr="006A617B">
        <w:rPr>
          <w:rFonts w:eastAsia="Calibri" w:cs="Times New Roman"/>
          <w:szCs w:val="28"/>
          <w:lang w:eastAsia="en-US"/>
        </w:rPr>
        <w:t>создавать собственные письменные и устные краткие сообщения (при наличии возможности) на основе 3-4 источников информации, грамотно использовать изученный понятийный аппарат курса химии при подготовке выступления.</w:t>
      </w:r>
    </w:p>
    <w:p w:rsidR="00160D6B" w:rsidRPr="006A617B" w:rsidRDefault="00160D6B" w:rsidP="00160D6B">
      <w:pPr>
        <w:spacing w:after="0" w:line="240" w:lineRule="auto"/>
        <w:rPr>
          <w:rFonts w:eastAsia="Calibri" w:cs="Times New Roman"/>
          <w:szCs w:val="28"/>
          <w:lang w:eastAsia="en-US"/>
        </w:rPr>
      </w:pPr>
    </w:p>
    <w:p w:rsidR="00160D6B" w:rsidRPr="00FE0856" w:rsidRDefault="00160D6B" w:rsidP="00160D6B">
      <w:pPr>
        <w:pStyle w:val="aff6"/>
        <w:ind w:left="1276" w:right="1984"/>
        <w:rPr>
          <w:rFonts w:eastAsia="Calibri"/>
          <w:b/>
        </w:rPr>
      </w:pPr>
      <w:bookmarkStart w:id="118" w:name="_Toc1512901"/>
      <w:bookmarkStart w:id="119" w:name="_Toc56453072"/>
      <w:bookmarkStart w:id="120" w:name="_Toc536180378"/>
      <w:r>
        <w:rPr>
          <w:rFonts w:eastAsia="Calibri"/>
          <w:b/>
        </w:rPr>
        <w:t xml:space="preserve">2.1.4.5.14 </w:t>
      </w:r>
      <w:r w:rsidRPr="00FE0856">
        <w:rPr>
          <w:rFonts w:eastAsia="Calibri"/>
          <w:b/>
        </w:rPr>
        <w:t>ИЗОБРАЗИТЕЛЬНОЕ ИСКУССТВО (по тематическим модулям</w:t>
      </w:r>
      <w:bookmarkEnd w:id="118"/>
      <w:r w:rsidRPr="00FE0856">
        <w:rPr>
          <w:rFonts w:eastAsia="Calibri"/>
          <w:b/>
        </w:rPr>
        <w:t>)</w:t>
      </w:r>
      <w:bookmarkEnd w:id="119"/>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В результате освоения предмета «Изобразительное искусство» обучающиеся формируют представления об изобразительной грамоте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способах живописного построения изображения, стилях и жанрах изобразительного искусства, выдающихся отечественных и зарубежных художниках, скульпторах и архитекторах, о создании </w:t>
      </w:r>
      <w:r w:rsidRPr="006A617B">
        <w:rPr>
          <w:rFonts w:eastAsia="Times New Roman" w:cs="Times New Roman"/>
          <w:szCs w:val="28"/>
        </w:rPr>
        <w:lastRenderedPageBreak/>
        <w:t>выразительного художественного образа и условности языка изобразительного искусства, декоративно-прикладном искусстве (народное искусство и произведения современных художников декоративно-прикладного искусства), видах дизайна, способах проектной графики; приобретают умения создавать выразительные декоративно-обобщенные изображения на основе традиционных образов, использовать форму, объем, цвет, фактуру и другие средства в процессе создания в конкретном материале плоскостных или объемных декоративных композиций,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(ИКТ) в создании художественных проектов.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«Изобразительное искусство».</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Модуль «Символика крестьянского дома и народного праздника»</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szCs w:val="28"/>
          <w:lang w:eastAsia="en-US"/>
        </w:rPr>
        <w:t>Предметные результаты изучения модуля «Символика крестьянского дома и народного праздника» 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смысл понятий: декоративно-прикладное искусство, символ, солярный знак, мотив, народный праздник, обряд, образ, изба, орнамент, декоративная композиция, декор, утварь, красный угол;</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художественные средства декоративно-прикладного искусства (в том числе форма, объём, линия, цвет, фактура, композиция), выразительные особенности художественных материалов (в том числе графических, живописных, скульптурных);</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изображения знаков-символов, специфику крестьянских календарных праздников и обрядов, предметы деревенского труда и быта;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создавать произведения народных промыслов, используя их стилевые особенности, орнаментальную композицию в соответствии с традициями народного искусства;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составлять описание конструкции (в том числе крестьянского дома, народного костюма);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узнавать символику (в том числе крестьянского дома, орнамента вышивки, предметов крестьянского быта, крестьянских календарных праздников и обрядов);</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анализировать художественно-выразительные средства декоративно-прикладного искусства.</w:t>
      </w:r>
    </w:p>
    <w:p w:rsidR="00160D6B" w:rsidRPr="006A617B" w:rsidRDefault="00160D6B" w:rsidP="00160D6B">
      <w:pPr>
        <w:shd w:val="clear" w:color="auto" w:fill="FFFFFF"/>
        <w:spacing w:after="0" w:line="240" w:lineRule="auto"/>
        <w:ind w:firstLine="709"/>
        <w:jc w:val="both"/>
        <w:rPr>
          <w:rFonts w:eastAsia="Calibri" w:cs="Times New Roman"/>
          <w:b/>
          <w:szCs w:val="28"/>
        </w:rPr>
      </w:pPr>
      <w:r w:rsidRPr="006A617B">
        <w:rPr>
          <w:rFonts w:eastAsia="Calibri" w:cs="Times New Roman"/>
          <w:b/>
          <w:szCs w:val="28"/>
        </w:rPr>
        <w:t>Модуль «Народные художественные промыслы России»</w:t>
      </w:r>
    </w:p>
    <w:p w:rsidR="00160D6B" w:rsidRPr="006A617B" w:rsidRDefault="00160D6B" w:rsidP="00160D6B">
      <w:pPr>
        <w:shd w:val="clear" w:color="auto" w:fill="FFFFFF"/>
        <w:spacing w:after="0" w:line="240" w:lineRule="auto"/>
        <w:ind w:firstLine="709"/>
        <w:jc w:val="both"/>
        <w:rPr>
          <w:rFonts w:eastAsia="Calibri" w:cs="Times New Roman"/>
          <w:b/>
          <w:szCs w:val="28"/>
        </w:rPr>
      </w:pPr>
      <w:r w:rsidRPr="006A617B">
        <w:rPr>
          <w:rFonts w:eastAsia="Calibri" w:cs="Times New Roman"/>
          <w:szCs w:val="28"/>
          <w:lang w:eastAsia="en-US"/>
        </w:rPr>
        <w:lastRenderedPageBreak/>
        <w:t>Предметные результаты изучения модуля «Народные художественные промыслы России» 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смысл понятий: промысел, роспись, мазок, мотив;</w:t>
      </w:r>
      <w:r w:rsidRPr="006A617B">
        <w:rPr>
          <w:rFonts w:eastAsia="Calibri" w:cs="Times New Roman"/>
          <w:szCs w:val="28"/>
        </w:rPr>
        <w:tab/>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приёмы росписи (в том числе Гжели, Хохломы, Городца, Жостова);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различать стилевые особенности промыслов (в том числе лаковая миниатюра, ростовская эмаль, </w:t>
      </w:r>
      <w:r w:rsidR="002F51D5" w:rsidRPr="006A617B">
        <w:rPr>
          <w:rFonts w:eastAsia="Calibri" w:cs="Times New Roman"/>
          <w:szCs w:val="28"/>
        </w:rPr>
        <w:t>Павлово-Посадские</w:t>
      </w:r>
      <w:r w:rsidRPr="006A617B">
        <w:rPr>
          <w:rFonts w:eastAsia="Calibri" w:cs="Times New Roman"/>
          <w:szCs w:val="28"/>
        </w:rPr>
        <w:t xml:space="preserve"> платки, тульский печатный пряник);</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создавать произведения народных промыслов, используя их стилевые особенности (при наличии возможности).</w:t>
      </w:r>
    </w:p>
    <w:p w:rsidR="00160D6B" w:rsidRPr="006A617B" w:rsidRDefault="00160D6B" w:rsidP="00160D6B">
      <w:pPr>
        <w:shd w:val="clear" w:color="auto" w:fill="FFFFFF"/>
        <w:spacing w:after="0" w:line="240" w:lineRule="auto"/>
        <w:ind w:firstLine="709"/>
        <w:jc w:val="both"/>
        <w:rPr>
          <w:rFonts w:eastAsia="Calibri" w:cs="Times New Roman"/>
          <w:b/>
          <w:szCs w:val="28"/>
        </w:rPr>
      </w:pPr>
      <w:r w:rsidRPr="006A617B">
        <w:rPr>
          <w:rFonts w:eastAsia="Calibri" w:cs="Times New Roman"/>
          <w:b/>
          <w:szCs w:val="28"/>
        </w:rPr>
        <w:t>Модуль «Виды и жанры изобразительного искусства»</w:t>
      </w:r>
    </w:p>
    <w:p w:rsidR="00160D6B" w:rsidRPr="006A617B" w:rsidRDefault="00160D6B" w:rsidP="00160D6B">
      <w:pPr>
        <w:shd w:val="clear" w:color="auto" w:fill="FFFFFF"/>
        <w:spacing w:after="0" w:line="240" w:lineRule="auto"/>
        <w:ind w:firstLine="709"/>
        <w:jc w:val="both"/>
        <w:rPr>
          <w:rFonts w:eastAsia="Calibri" w:cs="Times New Roman"/>
          <w:szCs w:val="28"/>
        </w:rPr>
      </w:pPr>
      <w:r w:rsidRPr="006A617B">
        <w:rPr>
          <w:rFonts w:eastAsia="Calibri" w:cs="Times New Roman"/>
          <w:szCs w:val="28"/>
          <w:lang w:eastAsia="en-US"/>
        </w:rPr>
        <w:t>Предметные результаты изучения модуля «Виды и жанры изобразительного искусства» 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смысл понятий: жанр, вид искусства;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классифицировать виды искусств (в том числе графика, живопись, скульптура, архитектура, дизайн);</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жанровую систему (в том числе бытовой жанр, исторический жанр, пейзаж, натюрморт, портрет, анималистический жанр);</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выразительные особенности художественных материалов (в том числе графических, живописных, скульптурных);</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выполнять задания различными художественными материалами (в том числе графика, живопись, скульптура) в процессе создания творческой работы (при наличии возможности);</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в творческой работе алгоритм изображения (в том числе натюрморта, портрета, пейзажа, тематической композиции) (при наличии возможности).</w:t>
      </w:r>
    </w:p>
    <w:p w:rsidR="00160D6B" w:rsidRPr="006A617B" w:rsidRDefault="00160D6B" w:rsidP="00160D6B">
      <w:pPr>
        <w:shd w:val="clear" w:color="auto" w:fill="FFFFFF"/>
        <w:spacing w:after="0" w:line="240" w:lineRule="auto"/>
        <w:ind w:firstLine="709"/>
        <w:jc w:val="both"/>
        <w:rPr>
          <w:rFonts w:eastAsia="Calibri" w:cs="Times New Roman"/>
          <w:b/>
          <w:szCs w:val="28"/>
        </w:rPr>
      </w:pPr>
      <w:r w:rsidRPr="006A617B">
        <w:rPr>
          <w:rFonts w:eastAsia="Calibri" w:cs="Times New Roman"/>
          <w:b/>
          <w:szCs w:val="28"/>
        </w:rPr>
        <w:t>Модуль «Художественный образ и художественно-выразительные средства»</w:t>
      </w:r>
    </w:p>
    <w:p w:rsidR="00160D6B" w:rsidRPr="006A617B" w:rsidRDefault="00160D6B" w:rsidP="00160D6B">
      <w:pPr>
        <w:shd w:val="clear" w:color="auto" w:fill="FFFFFF"/>
        <w:spacing w:after="0" w:line="240" w:lineRule="auto"/>
        <w:ind w:firstLine="709"/>
        <w:jc w:val="both"/>
        <w:rPr>
          <w:rFonts w:eastAsia="Calibri" w:cs="Times New Roman"/>
          <w:b/>
          <w:szCs w:val="28"/>
        </w:rPr>
      </w:pPr>
      <w:r w:rsidRPr="006A617B">
        <w:rPr>
          <w:rFonts w:eastAsia="Calibri" w:cs="Times New Roman"/>
          <w:szCs w:val="28"/>
          <w:lang w:eastAsia="en-US"/>
        </w:rPr>
        <w:t>Предметные результаты изучения модуля «Художественный образ и художественно-выразительные средства» 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понимать особенности использования средств художественной выразительности, таких как цвет, штрих, линия, пятно, тон, тональный контраст, цветовой контраст, светлота, фактура;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виды рисунка по целям и художественным задачам, основные и составные цвета, теплые и холодные цвета, контрастные и дополнительные цвета;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виды рисунка (в том числе зарисовка, набросок, эскиз);</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в творческой работе виды рисунка, способы рисования, законы цветоведения, выразительные средства графики, </w:t>
      </w:r>
      <w:r w:rsidRPr="006A617B">
        <w:rPr>
          <w:rFonts w:eastAsia="Calibri" w:cs="Times New Roman"/>
          <w:szCs w:val="28"/>
        </w:rPr>
        <w:lastRenderedPageBreak/>
        <w:t>выразительные средства живописи (при наличии возможности);</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применять способы рисования (в том числе по представлению, с натуры) (при наличии возможности).</w:t>
      </w:r>
    </w:p>
    <w:p w:rsidR="00160D6B" w:rsidRPr="006A617B" w:rsidRDefault="00160D6B" w:rsidP="00160D6B">
      <w:pPr>
        <w:widowControl w:val="0"/>
        <w:shd w:val="clear" w:color="auto" w:fill="FFFFFF"/>
        <w:spacing w:after="0" w:line="240" w:lineRule="auto"/>
        <w:ind w:firstLine="709"/>
        <w:jc w:val="both"/>
        <w:rPr>
          <w:rFonts w:eastAsia="Calibri" w:cs="Times New Roman"/>
          <w:b/>
          <w:szCs w:val="28"/>
        </w:rPr>
      </w:pPr>
      <w:r w:rsidRPr="006A617B">
        <w:rPr>
          <w:rFonts w:eastAsia="Calibri" w:cs="Times New Roman"/>
          <w:b/>
          <w:szCs w:val="28"/>
        </w:rPr>
        <w:t>Модуль «Вечные темы и великие исторические события в искусстве»</w:t>
      </w:r>
    </w:p>
    <w:p w:rsidR="00160D6B" w:rsidRPr="006A617B" w:rsidRDefault="00160D6B" w:rsidP="00160D6B">
      <w:pPr>
        <w:widowControl w:val="0"/>
        <w:shd w:val="clear" w:color="auto" w:fill="FFFFFF"/>
        <w:spacing w:after="0" w:line="240" w:lineRule="auto"/>
        <w:ind w:firstLine="709"/>
        <w:jc w:val="both"/>
        <w:rPr>
          <w:rFonts w:eastAsia="Calibri" w:cs="Times New Roman"/>
          <w:b/>
          <w:szCs w:val="28"/>
        </w:rPr>
      </w:pPr>
      <w:r w:rsidRPr="006A617B">
        <w:rPr>
          <w:rFonts w:eastAsia="Calibri" w:cs="Times New Roman"/>
          <w:szCs w:val="28"/>
          <w:lang w:eastAsia="en-US"/>
        </w:rPr>
        <w:t>Предметные результаты изучения модуля «Вечные темы и великие исторические события в искусстве» 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смысл понятий: сюжет, историческая картина, тематическая картина;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историческую картину в зависимости от сюжета (в том числе мифологическая, библейская, батальная), особенности исторической живописи художников объединения «Мир искусства»;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узнавать исторические и тематические картины европейских художников, русских художников;</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составлять описание тематических картин, исторических картин, монументальных памятников и ансамблей;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выполнять творческую работу на выбранный сюжет (при наличии возможности);</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создавать эскиз памятника, посвященного значимому историческому событию или историческому герою (при наличии возможности).</w:t>
      </w:r>
    </w:p>
    <w:p w:rsidR="00160D6B" w:rsidRPr="006A617B" w:rsidRDefault="00160D6B" w:rsidP="00160D6B">
      <w:pPr>
        <w:widowControl w:val="0"/>
        <w:tabs>
          <w:tab w:val="left" w:pos="993"/>
        </w:tabs>
        <w:autoSpaceDE w:val="0"/>
        <w:autoSpaceDN w:val="0"/>
        <w:spacing w:after="0" w:line="240" w:lineRule="auto"/>
        <w:ind w:firstLine="709"/>
        <w:jc w:val="both"/>
        <w:rPr>
          <w:rFonts w:eastAsia="Calibri" w:cs="Times New Roman"/>
          <w:b/>
          <w:szCs w:val="28"/>
        </w:rPr>
      </w:pPr>
      <w:r w:rsidRPr="006A617B">
        <w:rPr>
          <w:rFonts w:eastAsia="Calibri" w:cs="Times New Roman"/>
          <w:b/>
          <w:szCs w:val="28"/>
        </w:rPr>
        <w:t>Модуль «Конструктивное искусство: архитектура и дизайн»</w:t>
      </w:r>
    </w:p>
    <w:p w:rsidR="00160D6B" w:rsidRPr="006A617B" w:rsidRDefault="00160D6B" w:rsidP="00160D6B">
      <w:pPr>
        <w:widowControl w:val="0"/>
        <w:tabs>
          <w:tab w:val="left" w:pos="993"/>
        </w:tabs>
        <w:autoSpaceDE w:val="0"/>
        <w:autoSpaceDN w:val="0"/>
        <w:spacing w:after="0" w:line="240" w:lineRule="auto"/>
        <w:ind w:firstLine="709"/>
        <w:jc w:val="both"/>
        <w:rPr>
          <w:rFonts w:eastAsia="Calibri" w:cs="Times New Roman"/>
          <w:b/>
          <w:szCs w:val="28"/>
        </w:rPr>
      </w:pPr>
      <w:r w:rsidRPr="006A617B">
        <w:rPr>
          <w:rFonts w:eastAsia="Times New Roman" w:cs="Times New Roman"/>
          <w:szCs w:val="28"/>
        </w:rPr>
        <w:t>Предметные результаты изучения модуля «Конструктивное искусство: архитектура и дизайн» 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смысл понятий: шрифт, иллюстрация, дизайн, архитектура, интерьер, ландшафт, флористика, модуль;</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особенности русской усадебной культуры XVIII–XIX веков;</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различать стилистику изображений и способы композиционного расположения в пространстве (в том числе книги, открытки, визитные карточки, логотипы);</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особенности развития шрифта, костюма, флористики;</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в творческой работе навыки создания открыток, визитных карточек; компоновки книжного и журнального макетирования объектов, составления флористических композиций, композиционных приемов в архитектуре и дизайне (при наличии возможности).</w:t>
      </w:r>
    </w:p>
    <w:p w:rsidR="00160D6B" w:rsidRPr="006A617B" w:rsidRDefault="00160D6B" w:rsidP="00160D6B">
      <w:pPr>
        <w:widowControl w:val="0"/>
        <w:tabs>
          <w:tab w:val="left" w:pos="993"/>
        </w:tabs>
        <w:autoSpaceDE w:val="0"/>
        <w:autoSpaceDN w:val="0"/>
        <w:spacing w:after="0" w:line="240" w:lineRule="auto"/>
        <w:ind w:firstLine="709"/>
        <w:jc w:val="both"/>
        <w:rPr>
          <w:rFonts w:eastAsia="Calibri" w:cs="Times New Roman"/>
          <w:b/>
          <w:szCs w:val="28"/>
        </w:rPr>
      </w:pPr>
      <w:r w:rsidRPr="006A617B">
        <w:rPr>
          <w:rFonts w:eastAsia="Calibri" w:cs="Times New Roman"/>
          <w:b/>
          <w:szCs w:val="28"/>
        </w:rPr>
        <w:t>Модуль «Изображение в синтетических и экранных видах искусства и художественная фотография»</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szCs w:val="28"/>
          <w:lang w:eastAsia="en-US"/>
        </w:rPr>
        <w:t xml:space="preserve">Предметные результаты изучения модуля «Изображение в синтетических и экранных видах искусства и художественная фотография» </w:t>
      </w:r>
      <w:r w:rsidRPr="006A617B">
        <w:rPr>
          <w:rFonts w:eastAsia="Calibri" w:cs="Times New Roman"/>
          <w:szCs w:val="28"/>
          <w:lang w:eastAsia="en-US"/>
        </w:rPr>
        <w:lastRenderedPageBreak/>
        <w:t>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смысл понятий: синтетические искусства, сценография, кадр, монтаж;</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выразительные средства театра, телевизионного изображения, компьютерной графики, фотографии, кинематографа, произведения кинематографа, театра, телевидения, фотоискусства;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создавать видеосюжеты, фотоэтюды, анимационные картинки;</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виды фильмов (в том числе документальный, игровой, анимационный);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в творческой работе правила фотокомпозиции и съёмки;</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анализировать эволюцию выразительных средств (в том числе кинематографа, театра, телевидения, фотоискусства), специфику киноизображения (кадр, монтаж).</w:t>
      </w:r>
    </w:p>
    <w:p w:rsidR="00160D6B" w:rsidRPr="006A617B" w:rsidRDefault="00160D6B" w:rsidP="00160D6B">
      <w:pPr>
        <w:pStyle w:val="ConsPlusNormal"/>
        <w:rPr>
          <w:rFonts w:eastAsia="Calibri"/>
        </w:rPr>
      </w:pPr>
    </w:p>
    <w:p w:rsidR="00160D6B" w:rsidRPr="00FE0856" w:rsidRDefault="00160D6B" w:rsidP="00160D6B">
      <w:pPr>
        <w:pStyle w:val="aff6"/>
        <w:rPr>
          <w:rFonts w:eastAsia="Calibri"/>
          <w:b/>
        </w:rPr>
      </w:pPr>
      <w:bookmarkStart w:id="121" w:name="_Toc1512902"/>
      <w:bookmarkStart w:id="122" w:name="_Toc56453073"/>
      <w:bookmarkEnd w:id="120"/>
      <w:r>
        <w:rPr>
          <w:rFonts w:eastAsia="Calibri"/>
          <w:b/>
        </w:rPr>
        <w:t xml:space="preserve">2.1.4.5.15 </w:t>
      </w:r>
      <w:r w:rsidRPr="00FE0856">
        <w:rPr>
          <w:rFonts w:eastAsia="Calibri"/>
          <w:b/>
        </w:rPr>
        <w:t>МУЗЫКА (по тематическим модулям</w:t>
      </w:r>
      <w:bookmarkEnd w:id="121"/>
      <w:r w:rsidRPr="00FE0856">
        <w:rPr>
          <w:rFonts w:eastAsia="Calibri"/>
          <w:b/>
        </w:rPr>
        <w:t>)</w:t>
      </w:r>
      <w:bookmarkEnd w:id="122"/>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В результате освоения предмета «Музыка» обучающиеся формируют представления о специфике музыки как вида искусства, значении музыки в художественной культуре и ее роли в синтетических видах творчества,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6A617B">
        <w:rPr>
          <w:rFonts w:eastAsia="Calibri" w:cs="Times New Roman"/>
          <w:szCs w:val="28"/>
          <w:lang w:eastAsia="en-US"/>
        </w:rPr>
        <w:t>в</w:t>
      </w:r>
      <w:r w:rsidRPr="006A617B">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выразительного исполнения соло (с сопровождением и без сопровождения) народных песен, песен композиторов-классиков и современных композиторов (по выбору учащихся), исполнения партии в хоре в простейших двухголосных произведениях,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образной сфере музыки и музыкальной драматургии, различения звучания отдельных музыкальных инструментов, видов хора и оркестра,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«Музыка».</w:t>
      </w:r>
    </w:p>
    <w:p w:rsidR="00160D6B" w:rsidRPr="006A617B" w:rsidRDefault="00160D6B" w:rsidP="00160D6B">
      <w:pPr>
        <w:spacing w:after="0" w:line="240" w:lineRule="auto"/>
        <w:ind w:firstLine="709"/>
        <w:rPr>
          <w:rFonts w:eastAsia="Times New Roman" w:cs="Times New Roman"/>
          <w:b/>
          <w:szCs w:val="28"/>
        </w:rPr>
      </w:pPr>
      <w:r w:rsidRPr="006A617B">
        <w:rPr>
          <w:rFonts w:eastAsia="Calibri" w:cs="Times New Roman"/>
          <w:b/>
          <w:szCs w:val="28"/>
          <w:lang w:eastAsia="en-US"/>
        </w:rPr>
        <w:t>Модуль «</w:t>
      </w:r>
      <w:r w:rsidRPr="006A617B">
        <w:rPr>
          <w:rFonts w:eastAsia="Times New Roman" w:cs="Times New Roman"/>
          <w:b/>
          <w:szCs w:val="28"/>
        </w:rPr>
        <w:t>Народное музыкальное творчество России»</w:t>
      </w:r>
    </w:p>
    <w:p w:rsidR="00160D6B" w:rsidRPr="006A617B" w:rsidRDefault="00160D6B" w:rsidP="00160D6B">
      <w:pPr>
        <w:spacing w:after="0" w:line="240" w:lineRule="auto"/>
        <w:ind w:firstLine="709"/>
        <w:rPr>
          <w:rFonts w:eastAsia="Calibri" w:cs="Times New Roman"/>
          <w:szCs w:val="28"/>
          <w:lang w:eastAsia="en-US"/>
        </w:rPr>
      </w:pPr>
      <w:r w:rsidRPr="006A617B">
        <w:rPr>
          <w:rFonts w:eastAsia="Calibri" w:cs="Times New Roman"/>
          <w:szCs w:val="28"/>
          <w:lang w:eastAsia="en-US"/>
        </w:rPr>
        <w:t>Предметные результаты изучения модуля «Народное музыкальное творчество России» учебного предмета «Музыка» должны отражать сформированность умений:</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 определять на слух музыкальные произведения, относящиеся к </w:t>
      </w:r>
      <w:r w:rsidRPr="006A617B">
        <w:rPr>
          <w:rFonts w:eastAsia="Calibri" w:cs="Times New Roman"/>
          <w:szCs w:val="28"/>
          <w:lang w:eastAsia="en-US"/>
        </w:rPr>
        <w:lastRenderedPageBreak/>
        <w:t>русскому музыкальному фольклору (при наличии возможности);</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различать на слух и исполнять произведения жанров русской народной музыки (в том числе детский фольклор, материнский фольклор, трудовые песни, военные песни, исторические песни, календарно-обрядовые песни) (при наличии возможности);</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160D6B" w:rsidRPr="006A617B" w:rsidRDefault="00160D6B" w:rsidP="00160D6B">
      <w:pPr>
        <w:widowControl w:val="0"/>
        <w:shd w:val="clear" w:color="auto" w:fill="FFFFFF"/>
        <w:spacing w:after="0" w:line="240" w:lineRule="auto"/>
        <w:ind w:firstLine="709"/>
        <w:jc w:val="both"/>
        <w:rPr>
          <w:rFonts w:eastAsia="Times New Roman" w:cs="Times New Roman"/>
          <w:szCs w:val="28"/>
        </w:rPr>
      </w:pPr>
      <w:r w:rsidRPr="006A617B">
        <w:rPr>
          <w:rFonts w:eastAsia="Calibri" w:cs="Times New Roman"/>
          <w:szCs w:val="28"/>
          <w:lang w:eastAsia="en-US"/>
        </w:rPr>
        <w:t xml:space="preserve">- определять произведения </w:t>
      </w:r>
      <w:r w:rsidRPr="006A617B">
        <w:rPr>
          <w:rFonts w:eastAsia="Times New Roman" w:cs="Times New Roman"/>
          <w:szCs w:val="28"/>
        </w:rPr>
        <w:t>русских композиторов-классиков (</w:t>
      </w:r>
      <w:r w:rsidRPr="006A617B">
        <w:rPr>
          <w:rFonts w:eastAsia="Calibri" w:cs="Times New Roman"/>
          <w:szCs w:val="28"/>
          <w:lang w:eastAsia="en-US"/>
        </w:rPr>
        <w:t xml:space="preserve">в том числе </w:t>
      </w:r>
      <w:r w:rsidRPr="006A617B">
        <w:rPr>
          <w:rFonts w:eastAsia="Times New Roman" w:cs="Times New Roman"/>
          <w:szCs w:val="28"/>
        </w:rPr>
        <w:t>П.И. Чайковского, Н.А. Римского-Корсакова, М.И. Глинки);</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определять значение устного народного музыкального творчества в развитии общей культуры народа.</w:t>
      </w:r>
    </w:p>
    <w:p w:rsidR="00160D6B" w:rsidRPr="006A617B" w:rsidRDefault="00160D6B" w:rsidP="00160D6B">
      <w:pPr>
        <w:spacing w:after="0" w:line="240" w:lineRule="auto"/>
        <w:ind w:firstLine="709"/>
        <w:rPr>
          <w:rFonts w:eastAsia="Calibri" w:cs="Times New Roman"/>
          <w:b/>
          <w:szCs w:val="28"/>
          <w:lang w:eastAsia="en-US"/>
        </w:rPr>
      </w:pPr>
      <w:r w:rsidRPr="006A617B">
        <w:rPr>
          <w:rFonts w:eastAsia="Calibri" w:cs="Times New Roman"/>
          <w:b/>
          <w:szCs w:val="28"/>
          <w:lang w:eastAsia="en-US"/>
        </w:rPr>
        <w:t>Модуль «Связь музыки с другими видами искусства»</w:t>
      </w:r>
    </w:p>
    <w:p w:rsidR="00160D6B" w:rsidRPr="006A617B" w:rsidRDefault="00160D6B" w:rsidP="00160D6B">
      <w:pPr>
        <w:spacing w:after="0" w:line="240" w:lineRule="auto"/>
        <w:ind w:firstLine="709"/>
        <w:rPr>
          <w:rFonts w:eastAsia="Calibri" w:cs="Times New Roman"/>
          <w:szCs w:val="28"/>
          <w:lang w:eastAsia="en-US"/>
        </w:rPr>
      </w:pPr>
      <w:r w:rsidRPr="006A617B">
        <w:rPr>
          <w:rFonts w:eastAsia="Calibri" w:cs="Times New Roman"/>
          <w:szCs w:val="28"/>
          <w:lang w:eastAsia="en-US"/>
        </w:rPr>
        <w:t>Предметные результаты изучения модуля «Связь музыки с другими видами искусства» учебного предмета «Музыка» должны отражать сформированность умений:</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характеризовать основы взаимодействия музыки, изобразительного искусства и литературы;</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определять жанровые параллели между музыкой и другими видами искусств;</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различать средства выразительности разных видов искусств;</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раскрывать смысл терминов и понятий (в том числе музыкальная интонация, изобразительность музыки, средства музыкальной выразительности);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высказывать суждения об основной идее, средствах ее воплощения, интонационных особенностях, жанре, исполнителях музыкального произведения;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анализировать средства музыкальной выразительности (в том числе мелодия, лад, гармония, темп, ритм, динамика, тембр) (при наличии возможности).</w:t>
      </w:r>
    </w:p>
    <w:p w:rsidR="00160D6B" w:rsidRPr="006A617B" w:rsidRDefault="00160D6B" w:rsidP="00160D6B">
      <w:pPr>
        <w:spacing w:after="0" w:line="240" w:lineRule="auto"/>
        <w:ind w:firstLine="709"/>
        <w:rPr>
          <w:rFonts w:eastAsia="Calibri" w:cs="Times New Roman"/>
          <w:b/>
          <w:szCs w:val="28"/>
          <w:lang w:eastAsia="en-US"/>
        </w:rPr>
      </w:pPr>
      <w:r w:rsidRPr="006A617B">
        <w:rPr>
          <w:rFonts w:eastAsia="Calibri" w:cs="Times New Roman"/>
          <w:b/>
          <w:szCs w:val="28"/>
          <w:lang w:eastAsia="en-US"/>
        </w:rPr>
        <w:t>Модуль «Сценические жанры музыкального искусства»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изучения модуля «Сценические жанры музыкального искусства» учебного предмета «Музыка» должны отражать сформированность умений:</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раскрывать</w:t>
      </w:r>
      <w:r w:rsidRPr="006A617B">
        <w:rPr>
          <w:rFonts w:eastAsia="Calibri" w:cs="Times New Roman"/>
          <w:b/>
          <w:szCs w:val="28"/>
          <w:lang w:eastAsia="en-US"/>
        </w:rPr>
        <w:t xml:space="preserve"> </w:t>
      </w:r>
      <w:r w:rsidRPr="006A617B">
        <w:rPr>
          <w:rFonts w:eastAsia="Calibri" w:cs="Times New Roman"/>
          <w:szCs w:val="28"/>
          <w:lang w:eastAsia="en-US"/>
        </w:rPr>
        <w:t>смысл терминов и понятий (в том числе сценические жанры музыки, либретто, вокальная музыка, солист, ансамбль, хор)</w:t>
      </w:r>
      <w:r w:rsidRPr="006A617B">
        <w:rPr>
          <w:rFonts w:eastAsia="Calibri" w:cs="Times New Roman"/>
          <w:szCs w:val="28"/>
          <w:shd w:val="clear" w:color="auto" w:fill="FFFFFF"/>
          <w:lang w:eastAsia="en-US"/>
        </w:rPr>
        <w:t>;</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перечислять и различать жанры вокальной (в том числе песня, романс, ария) и театральной музыки (в том числе опера, балет, мюзикл и оперетта);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 интонационно исполнять произведения вокальных жанров (при наличии возможности). </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Модуль «Истоки и образы русской и европейской духовной музыки»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Предметные результаты изучения модуля «Истоки и образы русской и европейской духовной музыки» учебного предмета «Музыка» должны отражать сформированность умений:</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раскрывать</w:t>
      </w:r>
      <w:r w:rsidRPr="006A617B">
        <w:rPr>
          <w:rFonts w:eastAsia="Calibri" w:cs="Times New Roman"/>
          <w:i/>
          <w:szCs w:val="28"/>
          <w:lang w:eastAsia="en-US"/>
        </w:rPr>
        <w:t xml:space="preserve"> </w:t>
      </w:r>
      <w:r w:rsidRPr="006A617B">
        <w:rPr>
          <w:rFonts w:eastAsia="Calibri" w:cs="Times New Roman"/>
          <w:szCs w:val="28"/>
          <w:lang w:eastAsia="en-US"/>
        </w:rPr>
        <w:t>смысл понятий и терминов (в том числе духовная музыка, знаменный распев);</w:t>
      </w:r>
    </w:p>
    <w:p w:rsidR="00160D6B" w:rsidRPr="006A617B" w:rsidRDefault="00160D6B" w:rsidP="00160D6B">
      <w:pPr>
        <w:spacing w:after="0" w:line="240" w:lineRule="auto"/>
        <w:ind w:firstLine="709"/>
        <w:rPr>
          <w:rFonts w:eastAsia="Calibri" w:cs="Times New Roman"/>
          <w:szCs w:val="28"/>
          <w:lang w:eastAsia="en-US"/>
        </w:rPr>
      </w:pPr>
      <w:r w:rsidRPr="006A617B">
        <w:rPr>
          <w:rFonts w:eastAsia="Calibri" w:cs="Times New Roman"/>
          <w:szCs w:val="28"/>
          <w:lang w:eastAsia="en-US"/>
        </w:rPr>
        <w:t>- исполнять произведения русской и европейской духовной музыки (при наличии возможности).</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Модуль «Отражение народных истоков в композиторской музыке разных стран и эпох»</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изучения модуля «Отражение народных истоков в композиторской музыке разных стран и эпох» учебного предмета «Музыка» должны отражать сформированность умений:</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раскрывать смысл</w:t>
      </w:r>
      <w:r w:rsidRPr="006A617B">
        <w:rPr>
          <w:rFonts w:eastAsia="Calibri" w:cs="Times New Roman"/>
          <w:i/>
          <w:szCs w:val="28"/>
          <w:lang w:eastAsia="en-US"/>
        </w:rPr>
        <w:t xml:space="preserve"> </w:t>
      </w:r>
      <w:r w:rsidRPr="006A617B">
        <w:rPr>
          <w:rFonts w:eastAsia="Calibri" w:cs="Times New Roman"/>
          <w:szCs w:val="28"/>
          <w:lang w:eastAsia="en-US"/>
        </w:rPr>
        <w:t>терминов и понятий (в том числе народная музыка, жанры народной музыки, жанры музыки, музыкальная интонация, мотив);</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характеризовать специфику воплощения народной музыки в произведениях композиторов;</w:t>
      </w:r>
    </w:p>
    <w:p w:rsidR="00160D6B" w:rsidRPr="006A617B" w:rsidRDefault="00160D6B" w:rsidP="00160D6B">
      <w:pPr>
        <w:tabs>
          <w:tab w:val="left" w:pos="-1560"/>
          <w:tab w:val="left" w:pos="-1418"/>
        </w:tabs>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 приводить примеры музыкальных произведений русской и зарубежной классики, содержащие народные музыкальные интонации и мотивы; </w:t>
      </w:r>
    </w:p>
    <w:p w:rsidR="00160D6B" w:rsidRPr="006A617B" w:rsidRDefault="00160D6B" w:rsidP="00160D6B">
      <w:pPr>
        <w:tabs>
          <w:tab w:val="left" w:pos="-1560"/>
          <w:tab w:val="left" w:pos="-1418"/>
        </w:tabs>
        <w:spacing w:after="0" w:line="240" w:lineRule="auto"/>
        <w:ind w:firstLine="709"/>
        <w:jc w:val="both"/>
        <w:rPr>
          <w:rFonts w:eastAsia="Calibri" w:cs="Times New Roman"/>
          <w:szCs w:val="28"/>
          <w:lang w:eastAsia="en-US"/>
        </w:rPr>
      </w:pPr>
      <w:r w:rsidRPr="006A617B">
        <w:rPr>
          <w:rFonts w:eastAsia="Calibri" w:cs="Times New Roman"/>
          <w:szCs w:val="28"/>
          <w:lang w:eastAsia="en-US"/>
        </w:rPr>
        <w:t>- перечислять характерные признаки классической и народной музыки;</w:t>
      </w:r>
    </w:p>
    <w:p w:rsidR="00160D6B" w:rsidRPr="006A617B" w:rsidRDefault="00160D6B" w:rsidP="00160D6B">
      <w:pPr>
        <w:tabs>
          <w:tab w:val="left" w:pos="-1560"/>
          <w:tab w:val="left" w:pos="-1418"/>
        </w:tabs>
        <w:spacing w:after="0" w:line="240" w:lineRule="auto"/>
        <w:ind w:firstLine="709"/>
        <w:jc w:val="both"/>
        <w:rPr>
          <w:rFonts w:eastAsia="Calibri" w:cs="Times New Roman"/>
          <w:szCs w:val="28"/>
          <w:lang w:eastAsia="en-US"/>
        </w:rPr>
      </w:pPr>
      <w:r w:rsidRPr="006A617B">
        <w:rPr>
          <w:rFonts w:eastAsia="Calibri" w:cs="Times New Roman"/>
          <w:szCs w:val="28"/>
          <w:lang w:eastAsia="en-US"/>
        </w:rPr>
        <w:t>- характеризовать основные принципы построения и развития классического и народного музыкального произведения;</w:t>
      </w:r>
    </w:p>
    <w:p w:rsidR="00160D6B" w:rsidRPr="006A617B" w:rsidRDefault="00160D6B" w:rsidP="00160D6B">
      <w:pPr>
        <w:tabs>
          <w:tab w:val="left" w:pos="-1560"/>
          <w:tab w:val="left" w:pos="-1418"/>
        </w:tabs>
        <w:spacing w:after="0" w:line="240" w:lineRule="auto"/>
        <w:ind w:firstLine="709"/>
        <w:jc w:val="both"/>
        <w:rPr>
          <w:rFonts w:eastAsia="Calibri" w:cs="Times New Roman"/>
          <w:szCs w:val="28"/>
          <w:lang w:eastAsia="en-US"/>
        </w:rPr>
      </w:pPr>
      <w:r w:rsidRPr="006A617B">
        <w:rPr>
          <w:rFonts w:eastAsia="Calibri" w:cs="Times New Roman"/>
          <w:szCs w:val="28"/>
          <w:lang w:eastAsia="en-US"/>
        </w:rPr>
        <w:t>- применять в творческой деятельности вокально-хоровые навыки при пении с музыкальным сопровождением и без сопровождения (при наличии возможности).</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Модуль «Современная музыка: основные жанры и направления, отличительные черты и характерные признаки»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изучения модуля «Современная музыка: основные жанры и направления, отличительные черты и характерные признаки» учебного предмета «Музыка» должны отражать сформированность умений:</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раскрывать смысл терминов и понятий (в том числе стили музыки, направления музыки, джазовая музыка, современная музыка, эстрада);</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определять на слух тембры музыкальных инструментов (классических, современных электронных; духовых, струнных, ударных);</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различать виды оркестров: симфонический, эстрадно-джазовый;</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определять стили, направления и жанры современной музыки;</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перечислять характерные признаки современной популярной, джазовой и рок-музыки;</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исполнять современные музыкальные произведения, соблюдая певческую культуру звука (при наличии возможности).</w:t>
      </w:r>
    </w:p>
    <w:p w:rsidR="00160D6B" w:rsidRPr="006A617B" w:rsidRDefault="00160D6B" w:rsidP="00160D6B">
      <w:pPr>
        <w:spacing w:after="0" w:line="240" w:lineRule="auto"/>
        <w:ind w:firstLine="567"/>
        <w:rPr>
          <w:rFonts w:eastAsia="Calibri" w:cs="Times New Roman"/>
          <w:szCs w:val="28"/>
          <w:lang w:eastAsia="en-US"/>
        </w:rPr>
      </w:pPr>
    </w:p>
    <w:p w:rsidR="00160D6B" w:rsidRPr="00FE0856" w:rsidRDefault="00160D6B" w:rsidP="00160D6B">
      <w:pPr>
        <w:pStyle w:val="aff6"/>
        <w:rPr>
          <w:rFonts w:eastAsia="Calibri"/>
          <w:b/>
        </w:rPr>
      </w:pPr>
      <w:bookmarkStart w:id="123" w:name="_Toc56453074"/>
      <w:r>
        <w:rPr>
          <w:rFonts w:eastAsia="Calibri"/>
          <w:b/>
        </w:rPr>
        <w:t xml:space="preserve">2.1.4.5.16 </w:t>
      </w:r>
      <w:r w:rsidRPr="00FE0856">
        <w:rPr>
          <w:rFonts w:eastAsia="Calibri"/>
          <w:b/>
        </w:rPr>
        <w:t>ТЕХНОЛОГИЯ (по тематическим модулям)</w:t>
      </w:r>
      <w:bookmarkEnd w:id="123"/>
    </w:p>
    <w:p w:rsidR="00160D6B" w:rsidRPr="006A617B" w:rsidRDefault="00160D6B" w:rsidP="00160D6B">
      <w:pPr>
        <w:widowControl w:val="0"/>
        <w:tabs>
          <w:tab w:val="left" w:pos="993"/>
        </w:tabs>
        <w:autoSpaceDE w:val="0"/>
        <w:autoSpaceDN w:val="0"/>
        <w:spacing w:after="0" w:line="240" w:lineRule="auto"/>
        <w:ind w:firstLine="567"/>
        <w:jc w:val="both"/>
        <w:rPr>
          <w:rFonts w:eastAsia="Times New Roman" w:cs="Times New Roman"/>
          <w:szCs w:val="28"/>
        </w:rPr>
      </w:pPr>
      <w:r w:rsidRPr="006A617B">
        <w:rPr>
          <w:rFonts w:eastAsia="Times New Roman" w:cs="Times New Roman"/>
          <w:szCs w:val="28"/>
        </w:rPr>
        <w:t xml:space="preserve">В результате освоения предмета «Технология» обучающиеся </w:t>
      </w:r>
      <w:r w:rsidRPr="006A617B">
        <w:rPr>
          <w:rFonts w:eastAsia="Times New Roman" w:cs="Times New Roman"/>
          <w:szCs w:val="28"/>
        </w:rPr>
        <w:lastRenderedPageBreak/>
        <w:t>формируют представления о техносфере, сущности технологической культуры и культуры труда, роли техники и технологий для прогрессивного развития общества, социальных и экологических последствиях развития технологий промышленного и сельскохозяйственного производства, энергетики и транспорта, о мире профессий, связанных с изучаемыми технологиями, их востребованности на рынке труда, осваивают методы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средства и формы графического отображения объектов или процессов, правила выполнения графической документации, приобретают умения устанавливать взаимосвязь знаний по разным учебным предметам для решения прикладных учебных задач,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Calibri" w:cs="Times New Roman"/>
          <w:szCs w:val="28"/>
          <w:lang w:eastAsia="en-US"/>
        </w:rPr>
        <w:t xml:space="preserve">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«Технология». </w:t>
      </w:r>
      <w:r w:rsidRPr="006A617B">
        <w:rPr>
          <w:rFonts w:eastAsia="Times New Roman" w:cs="Times New Roman"/>
          <w:szCs w:val="28"/>
          <w:lang w:eastAsia="en-US"/>
        </w:rPr>
        <w:t>Образовательные модули, отмеченные знаком «*», включаются в программу учебного предмета с учетом материально-технического обеспечения образовательной среды, потребностей обучающихся и родителей (законных представителей), спецификой социально-экономической, культурно-образовательной и научной инфраструктуры, в которой реализуется основная образовательная программа основного общего образования.</w:t>
      </w:r>
    </w:p>
    <w:p w:rsidR="00160D6B" w:rsidRPr="006A617B" w:rsidRDefault="00160D6B" w:rsidP="00160D6B">
      <w:pPr>
        <w:widowControl w:val="0"/>
        <w:autoSpaceDE w:val="0"/>
        <w:autoSpaceDN w:val="0"/>
        <w:spacing w:after="0" w:line="240" w:lineRule="auto"/>
        <w:rPr>
          <w:rFonts w:eastAsia="Times New Roman" w:cs="Times New Roman"/>
          <w:b/>
          <w:szCs w:val="28"/>
        </w:rPr>
      </w:pPr>
      <w:r w:rsidRPr="006A617B">
        <w:rPr>
          <w:rFonts w:eastAsia="Times New Roman" w:cs="Times New Roman"/>
          <w:b/>
          <w:szCs w:val="28"/>
        </w:rPr>
        <w:tab/>
        <w:t>Модуль «Производство и технологии»</w:t>
      </w:r>
    </w:p>
    <w:p w:rsidR="00160D6B" w:rsidRPr="006A617B" w:rsidRDefault="00160D6B" w:rsidP="00160D6B">
      <w:pPr>
        <w:widowControl w:val="0"/>
        <w:autoSpaceDE w:val="0"/>
        <w:autoSpaceDN w:val="0"/>
        <w:spacing w:after="0" w:line="240" w:lineRule="auto"/>
        <w:ind w:firstLine="708"/>
        <w:rPr>
          <w:rFonts w:eastAsia="Times New Roman" w:cs="Times New Roman"/>
          <w:b/>
          <w:szCs w:val="28"/>
        </w:rPr>
      </w:pPr>
      <w:r w:rsidRPr="006A617B">
        <w:rPr>
          <w:rFonts w:eastAsia="Times New Roman" w:cs="Times New Roman"/>
          <w:szCs w:val="28"/>
        </w:rPr>
        <w:t>Предметные результаты изучения модуля «Производство и технологии» учебного предмета «Технология» должны отражать сформированность умений:</w:t>
      </w:r>
    </w:p>
    <w:p w:rsidR="00160D6B" w:rsidRPr="006A617B" w:rsidRDefault="00160D6B" w:rsidP="00160D6B">
      <w:pPr>
        <w:widowControl w:val="0"/>
        <w:numPr>
          <w:ilvl w:val="0"/>
          <w:numId w:val="84"/>
        </w:numPr>
        <w:autoSpaceDE w:val="0"/>
        <w:autoSpaceDN w:val="0"/>
        <w:adjustRightInd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характеризовать роли техники и технологий для прогрессивного развития общества; </w:t>
      </w:r>
    </w:p>
    <w:p w:rsidR="00160D6B" w:rsidRPr="006A617B" w:rsidRDefault="00160D6B" w:rsidP="00160D6B">
      <w:pPr>
        <w:widowControl w:val="0"/>
        <w:numPr>
          <w:ilvl w:val="0"/>
          <w:numId w:val="84"/>
        </w:numPr>
        <w:tabs>
          <w:tab w:val="left" w:pos="993"/>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объяснять причины и последствия развития техники и технологий;</w:t>
      </w:r>
    </w:p>
    <w:p w:rsidR="00160D6B" w:rsidRPr="006A617B" w:rsidRDefault="00160D6B" w:rsidP="00160D6B">
      <w:pPr>
        <w:widowControl w:val="0"/>
        <w:numPr>
          <w:ilvl w:val="0"/>
          <w:numId w:val="84"/>
        </w:numPr>
        <w:tabs>
          <w:tab w:val="left" w:pos="993"/>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характеризовать виды современных технологий и объяснять перспективы их развития;</w:t>
      </w:r>
    </w:p>
    <w:p w:rsidR="00160D6B" w:rsidRPr="006A617B" w:rsidRDefault="00160D6B" w:rsidP="00160D6B">
      <w:pPr>
        <w:widowControl w:val="0"/>
        <w:numPr>
          <w:ilvl w:val="0"/>
          <w:numId w:val="84"/>
        </w:numPr>
        <w:tabs>
          <w:tab w:val="left" w:pos="993"/>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перечислять инструменты и оборудование, используемое при обработке древесины, металлов и сплавов, полимеров, текстиля, сельскохозяйственной продукции, продуктов питания;</w:t>
      </w:r>
    </w:p>
    <w:p w:rsidR="00160D6B" w:rsidRPr="006A617B" w:rsidRDefault="00160D6B" w:rsidP="00160D6B">
      <w:pPr>
        <w:widowControl w:val="0"/>
        <w:numPr>
          <w:ilvl w:val="0"/>
          <w:numId w:val="84"/>
        </w:numPr>
        <w:tabs>
          <w:tab w:val="left" w:pos="993"/>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перечислять и характеризовать материалы (древесина, металлы и сплавы, полимеры, текстиль, сельскохозяйственная продукция);</w:t>
      </w:r>
    </w:p>
    <w:p w:rsidR="00160D6B" w:rsidRPr="006A617B" w:rsidRDefault="00160D6B" w:rsidP="00160D6B">
      <w:pPr>
        <w:widowControl w:val="0"/>
        <w:numPr>
          <w:ilvl w:val="0"/>
          <w:numId w:val="84"/>
        </w:numPr>
        <w:tabs>
          <w:tab w:val="left" w:pos="993"/>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перечислять и характеризовать продукты питания;</w:t>
      </w:r>
    </w:p>
    <w:p w:rsidR="00160D6B" w:rsidRPr="006A617B" w:rsidRDefault="00160D6B" w:rsidP="00160D6B">
      <w:pPr>
        <w:widowControl w:val="0"/>
        <w:numPr>
          <w:ilvl w:val="0"/>
          <w:numId w:val="84"/>
        </w:numPr>
        <w:tabs>
          <w:tab w:val="left" w:pos="993"/>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перечислять и характеризовать виды технологий (технологии обработки конструкционных, текстильных материалов и продуктов питания, аддитивные, сельскохозяйственные);</w:t>
      </w:r>
    </w:p>
    <w:p w:rsidR="00160D6B" w:rsidRPr="006A617B" w:rsidRDefault="00160D6B" w:rsidP="00160D6B">
      <w:pPr>
        <w:widowControl w:val="0"/>
        <w:numPr>
          <w:ilvl w:val="0"/>
          <w:numId w:val="83"/>
        </w:numPr>
        <w:tabs>
          <w:tab w:val="left" w:pos="993"/>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перечислять,) виды и названия народных промыслов и ремесел;</w:t>
      </w:r>
    </w:p>
    <w:p w:rsidR="00160D6B" w:rsidRPr="006A617B" w:rsidRDefault="00160D6B" w:rsidP="00160D6B">
      <w:pPr>
        <w:widowControl w:val="0"/>
        <w:numPr>
          <w:ilvl w:val="0"/>
          <w:numId w:val="83"/>
        </w:numPr>
        <w:tabs>
          <w:tab w:val="left" w:pos="993"/>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lastRenderedPageBreak/>
        <w:t>соблюдать правила безопасности;</w:t>
      </w:r>
    </w:p>
    <w:p w:rsidR="00160D6B" w:rsidRPr="006A617B" w:rsidRDefault="00160D6B" w:rsidP="00160D6B">
      <w:pPr>
        <w:widowControl w:val="0"/>
        <w:numPr>
          <w:ilvl w:val="0"/>
          <w:numId w:val="83"/>
        </w:numPr>
        <w:tabs>
          <w:tab w:val="left" w:pos="993"/>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организовывать рабочее место в соответствии с требованиями безопасности (при наличии возможности). </w:t>
      </w:r>
    </w:p>
    <w:p w:rsidR="00160D6B" w:rsidRPr="006A617B" w:rsidRDefault="00160D6B" w:rsidP="00160D6B">
      <w:pPr>
        <w:widowControl w:val="0"/>
        <w:numPr>
          <w:ilvl w:val="0"/>
          <w:numId w:val="83"/>
        </w:numPr>
        <w:tabs>
          <w:tab w:val="left" w:pos="993"/>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оценивать условия применимости технологии с позиций экологической защищенности.</w:t>
      </w:r>
    </w:p>
    <w:p w:rsidR="00160D6B" w:rsidRPr="006A617B" w:rsidRDefault="00160D6B" w:rsidP="00160D6B">
      <w:pPr>
        <w:widowControl w:val="0"/>
        <w:tabs>
          <w:tab w:val="left" w:pos="993"/>
        </w:tabs>
        <w:autoSpaceDE w:val="0"/>
        <w:autoSpaceDN w:val="0"/>
        <w:spacing w:after="0" w:line="240" w:lineRule="auto"/>
        <w:ind w:firstLine="709"/>
        <w:rPr>
          <w:rFonts w:eastAsia="Calibri" w:cs="Times New Roman"/>
          <w:b/>
          <w:szCs w:val="28"/>
          <w:lang w:eastAsia="en-US"/>
        </w:rPr>
      </w:pPr>
      <w:r w:rsidRPr="006A617B">
        <w:rPr>
          <w:rFonts w:eastAsia="Times New Roman" w:cs="Times New Roman"/>
          <w:b/>
          <w:szCs w:val="28"/>
        </w:rPr>
        <w:t xml:space="preserve">Модуль </w:t>
      </w:r>
      <w:r w:rsidRPr="006A617B">
        <w:rPr>
          <w:rFonts w:eastAsia="Calibri" w:cs="Times New Roman"/>
          <w:b/>
          <w:szCs w:val="28"/>
          <w:lang w:eastAsia="en-US"/>
        </w:rPr>
        <w:t>«Технологии обработки материалов, пищевых продуктов»</w:t>
      </w:r>
    </w:p>
    <w:p w:rsidR="00160D6B" w:rsidRPr="006A617B" w:rsidRDefault="00160D6B" w:rsidP="00160D6B">
      <w:pPr>
        <w:widowControl w:val="0"/>
        <w:tabs>
          <w:tab w:val="left" w:pos="993"/>
        </w:tabs>
        <w:autoSpaceDE w:val="0"/>
        <w:autoSpaceDN w:val="0"/>
        <w:spacing w:after="0" w:line="240" w:lineRule="auto"/>
        <w:ind w:firstLine="709"/>
        <w:jc w:val="both"/>
        <w:rPr>
          <w:rFonts w:eastAsia="Calibri" w:cs="Times New Roman"/>
          <w:b/>
          <w:szCs w:val="28"/>
          <w:lang w:eastAsia="en-US"/>
        </w:rPr>
      </w:pPr>
      <w:r w:rsidRPr="006A617B">
        <w:rPr>
          <w:rFonts w:eastAsia="Times New Roman" w:cs="Times New Roman"/>
          <w:szCs w:val="28"/>
        </w:rPr>
        <w:t>Предметные результаты изучения модуля «Технологии обработки материалов, пищевых продуктов» учебного предмета «Технология» должны отражать сформированность умений:</w:t>
      </w:r>
    </w:p>
    <w:p w:rsidR="00160D6B" w:rsidRPr="006A617B" w:rsidRDefault="00160D6B" w:rsidP="00160D6B">
      <w:pPr>
        <w:widowControl w:val="0"/>
        <w:numPr>
          <w:ilvl w:val="0"/>
          <w:numId w:val="91"/>
        </w:numPr>
        <w:tabs>
          <w:tab w:val="left" w:pos="993"/>
        </w:tabs>
        <w:autoSpaceDE w:val="0"/>
        <w:autoSpaceDN w:val="0"/>
        <w:spacing w:after="0" w:line="240" w:lineRule="auto"/>
        <w:ind w:left="0" w:firstLine="709"/>
        <w:jc w:val="both"/>
        <w:rPr>
          <w:rFonts w:eastAsia="Calibri" w:cs="Times New Roman"/>
          <w:szCs w:val="28"/>
        </w:rPr>
      </w:pPr>
      <w:r w:rsidRPr="006A617B">
        <w:rPr>
          <w:rFonts w:eastAsia="Calibri" w:cs="Times New Roman"/>
          <w:szCs w:val="28"/>
        </w:rPr>
        <w:t>соблюдать правила безопасности;</w:t>
      </w:r>
    </w:p>
    <w:p w:rsidR="00160D6B" w:rsidRPr="006A617B" w:rsidRDefault="00160D6B" w:rsidP="00160D6B">
      <w:pPr>
        <w:numPr>
          <w:ilvl w:val="0"/>
          <w:numId w:val="85"/>
        </w:numPr>
        <w:spacing w:after="0" w:line="240" w:lineRule="auto"/>
        <w:ind w:left="0" w:firstLine="709"/>
        <w:contextualSpacing/>
        <w:jc w:val="both"/>
        <w:rPr>
          <w:rFonts w:eastAsia="Calibri" w:cs="Times New Roman"/>
          <w:szCs w:val="28"/>
        </w:rPr>
      </w:pPr>
      <w:r w:rsidRPr="006A617B">
        <w:rPr>
          <w:rFonts w:eastAsia="Calibri" w:cs="Times New Roman"/>
          <w:szCs w:val="28"/>
        </w:rPr>
        <w:t>организовывать рабочее место в соответствии с требованиями безопасности (при наличии возможности);</w:t>
      </w:r>
    </w:p>
    <w:p w:rsidR="00160D6B" w:rsidRPr="006A617B" w:rsidRDefault="00160D6B" w:rsidP="00160D6B">
      <w:pPr>
        <w:numPr>
          <w:ilvl w:val="0"/>
          <w:numId w:val="85"/>
        </w:numPr>
        <w:spacing w:after="0" w:line="240" w:lineRule="auto"/>
        <w:ind w:left="0" w:firstLine="709"/>
        <w:contextualSpacing/>
        <w:jc w:val="both"/>
        <w:rPr>
          <w:rFonts w:eastAsia="Calibri" w:cs="Times New Roman"/>
          <w:szCs w:val="28"/>
        </w:rPr>
      </w:pPr>
      <w:r w:rsidRPr="006A617B">
        <w:rPr>
          <w:rFonts w:eastAsia="Calibri" w:cs="Times New Roman"/>
          <w:szCs w:val="28"/>
        </w:rPr>
        <w:t>классифицировать и характеризовать инструменты, приспособления и технологическое оборудование;</w:t>
      </w:r>
    </w:p>
    <w:p w:rsidR="00160D6B" w:rsidRPr="006A617B" w:rsidRDefault="00160D6B" w:rsidP="00160D6B">
      <w:pPr>
        <w:numPr>
          <w:ilvl w:val="0"/>
          <w:numId w:val="85"/>
        </w:numPr>
        <w:spacing w:after="0" w:line="240" w:lineRule="auto"/>
        <w:ind w:left="0" w:firstLine="709"/>
        <w:contextualSpacing/>
        <w:jc w:val="both"/>
        <w:rPr>
          <w:rFonts w:eastAsia="Calibri" w:cs="Times New Roman"/>
          <w:szCs w:val="28"/>
        </w:rPr>
      </w:pPr>
      <w:r w:rsidRPr="006A617B">
        <w:rPr>
          <w:rFonts w:eastAsia="Calibri" w:cs="Times New Roman"/>
          <w:szCs w:val="28"/>
        </w:rPr>
        <w:t>выполнять технологические операции с использованием ручных инструментов, приспособлений, технологического оборудования (при наличии возможности);</w:t>
      </w:r>
    </w:p>
    <w:p w:rsidR="00160D6B" w:rsidRPr="006A617B" w:rsidRDefault="00160D6B" w:rsidP="00160D6B">
      <w:pPr>
        <w:numPr>
          <w:ilvl w:val="0"/>
          <w:numId w:val="85"/>
        </w:numPr>
        <w:spacing w:after="0" w:line="240" w:lineRule="auto"/>
        <w:ind w:left="0" w:firstLine="709"/>
        <w:contextualSpacing/>
        <w:jc w:val="both"/>
        <w:rPr>
          <w:rFonts w:eastAsia="Calibri" w:cs="Times New Roman"/>
          <w:szCs w:val="28"/>
        </w:rPr>
      </w:pPr>
      <w:r w:rsidRPr="006A617B">
        <w:rPr>
          <w:rFonts w:eastAsia="Calibri" w:cs="Times New Roman"/>
          <w:szCs w:val="28"/>
        </w:rPr>
        <w:t>изготавливать изделие из конструкционных или поделочных материалов (при наличии возможности);</w:t>
      </w:r>
    </w:p>
    <w:p w:rsidR="00160D6B" w:rsidRPr="006A617B" w:rsidRDefault="00160D6B" w:rsidP="00160D6B">
      <w:pPr>
        <w:numPr>
          <w:ilvl w:val="0"/>
          <w:numId w:val="85"/>
        </w:numPr>
        <w:spacing w:after="0" w:line="240" w:lineRule="auto"/>
        <w:ind w:left="0" w:firstLine="709"/>
        <w:contextualSpacing/>
        <w:jc w:val="both"/>
        <w:rPr>
          <w:rFonts w:eastAsia="Calibri" w:cs="Times New Roman"/>
          <w:szCs w:val="28"/>
        </w:rPr>
      </w:pPr>
      <w:r w:rsidRPr="006A617B">
        <w:rPr>
          <w:rFonts w:eastAsia="Calibri" w:cs="Times New Roman"/>
          <w:szCs w:val="28"/>
        </w:rPr>
        <w:t>готовить кулинарные блюда в технологической последовательности (при наличии возможности);</w:t>
      </w:r>
    </w:p>
    <w:p w:rsidR="00160D6B" w:rsidRPr="006A617B" w:rsidRDefault="00160D6B" w:rsidP="00160D6B">
      <w:pPr>
        <w:numPr>
          <w:ilvl w:val="0"/>
          <w:numId w:val="85"/>
        </w:numPr>
        <w:spacing w:after="0" w:line="240" w:lineRule="auto"/>
        <w:ind w:left="0" w:firstLine="709"/>
        <w:contextualSpacing/>
        <w:rPr>
          <w:rFonts w:eastAsia="Calibri" w:cs="Times New Roman"/>
          <w:szCs w:val="28"/>
        </w:rPr>
      </w:pPr>
      <w:r w:rsidRPr="006A617B">
        <w:rPr>
          <w:rFonts w:eastAsia="Calibri" w:cs="Times New Roman"/>
          <w:szCs w:val="28"/>
        </w:rPr>
        <w:t>выполнять декоративно-прикладную обработку материалов (при наличии возможности);</w:t>
      </w:r>
    </w:p>
    <w:p w:rsidR="00160D6B" w:rsidRPr="006A617B" w:rsidRDefault="00160D6B" w:rsidP="00160D6B">
      <w:pPr>
        <w:numPr>
          <w:ilvl w:val="0"/>
          <w:numId w:val="85"/>
        </w:numPr>
        <w:spacing w:after="0" w:line="240" w:lineRule="auto"/>
        <w:ind w:left="0" w:firstLine="709"/>
        <w:contextualSpacing/>
        <w:jc w:val="both"/>
        <w:rPr>
          <w:rFonts w:eastAsia="Calibri" w:cs="Times New Roman"/>
          <w:szCs w:val="28"/>
        </w:rPr>
      </w:pPr>
      <w:r w:rsidRPr="006A617B">
        <w:rPr>
          <w:rFonts w:eastAsia="Calibri" w:cs="Times New Roman"/>
          <w:szCs w:val="28"/>
        </w:rPr>
        <w:t>выполнять художественное оформление изделий;</w:t>
      </w:r>
    </w:p>
    <w:p w:rsidR="00160D6B" w:rsidRPr="006A617B" w:rsidRDefault="00160D6B" w:rsidP="00160D6B">
      <w:pPr>
        <w:numPr>
          <w:ilvl w:val="0"/>
          <w:numId w:val="85"/>
        </w:numPr>
        <w:spacing w:after="0" w:line="240" w:lineRule="auto"/>
        <w:ind w:left="0" w:firstLine="709"/>
        <w:contextualSpacing/>
        <w:rPr>
          <w:rFonts w:eastAsia="Calibri" w:cs="Times New Roman"/>
          <w:szCs w:val="28"/>
        </w:rPr>
      </w:pPr>
      <w:r w:rsidRPr="006A617B">
        <w:rPr>
          <w:rFonts w:eastAsia="Calibri" w:cs="Times New Roman"/>
          <w:szCs w:val="28"/>
        </w:rPr>
        <w:t>презентовать изделие (продукт);</w:t>
      </w:r>
    </w:p>
    <w:p w:rsidR="00160D6B" w:rsidRPr="006A617B" w:rsidRDefault="00160D6B" w:rsidP="00160D6B">
      <w:pPr>
        <w:numPr>
          <w:ilvl w:val="0"/>
          <w:numId w:val="85"/>
        </w:numPr>
        <w:spacing w:after="0" w:line="240" w:lineRule="auto"/>
        <w:ind w:left="0" w:firstLine="709"/>
        <w:contextualSpacing/>
        <w:rPr>
          <w:rFonts w:eastAsia="Calibri" w:cs="Times New Roman"/>
          <w:szCs w:val="28"/>
        </w:rPr>
      </w:pPr>
      <w:r w:rsidRPr="006A617B">
        <w:rPr>
          <w:rFonts w:eastAsia="Calibri" w:cs="Times New Roman"/>
          <w:szCs w:val="28"/>
        </w:rPr>
        <w:t>характеризовать мир профессий, связанных с изучаемыми технологиями, их востребованность на рынке труда.</w:t>
      </w:r>
    </w:p>
    <w:p w:rsidR="00160D6B" w:rsidRPr="006A617B" w:rsidRDefault="00160D6B" w:rsidP="00160D6B">
      <w:pPr>
        <w:widowControl w:val="0"/>
        <w:tabs>
          <w:tab w:val="left" w:pos="993"/>
        </w:tabs>
        <w:autoSpaceDE w:val="0"/>
        <w:autoSpaceDN w:val="0"/>
        <w:spacing w:after="0" w:line="240" w:lineRule="auto"/>
        <w:ind w:firstLine="709"/>
        <w:rPr>
          <w:rFonts w:eastAsia="Calibri" w:cs="Times New Roman"/>
          <w:b/>
          <w:szCs w:val="28"/>
          <w:lang w:eastAsia="en-US"/>
        </w:rPr>
      </w:pPr>
      <w:r w:rsidRPr="006A617B">
        <w:rPr>
          <w:rFonts w:eastAsia="Times New Roman" w:cs="Times New Roman"/>
          <w:b/>
          <w:szCs w:val="28"/>
        </w:rPr>
        <w:t>Модуль</w:t>
      </w:r>
      <w:r w:rsidRPr="006A617B">
        <w:rPr>
          <w:rFonts w:eastAsia="Times New Roman" w:cs="Times New Roman"/>
          <w:szCs w:val="28"/>
        </w:rPr>
        <w:t xml:space="preserve"> </w:t>
      </w:r>
      <w:r w:rsidRPr="006A617B">
        <w:rPr>
          <w:rFonts w:eastAsia="Calibri" w:cs="Times New Roman"/>
          <w:b/>
          <w:szCs w:val="28"/>
          <w:lang w:eastAsia="en-US"/>
        </w:rPr>
        <w:t>«Робототехника»</w:t>
      </w:r>
    </w:p>
    <w:p w:rsidR="00160D6B" w:rsidRPr="006A617B" w:rsidRDefault="00160D6B" w:rsidP="00160D6B">
      <w:pPr>
        <w:widowControl w:val="0"/>
        <w:tabs>
          <w:tab w:val="left" w:pos="993"/>
        </w:tabs>
        <w:autoSpaceDE w:val="0"/>
        <w:autoSpaceDN w:val="0"/>
        <w:spacing w:after="0" w:line="240" w:lineRule="auto"/>
        <w:ind w:firstLine="709"/>
        <w:jc w:val="both"/>
        <w:rPr>
          <w:rFonts w:eastAsia="Calibri" w:cs="Times New Roman"/>
          <w:b/>
          <w:szCs w:val="28"/>
          <w:lang w:eastAsia="en-US"/>
        </w:rPr>
      </w:pPr>
      <w:r w:rsidRPr="006A617B">
        <w:rPr>
          <w:rFonts w:eastAsia="Times New Roman" w:cs="Times New Roman"/>
          <w:szCs w:val="28"/>
        </w:rPr>
        <w:t>Предметные результаты изучения модуля «Робототехника» учебного предмета «Технология» должны отражать сформированность умений:</w:t>
      </w:r>
    </w:p>
    <w:p w:rsidR="00160D6B" w:rsidRPr="006A617B" w:rsidRDefault="00160D6B" w:rsidP="00160D6B">
      <w:pPr>
        <w:numPr>
          <w:ilvl w:val="0"/>
          <w:numId w:val="86"/>
        </w:numPr>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безопасности;</w:t>
      </w:r>
    </w:p>
    <w:p w:rsidR="00160D6B" w:rsidRPr="006A617B" w:rsidRDefault="00160D6B" w:rsidP="00160D6B">
      <w:pPr>
        <w:numPr>
          <w:ilvl w:val="0"/>
          <w:numId w:val="86"/>
        </w:numPr>
        <w:spacing w:after="0" w:line="240" w:lineRule="auto"/>
        <w:ind w:left="0" w:firstLine="709"/>
        <w:contextualSpacing/>
        <w:jc w:val="both"/>
        <w:rPr>
          <w:rFonts w:eastAsia="Calibri" w:cs="Times New Roman"/>
          <w:szCs w:val="28"/>
        </w:rPr>
      </w:pPr>
      <w:r w:rsidRPr="006A617B">
        <w:rPr>
          <w:rFonts w:eastAsia="Calibri" w:cs="Times New Roman"/>
          <w:szCs w:val="28"/>
        </w:rPr>
        <w:t>организовывать рабочее место в соответствии с требованиями безопасности (при наличии возможности);</w:t>
      </w:r>
    </w:p>
    <w:p w:rsidR="00160D6B" w:rsidRPr="006A617B" w:rsidRDefault="00160D6B" w:rsidP="00160D6B">
      <w:pPr>
        <w:numPr>
          <w:ilvl w:val="0"/>
          <w:numId w:val="86"/>
        </w:numPr>
        <w:spacing w:after="0" w:line="240" w:lineRule="auto"/>
        <w:ind w:left="0" w:firstLine="709"/>
        <w:contextualSpacing/>
        <w:jc w:val="both"/>
        <w:rPr>
          <w:rFonts w:eastAsia="Calibri" w:cs="Times New Roman"/>
          <w:szCs w:val="28"/>
        </w:rPr>
      </w:pPr>
      <w:r w:rsidRPr="006A617B">
        <w:rPr>
          <w:rFonts w:eastAsia="Calibri" w:cs="Times New Roman"/>
          <w:szCs w:val="28"/>
        </w:rPr>
        <w:t>классифицировать и характеризовать роботов по видам и назначению;</w:t>
      </w:r>
    </w:p>
    <w:p w:rsidR="00160D6B" w:rsidRPr="006A617B" w:rsidRDefault="00160D6B" w:rsidP="00160D6B">
      <w:pPr>
        <w:numPr>
          <w:ilvl w:val="0"/>
          <w:numId w:val="86"/>
        </w:numPr>
        <w:spacing w:after="0" w:line="240" w:lineRule="auto"/>
        <w:ind w:left="0" w:firstLine="709"/>
        <w:contextualSpacing/>
        <w:jc w:val="both"/>
        <w:rPr>
          <w:rFonts w:eastAsia="Calibri" w:cs="Times New Roman"/>
          <w:szCs w:val="28"/>
        </w:rPr>
      </w:pPr>
      <w:r w:rsidRPr="006A617B">
        <w:rPr>
          <w:rFonts w:eastAsia="Calibri" w:cs="Times New Roman"/>
          <w:szCs w:val="28"/>
        </w:rPr>
        <w:t>конструировать и моделировать робототехнические системы (при наличии возможности);</w:t>
      </w:r>
    </w:p>
    <w:p w:rsidR="00160D6B" w:rsidRPr="006A617B" w:rsidRDefault="00160D6B" w:rsidP="00160D6B">
      <w:pPr>
        <w:numPr>
          <w:ilvl w:val="0"/>
          <w:numId w:val="86"/>
        </w:numPr>
        <w:spacing w:after="0" w:line="240" w:lineRule="auto"/>
        <w:ind w:left="0" w:firstLine="709"/>
        <w:contextualSpacing/>
        <w:jc w:val="both"/>
        <w:rPr>
          <w:rFonts w:eastAsia="Calibri" w:cs="Times New Roman"/>
          <w:szCs w:val="28"/>
        </w:rPr>
      </w:pPr>
      <w:r w:rsidRPr="006A617B">
        <w:rPr>
          <w:rFonts w:eastAsia="Calibri" w:cs="Times New Roman"/>
          <w:szCs w:val="28"/>
        </w:rPr>
        <w:t>конструировать и программировать движущиеся модели;</w:t>
      </w:r>
    </w:p>
    <w:p w:rsidR="00160D6B" w:rsidRPr="006A617B" w:rsidRDefault="00160D6B" w:rsidP="00160D6B">
      <w:pPr>
        <w:numPr>
          <w:ilvl w:val="0"/>
          <w:numId w:val="86"/>
        </w:numPr>
        <w:spacing w:after="0" w:line="240" w:lineRule="auto"/>
        <w:ind w:left="0" w:firstLine="709"/>
        <w:contextualSpacing/>
        <w:jc w:val="both"/>
        <w:rPr>
          <w:rFonts w:eastAsia="Calibri" w:cs="Times New Roman"/>
          <w:szCs w:val="28"/>
        </w:rPr>
      </w:pPr>
      <w:r w:rsidRPr="006A617B">
        <w:rPr>
          <w:rFonts w:eastAsia="Calibri" w:cs="Times New Roman"/>
          <w:szCs w:val="28"/>
        </w:rPr>
        <w:t>управлять движущимися моделями в компьютерно-управляемых средах;</w:t>
      </w:r>
    </w:p>
    <w:p w:rsidR="00160D6B" w:rsidRPr="006A617B" w:rsidRDefault="00160D6B" w:rsidP="00160D6B">
      <w:pPr>
        <w:numPr>
          <w:ilvl w:val="0"/>
          <w:numId w:val="86"/>
        </w:numPr>
        <w:spacing w:after="0" w:line="240" w:lineRule="auto"/>
        <w:ind w:left="0" w:firstLine="709"/>
        <w:contextualSpacing/>
        <w:jc w:val="both"/>
        <w:rPr>
          <w:rFonts w:eastAsia="Calibri" w:cs="Times New Roman"/>
          <w:szCs w:val="28"/>
        </w:rPr>
      </w:pPr>
      <w:r w:rsidRPr="006A617B">
        <w:rPr>
          <w:rFonts w:eastAsia="Calibri" w:cs="Times New Roman"/>
          <w:szCs w:val="28"/>
        </w:rPr>
        <w:t>презентовать изделие;</w:t>
      </w:r>
    </w:p>
    <w:p w:rsidR="00160D6B" w:rsidRPr="006A617B" w:rsidRDefault="00160D6B" w:rsidP="00160D6B">
      <w:pPr>
        <w:numPr>
          <w:ilvl w:val="0"/>
          <w:numId w:val="86"/>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мир профессий, связанных с изучаемыми технологиями, их востребованность на рынке труда.</w:t>
      </w:r>
    </w:p>
    <w:p w:rsidR="00160D6B" w:rsidRPr="006A617B" w:rsidRDefault="00160D6B" w:rsidP="00160D6B">
      <w:pPr>
        <w:widowControl w:val="0"/>
        <w:tabs>
          <w:tab w:val="left" w:pos="993"/>
        </w:tabs>
        <w:autoSpaceDE w:val="0"/>
        <w:autoSpaceDN w:val="0"/>
        <w:spacing w:after="0" w:line="240" w:lineRule="auto"/>
        <w:ind w:firstLine="709"/>
        <w:jc w:val="both"/>
        <w:rPr>
          <w:rFonts w:eastAsia="Calibri" w:cs="Times New Roman"/>
          <w:b/>
          <w:szCs w:val="28"/>
          <w:lang w:eastAsia="en-US"/>
        </w:rPr>
      </w:pPr>
      <w:r w:rsidRPr="006A617B">
        <w:rPr>
          <w:rFonts w:eastAsia="Times New Roman" w:cs="Times New Roman"/>
          <w:b/>
          <w:szCs w:val="28"/>
        </w:rPr>
        <w:lastRenderedPageBreak/>
        <w:t>Модуль</w:t>
      </w:r>
      <w:r w:rsidRPr="006A617B">
        <w:rPr>
          <w:rFonts w:eastAsia="Times New Roman" w:cs="Times New Roman"/>
          <w:szCs w:val="28"/>
        </w:rPr>
        <w:t xml:space="preserve"> </w:t>
      </w:r>
      <w:r w:rsidRPr="006A617B">
        <w:rPr>
          <w:rFonts w:eastAsia="Calibri" w:cs="Times New Roman"/>
          <w:b/>
          <w:szCs w:val="28"/>
          <w:lang w:eastAsia="en-US"/>
        </w:rPr>
        <w:t>«Автоматизированные системы»</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szCs w:val="28"/>
          <w:lang w:eastAsia="en-US"/>
        </w:rPr>
        <w:t>Предметные результаты изучения модуля «Автоматизированные системы» учебного предмета «Технология» должны отражать сформированность умений:</w:t>
      </w:r>
    </w:p>
    <w:p w:rsidR="00160D6B" w:rsidRPr="006A617B" w:rsidRDefault="00160D6B" w:rsidP="00160D6B">
      <w:pPr>
        <w:numPr>
          <w:ilvl w:val="0"/>
          <w:numId w:val="87"/>
        </w:numPr>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безопасности;</w:t>
      </w:r>
    </w:p>
    <w:p w:rsidR="00160D6B" w:rsidRPr="006A617B" w:rsidRDefault="00160D6B" w:rsidP="00160D6B">
      <w:pPr>
        <w:numPr>
          <w:ilvl w:val="0"/>
          <w:numId w:val="87"/>
        </w:numPr>
        <w:spacing w:after="0" w:line="240" w:lineRule="auto"/>
        <w:ind w:left="0" w:firstLine="709"/>
        <w:contextualSpacing/>
        <w:jc w:val="both"/>
        <w:rPr>
          <w:rFonts w:eastAsia="Calibri" w:cs="Times New Roman"/>
          <w:szCs w:val="28"/>
        </w:rPr>
      </w:pPr>
      <w:r w:rsidRPr="006A617B">
        <w:rPr>
          <w:rFonts w:eastAsia="Calibri" w:cs="Times New Roman"/>
          <w:szCs w:val="28"/>
        </w:rPr>
        <w:t>организовывать рабочее место в соответствии с требованиями безопасности (при наличии возможности);</w:t>
      </w:r>
    </w:p>
    <w:p w:rsidR="00160D6B" w:rsidRPr="006A617B" w:rsidRDefault="00160D6B" w:rsidP="00160D6B">
      <w:pPr>
        <w:numPr>
          <w:ilvl w:val="0"/>
          <w:numId w:val="87"/>
        </w:numPr>
        <w:spacing w:after="0" w:line="240" w:lineRule="auto"/>
        <w:ind w:left="0" w:firstLine="709"/>
        <w:contextualSpacing/>
        <w:jc w:val="both"/>
        <w:rPr>
          <w:rFonts w:eastAsia="Calibri" w:cs="Times New Roman"/>
          <w:szCs w:val="28"/>
        </w:rPr>
      </w:pPr>
      <w:r w:rsidRPr="006A617B">
        <w:rPr>
          <w:rFonts w:eastAsia="Calibri" w:cs="Times New Roman"/>
          <w:szCs w:val="28"/>
        </w:rPr>
        <w:t>классифицировать автоматические и автоматизированные системы;</w:t>
      </w:r>
    </w:p>
    <w:p w:rsidR="00160D6B" w:rsidRPr="006A617B" w:rsidRDefault="00160D6B" w:rsidP="00160D6B">
      <w:pPr>
        <w:numPr>
          <w:ilvl w:val="0"/>
          <w:numId w:val="87"/>
        </w:numPr>
        <w:spacing w:after="0" w:line="240" w:lineRule="auto"/>
        <w:ind w:left="0" w:firstLine="709"/>
        <w:contextualSpacing/>
        <w:jc w:val="both"/>
        <w:rPr>
          <w:rFonts w:eastAsia="Calibri" w:cs="Times New Roman"/>
          <w:szCs w:val="28"/>
        </w:rPr>
      </w:pPr>
      <w:r w:rsidRPr="006A617B">
        <w:rPr>
          <w:rFonts w:eastAsia="Calibri" w:cs="Times New Roman"/>
          <w:szCs w:val="28"/>
        </w:rPr>
        <w:t>проектировать автоматизированные системы;</w:t>
      </w:r>
    </w:p>
    <w:p w:rsidR="00160D6B" w:rsidRPr="006A617B" w:rsidRDefault="00160D6B" w:rsidP="00160D6B">
      <w:pPr>
        <w:numPr>
          <w:ilvl w:val="0"/>
          <w:numId w:val="87"/>
        </w:numPr>
        <w:spacing w:after="0" w:line="240" w:lineRule="auto"/>
        <w:ind w:left="0" w:firstLine="709"/>
        <w:contextualSpacing/>
        <w:jc w:val="both"/>
        <w:rPr>
          <w:rFonts w:eastAsia="Calibri" w:cs="Times New Roman"/>
          <w:szCs w:val="28"/>
        </w:rPr>
      </w:pPr>
      <w:r w:rsidRPr="006A617B">
        <w:rPr>
          <w:rFonts w:eastAsia="Calibri" w:cs="Times New Roman"/>
          <w:szCs w:val="28"/>
        </w:rPr>
        <w:t>конструировать автоматизированные системы (при наличии возможности);</w:t>
      </w:r>
    </w:p>
    <w:p w:rsidR="00160D6B" w:rsidRPr="006A617B" w:rsidRDefault="00160D6B" w:rsidP="00160D6B">
      <w:pPr>
        <w:numPr>
          <w:ilvl w:val="0"/>
          <w:numId w:val="87"/>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мобильные приложения для управления устройствами;</w:t>
      </w:r>
    </w:p>
    <w:p w:rsidR="00160D6B" w:rsidRPr="006A617B" w:rsidRDefault="00160D6B" w:rsidP="00160D6B">
      <w:pPr>
        <w:numPr>
          <w:ilvl w:val="0"/>
          <w:numId w:val="87"/>
        </w:numPr>
        <w:spacing w:after="0" w:line="240" w:lineRule="auto"/>
        <w:ind w:left="0" w:firstLine="709"/>
        <w:contextualSpacing/>
        <w:jc w:val="both"/>
        <w:rPr>
          <w:rFonts w:eastAsia="Calibri" w:cs="Times New Roman"/>
          <w:szCs w:val="28"/>
        </w:rPr>
      </w:pPr>
      <w:r w:rsidRPr="006A617B">
        <w:rPr>
          <w:rFonts w:eastAsia="Calibri" w:cs="Times New Roman"/>
          <w:szCs w:val="28"/>
        </w:rPr>
        <w:t>презентовать изделие;</w:t>
      </w:r>
    </w:p>
    <w:p w:rsidR="00160D6B" w:rsidRPr="006A617B" w:rsidRDefault="00160D6B" w:rsidP="00160D6B">
      <w:pPr>
        <w:numPr>
          <w:ilvl w:val="0"/>
          <w:numId w:val="87"/>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мир профессий, связанных с изучаемыми технологиями, их востребованность на рынке труда.</w:t>
      </w:r>
    </w:p>
    <w:p w:rsidR="00160D6B" w:rsidRPr="006A617B" w:rsidRDefault="00160D6B" w:rsidP="00160D6B">
      <w:pPr>
        <w:widowControl w:val="0"/>
        <w:tabs>
          <w:tab w:val="left" w:pos="993"/>
        </w:tabs>
        <w:autoSpaceDE w:val="0"/>
        <w:autoSpaceDN w:val="0"/>
        <w:spacing w:after="0" w:line="240" w:lineRule="auto"/>
        <w:ind w:firstLine="709"/>
        <w:rPr>
          <w:rFonts w:eastAsia="Calibri" w:cs="Times New Roman"/>
          <w:b/>
          <w:szCs w:val="28"/>
          <w:lang w:eastAsia="en-US"/>
        </w:rPr>
      </w:pPr>
      <w:r w:rsidRPr="006A617B">
        <w:rPr>
          <w:rFonts w:eastAsia="Times New Roman" w:cs="Times New Roman"/>
          <w:b/>
          <w:szCs w:val="28"/>
        </w:rPr>
        <w:t>Модуль</w:t>
      </w:r>
      <w:r w:rsidRPr="006A617B">
        <w:rPr>
          <w:rFonts w:eastAsia="Times New Roman" w:cs="Times New Roman"/>
          <w:szCs w:val="28"/>
        </w:rPr>
        <w:t xml:space="preserve"> </w:t>
      </w:r>
      <w:r w:rsidRPr="006A617B">
        <w:rPr>
          <w:rFonts w:eastAsia="Calibri" w:cs="Times New Roman"/>
          <w:b/>
          <w:szCs w:val="28"/>
          <w:lang w:eastAsia="en-US"/>
        </w:rPr>
        <w:t>«3D-моделирование, прототипирование и макетирование»</w:t>
      </w:r>
    </w:p>
    <w:p w:rsidR="00160D6B" w:rsidRPr="006A617B" w:rsidRDefault="00160D6B" w:rsidP="00160D6B">
      <w:pPr>
        <w:widowControl w:val="0"/>
        <w:tabs>
          <w:tab w:val="left" w:pos="993"/>
        </w:tabs>
        <w:autoSpaceDE w:val="0"/>
        <w:autoSpaceDN w:val="0"/>
        <w:spacing w:after="0" w:line="240" w:lineRule="auto"/>
        <w:ind w:firstLine="709"/>
        <w:jc w:val="both"/>
        <w:rPr>
          <w:rFonts w:eastAsia="Calibri" w:cs="Times New Roman"/>
          <w:b/>
          <w:szCs w:val="28"/>
          <w:lang w:eastAsia="en-US"/>
        </w:rPr>
      </w:pPr>
      <w:r w:rsidRPr="006A617B">
        <w:rPr>
          <w:rFonts w:eastAsia="Times New Roman" w:cs="Times New Roman"/>
          <w:szCs w:val="28"/>
        </w:rPr>
        <w:t>Предметные результаты изучения модуля «3D-моделирование, прототипирование и макетирование» учебного предмета «Технология» должны отражать сформированность умений:</w:t>
      </w:r>
    </w:p>
    <w:p w:rsidR="00160D6B" w:rsidRPr="006A617B" w:rsidRDefault="00160D6B" w:rsidP="00160D6B">
      <w:pPr>
        <w:numPr>
          <w:ilvl w:val="0"/>
          <w:numId w:val="88"/>
        </w:numPr>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безопасности;</w:t>
      </w:r>
    </w:p>
    <w:p w:rsidR="00160D6B" w:rsidRPr="006A617B" w:rsidRDefault="00160D6B" w:rsidP="00160D6B">
      <w:pPr>
        <w:numPr>
          <w:ilvl w:val="0"/>
          <w:numId w:val="88"/>
        </w:numPr>
        <w:spacing w:after="0" w:line="240" w:lineRule="auto"/>
        <w:ind w:left="0" w:firstLine="709"/>
        <w:contextualSpacing/>
        <w:jc w:val="both"/>
        <w:rPr>
          <w:rFonts w:eastAsia="Calibri" w:cs="Times New Roman"/>
          <w:szCs w:val="28"/>
        </w:rPr>
      </w:pPr>
      <w:r w:rsidRPr="006A617B">
        <w:rPr>
          <w:rFonts w:eastAsia="Calibri" w:cs="Times New Roman"/>
          <w:szCs w:val="28"/>
        </w:rPr>
        <w:t>организовывать рабочее место в соответствии с требованиями безопасности (при наличии возможности);</w:t>
      </w:r>
    </w:p>
    <w:p w:rsidR="00160D6B" w:rsidRPr="006A617B" w:rsidRDefault="00160D6B" w:rsidP="00160D6B">
      <w:pPr>
        <w:numPr>
          <w:ilvl w:val="0"/>
          <w:numId w:val="88"/>
        </w:numPr>
        <w:spacing w:after="0" w:line="240" w:lineRule="auto"/>
        <w:ind w:left="0" w:firstLine="709"/>
        <w:contextualSpacing/>
        <w:jc w:val="both"/>
        <w:rPr>
          <w:rFonts w:eastAsia="Calibri" w:cs="Times New Roman"/>
          <w:szCs w:val="28"/>
        </w:rPr>
      </w:pPr>
      <w:r w:rsidRPr="006A617B">
        <w:rPr>
          <w:rFonts w:eastAsia="Calibri" w:cs="Times New Roman"/>
          <w:szCs w:val="28"/>
        </w:rPr>
        <w:t>создавать 3D-модели, используя программное обеспечение графических редакторов (SketchUp, AutoCAD, Компас 3D);</w:t>
      </w:r>
    </w:p>
    <w:p w:rsidR="00160D6B" w:rsidRPr="006A617B" w:rsidRDefault="00160D6B" w:rsidP="00160D6B">
      <w:pPr>
        <w:numPr>
          <w:ilvl w:val="0"/>
          <w:numId w:val="88"/>
        </w:numPr>
        <w:spacing w:after="0" w:line="240" w:lineRule="auto"/>
        <w:ind w:left="0" w:firstLine="709"/>
        <w:contextualSpacing/>
        <w:jc w:val="both"/>
        <w:rPr>
          <w:rFonts w:eastAsia="Calibri" w:cs="Times New Roman"/>
          <w:szCs w:val="28"/>
        </w:rPr>
      </w:pPr>
      <w:r w:rsidRPr="006A617B">
        <w:rPr>
          <w:rFonts w:eastAsia="Calibri" w:cs="Times New Roman"/>
          <w:szCs w:val="28"/>
        </w:rPr>
        <w:t>изготавливать прототипы с использованием технологического оборудования (3D-принтер, лазерный гравер) (при наличии возможности);</w:t>
      </w:r>
    </w:p>
    <w:p w:rsidR="00160D6B" w:rsidRPr="006A617B" w:rsidRDefault="00160D6B" w:rsidP="00160D6B">
      <w:pPr>
        <w:numPr>
          <w:ilvl w:val="0"/>
          <w:numId w:val="88"/>
        </w:numPr>
        <w:spacing w:after="0" w:line="240" w:lineRule="auto"/>
        <w:ind w:left="0" w:firstLine="709"/>
        <w:contextualSpacing/>
        <w:jc w:val="both"/>
        <w:rPr>
          <w:rFonts w:eastAsia="Calibri" w:cs="Times New Roman"/>
          <w:szCs w:val="28"/>
        </w:rPr>
      </w:pPr>
      <w:r w:rsidRPr="006A617B">
        <w:rPr>
          <w:rFonts w:eastAsia="Calibri" w:cs="Times New Roman"/>
          <w:szCs w:val="28"/>
        </w:rPr>
        <w:t>модернизировать прототип;</w:t>
      </w:r>
    </w:p>
    <w:p w:rsidR="00160D6B" w:rsidRPr="006A617B" w:rsidRDefault="00160D6B" w:rsidP="00160D6B">
      <w:pPr>
        <w:numPr>
          <w:ilvl w:val="0"/>
          <w:numId w:val="88"/>
        </w:numPr>
        <w:spacing w:after="0" w:line="240" w:lineRule="auto"/>
        <w:ind w:left="0" w:firstLine="709"/>
        <w:contextualSpacing/>
        <w:jc w:val="both"/>
        <w:rPr>
          <w:rFonts w:eastAsia="Calibri" w:cs="Times New Roman"/>
          <w:szCs w:val="28"/>
        </w:rPr>
      </w:pPr>
      <w:r w:rsidRPr="006A617B">
        <w:rPr>
          <w:rFonts w:eastAsia="Calibri" w:cs="Times New Roman"/>
          <w:szCs w:val="28"/>
        </w:rPr>
        <w:t>презентовать изделие;</w:t>
      </w:r>
    </w:p>
    <w:p w:rsidR="00160D6B" w:rsidRPr="006A617B" w:rsidRDefault="00160D6B" w:rsidP="00160D6B">
      <w:pPr>
        <w:numPr>
          <w:ilvl w:val="0"/>
          <w:numId w:val="88"/>
        </w:numPr>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виды макетов по назначению;</w:t>
      </w:r>
    </w:p>
    <w:p w:rsidR="00160D6B" w:rsidRPr="006A617B" w:rsidRDefault="00160D6B" w:rsidP="00160D6B">
      <w:pPr>
        <w:numPr>
          <w:ilvl w:val="0"/>
          <w:numId w:val="88"/>
        </w:numPr>
        <w:spacing w:after="0" w:line="240" w:lineRule="auto"/>
        <w:ind w:left="0" w:firstLine="709"/>
        <w:contextualSpacing/>
        <w:jc w:val="both"/>
        <w:rPr>
          <w:rFonts w:eastAsia="Calibri" w:cs="Times New Roman"/>
          <w:szCs w:val="28"/>
        </w:rPr>
      </w:pPr>
      <w:r w:rsidRPr="006A617B">
        <w:rPr>
          <w:rFonts w:eastAsia="Calibri" w:cs="Times New Roman"/>
          <w:szCs w:val="28"/>
        </w:rPr>
        <w:t>моделировать макеты различных видов (при наличии возможности);</w:t>
      </w:r>
    </w:p>
    <w:p w:rsidR="00160D6B" w:rsidRPr="006A617B" w:rsidRDefault="00160D6B" w:rsidP="00160D6B">
      <w:pPr>
        <w:numPr>
          <w:ilvl w:val="0"/>
          <w:numId w:val="88"/>
        </w:numPr>
        <w:spacing w:after="0" w:line="240" w:lineRule="auto"/>
        <w:ind w:left="0" w:firstLine="709"/>
        <w:contextualSpacing/>
        <w:jc w:val="both"/>
        <w:rPr>
          <w:rFonts w:eastAsia="Calibri" w:cs="Times New Roman"/>
          <w:szCs w:val="28"/>
        </w:rPr>
      </w:pPr>
      <w:r w:rsidRPr="006A617B">
        <w:rPr>
          <w:rFonts w:eastAsia="Calibri" w:cs="Times New Roman"/>
          <w:szCs w:val="28"/>
        </w:rPr>
        <w:t>выполнять развертку и соединять фрагменты макета (при наличии возможности);</w:t>
      </w:r>
    </w:p>
    <w:p w:rsidR="00160D6B" w:rsidRPr="006A617B" w:rsidRDefault="00160D6B" w:rsidP="00160D6B">
      <w:pPr>
        <w:numPr>
          <w:ilvl w:val="0"/>
          <w:numId w:val="88"/>
        </w:numPr>
        <w:spacing w:after="0" w:line="240" w:lineRule="auto"/>
        <w:ind w:left="0" w:firstLine="709"/>
        <w:contextualSpacing/>
        <w:jc w:val="both"/>
        <w:rPr>
          <w:rFonts w:eastAsia="Calibri" w:cs="Times New Roman"/>
          <w:szCs w:val="28"/>
        </w:rPr>
      </w:pPr>
      <w:r w:rsidRPr="006A617B">
        <w:rPr>
          <w:rFonts w:eastAsia="Calibri" w:cs="Times New Roman"/>
          <w:szCs w:val="28"/>
        </w:rPr>
        <w:t>выполнять сборку деталей макета (при наличии возможности);</w:t>
      </w:r>
    </w:p>
    <w:p w:rsidR="00160D6B" w:rsidRPr="006A617B" w:rsidRDefault="00160D6B" w:rsidP="00160D6B">
      <w:pPr>
        <w:numPr>
          <w:ilvl w:val="0"/>
          <w:numId w:val="88"/>
        </w:numPr>
        <w:spacing w:after="0" w:line="240" w:lineRule="auto"/>
        <w:ind w:left="0" w:firstLine="709"/>
        <w:contextualSpacing/>
        <w:jc w:val="both"/>
        <w:rPr>
          <w:rFonts w:eastAsia="Calibri" w:cs="Times New Roman"/>
          <w:szCs w:val="28"/>
        </w:rPr>
      </w:pPr>
      <w:r w:rsidRPr="006A617B">
        <w:rPr>
          <w:rFonts w:eastAsia="Calibri" w:cs="Times New Roman"/>
          <w:szCs w:val="28"/>
        </w:rPr>
        <w:t>разрабатывать графическую документацию;</w:t>
      </w:r>
    </w:p>
    <w:p w:rsidR="00160D6B" w:rsidRPr="006A617B" w:rsidRDefault="00160D6B" w:rsidP="00160D6B">
      <w:pPr>
        <w:numPr>
          <w:ilvl w:val="0"/>
          <w:numId w:val="88"/>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мир профессий, связанных с изучаемыми технологиями, их востребованность на рынке труда.</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b/>
          <w:szCs w:val="28"/>
          <w:lang w:eastAsia="en-US"/>
        </w:rPr>
        <w:t xml:space="preserve">Модуль </w:t>
      </w:r>
      <w:r w:rsidRPr="006A617B">
        <w:rPr>
          <w:rFonts w:eastAsia="Times New Roman" w:cs="Times New Roman"/>
          <w:szCs w:val="28"/>
          <w:lang w:eastAsia="en-US"/>
        </w:rPr>
        <w:t>«</w:t>
      </w:r>
      <w:r w:rsidRPr="006A617B">
        <w:rPr>
          <w:rFonts w:eastAsia="Times New Roman" w:cs="Times New Roman"/>
          <w:b/>
          <w:szCs w:val="28"/>
          <w:lang w:eastAsia="en-US"/>
        </w:rPr>
        <w:t>Компьютерная графика, черчение</w:t>
      </w:r>
      <w:r w:rsidRPr="006A617B">
        <w:rPr>
          <w:rFonts w:eastAsia="Times New Roman" w:cs="Times New Roman"/>
          <w:szCs w:val="28"/>
          <w:lang w:eastAsia="en-US"/>
        </w:rPr>
        <w:t>»</w:t>
      </w:r>
    </w:p>
    <w:p w:rsidR="00160D6B" w:rsidRPr="006A617B" w:rsidRDefault="00160D6B" w:rsidP="00160D6B">
      <w:pPr>
        <w:spacing w:after="0" w:line="240" w:lineRule="auto"/>
        <w:ind w:firstLine="709"/>
        <w:jc w:val="both"/>
        <w:rPr>
          <w:rFonts w:eastAsia="Times New Roman" w:cs="Times New Roman"/>
          <w:b/>
          <w:szCs w:val="28"/>
          <w:lang w:eastAsia="en-US"/>
        </w:rPr>
      </w:pPr>
      <w:r w:rsidRPr="006A617B">
        <w:rPr>
          <w:rFonts w:eastAsia="Calibri" w:cs="Times New Roman"/>
          <w:szCs w:val="28"/>
          <w:lang w:eastAsia="en-US"/>
        </w:rPr>
        <w:t>Предметные результаты изучения модуля «Компьютерная графика, черчение» учебного предмета «Технология» должны отражать сформированность умений:</w:t>
      </w:r>
    </w:p>
    <w:p w:rsidR="00160D6B" w:rsidRPr="006A617B" w:rsidRDefault="00160D6B" w:rsidP="00160D6B">
      <w:pPr>
        <w:numPr>
          <w:ilvl w:val="0"/>
          <w:numId w:val="89"/>
        </w:numPr>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соблюдать правила безопасности;</w:t>
      </w:r>
    </w:p>
    <w:p w:rsidR="00160D6B" w:rsidRPr="006A617B" w:rsidRDefault="00160D6B" w:rsidP="00160D6B">
      <w:pPr>
        <w:numPr>
          <w:ilvl w:val="0"/>
          <w:numId w:val="89"/>
        </w:numPr>
        <w:spacing w:after="0" w:line="240" w:lineRule="auto"/>
        <w:ind w:left="0" w:firstLine="709"/>
        <w:contextualSpacing/>
        <w:jc w:val="both"/>
        <w:rPr>
          <w:rFonts w:eastAsia="Calibri" w:cs="Times New Roman"/>
          <w:szCs w:val="28"/>
        </w:rPr>
      </w:pPr>
      <w:r w:rsidRPr="006A617B">
        <w:rPr>
          <w:rFonts w:eastAsia="Calibri" w:cs="Times New Roman"/>
          <w:szCs w:val="28"/>
        </w:rPr>
        <w:t>организовывать рабочее место в соответствии с требованиями безопасности (при наличии возможности);</w:t>
      </w:r>
    </w:p>
    <w:p w:rsidR="00160D6B" w:rsidRPr="006A617B" w:rsidRDefault="00160D6B" w:rsidP="00160D6B">
      <w:pPr>
        <w:numPr>
          <w:ilvl w:val="0"/>
          <w:numId w:val="89"/>
        </w:numPr>
        <w:spacing w:after="0" w:line="240" w:lineRule="auto"/>
        <w:ind w:left="0" w:firstLine="709"/>
        <w:contextualSpacing/>
        <w:jc w:val="both"/>
        <w:rPr>
          <w:rFonts w:eastAsia="Calibri" w:cs="Times New Roman"/>
          <w:szCs w:val="28"/>
        </w:rPr>
      </w:pPr>
      <w:r w:rsidRPr="006A617B">
        <w:rPr>
          <w:rFonts w:eastAsia="Calibri" w:cs="Times New Roman"/>
          <w:szCs w:val="28"/>
        </w:rPr>
        <w:t>понимать смысл условных графических обозначений, создавать с их помощью графические тексты;</w:t>
      </w:r>
    </w:p>
    <w:p w:rsidR="00160D6B" w:rsidRPr="006A617B" w:rsidRDefault="00160D6B" w:rsidP="00160D6B">
      <w:pPr>
        <w:numPr>
          <w:ilvl w:val="0"/>
          <w:numId w:val="89"/>
        </w:numPr>
        <w:spacing w:after="0" w:line="240" w:lineRule="auto"/>
        <w:ind w:left="0" w:firstLine="709"/>
        <w:contextualSpacing/>
        <w:jc w:val="both"/>
        <w:rPr>
          <w:rFonts w:eastAsia="Calibri" w:cs="Times New Roman"/>
          <w:szCs w:val="28"/>
        </w:rPr>
      </w:pPr>
      <w:r w:rsidRPr="006A617B">
        <w:rPr>
          <w:rFonts w:eastAsia="Calibri" w:cs="Times New Roman"/>
          <w:szCs w:val="28"/>
        </w:rPr>
        <w:t>выполнять эскизы, схемы, чертежи с использованием чертежных инструментов и приспособлений (при наличии возможности) и/или в системе автоматизированного проектирования (САПР);</w:t>
      </w:r>
    </w:p>
    <w:p w:rsidR="00160D6B" w:rsidRPr="006A617B" w:rsidRDefault="00160D6B" w:rsidP="00160D6B">
      <w:pPr>
        <w:numPr>
          <w:ilvl w:val="0"/>
          <w:numId w:val="89"/>
        </w:numPr>
        <w:spacing w:after="0" w:line="240" w:lineRule="auto"/>
        <w:ind w:left="0" w:firstLine="709"/>
        <w:contextualSpacing/>
        <w:jc w:val="both"/>
        <w:rPr>
          <w:rFonts w:eastAsia="Calibri" w:cs="Times New Roman"/>
          <w:szCs w:val="28"/>
        </w:rPr>
      </w:pPr>
      <w:r w:rsidRPr="006A617B">
        <w:rPr>
          <w:rFonts w:eastAsia="Calibri" w:cs="Times New Roman"/>
          <w:szCs w:val="28"/>
        </w:rPr>
        <w:t>оформлять конструкторскую документацию, в том числе с использованием систем автоматизированного проектирования (САПР);</w:t>
      </w:r>
    </w:p>
    <w:p w:rsidR="00160D6B" w:rsidRPr="006A617B" w:rsidRDefault="00160D6B" w:rsidP="00160D6B">
      <w:pPr>
        <w:numPr>
          <w:ilvl w:val="0"/>
          <w:numId w:val="89"/>
        </w:numPr>
        <w:spacing w:after="0" w:line="240" w:lineRule="auto"/>
        <w:ind w:left="0" w:firstLine="709"/>
        <w:contextualSpacing/>
        <w:jc w:val="both"/>
        <w:rPr>
          <w:rFonts w:eastAsia="Calibri" w:cs="Times New Roman"/>
          <w:szCs w:val="28"/>
        </w:rPr>
      </w:pPr>
      <w:r w:rsidRPr="006A617B">
        <w:rPr>
          <w:rFonts w:eastAsia="Calibri" w:cs="Times New Roman"/>
          <w:szCs w:val="28"/>
        </w:rPr>
        <w:t>презентовать изделие;</w:t>
      </w:r>
    </w:p>
    <w:p w:rsidR="00160D6B" w:rsidRPr="006A617B" w:rsidRDefault="00160D6B" w:rsidP="00160D6B">
      <w:pPr>
        <w:numPr>
          <w:ilvl w:val="0"/>
          <w:numId w:val="89"/>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мир профессий, связанных с изучаемыми технологиями, их востребованность на рынке труда.</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b/>
          <w:szCs w:val="28"/>
          <w:lang w:eastAsia="en-US"/>
        </w:rPr>
        <w:t>Модуль</w:t>
      </w:r>
      <w:r w:rsidRPr="006A617B">
        <w:rPr>
          <w:rFonts w:eastAsia="Times New Roman" w:cs="Times New Roman"/>
          <w:szCs w:val="28"/>
          <w:lang w:eastAsia="en-US"/>
        </w:rPr>
        <w:t xml:space="preserve"> «</w:t>
      </w:r>
      <w:r w:rsidR="00436789" w:rsidRPr="006A617B">
        <w:rPr>
          <w:rFonts w:eastAsia="Times New Roman" w:cs="Times New Roman"/>
          <w:b/>
          <w:szCs w:val="28"/>
          <w:lang w:eastAsia="en-US"/>
        </w:rPr>
        <w:t>Растениеводство</w:t>
      </w:r>
      <w:r w:rsidR="00436789" w:rsidRPr="006A617B">
        <w:rPr>
          <w:rFonts w:eastAsia="Times New Roman" w:cs="Times New Roman"/>
          <w:szCs w:val="28"/>
          <w:lang w:eastAsia="en-US"/>
        </w:rPr>
        <w:t>» *</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Calibri" w:cs="Times New Roman"/>
          <w:szCs w:val="28"/>
          <w:lang w:eastAsia="en-US"/>
        </w:rPr>
        <w:t>Предметные результаты изучения модуля «Растениеводство» (с учетом особенностей хозяйственного развития региона (края, области)) учебного предмета «Технология» должны отражать сформированность умений:</w:t>
      </w:r>
    </w:p>
    <w:p w:rsidR="00160D6B" w:rsidRPr="006A617B" w:rsidRDefault="00160D6B" w:rsidP="00160D6B">
      <w:pPr>
        <w:numPr>
          <w:ilvl w:val="0"/>
          <w:numId w:val="90"/>
        </w:numPr>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безопасности;</w:t>
      </w:r>
    </w:p>
    <w:p w:rsidR="00160D6B" w:rsidRPr="006A617B" w:rsidRDefault="00160D6B" w:rsidP="00160D6B">
      <w:pPr>
        <w:numPr>
          <w:ilvl w:val="0"/>
          <w:numId w:val="90"/>
        </w:numPr>
        <w:spacing w:after="0" w:line="240" w:lineRule="auto"/>
        <w:ind w:left="0" w:firstLine="709"/>
        <w:contextualSpacing/>
        <w:jc w:val="both"/>
        <w:rPr>
          <w:rFonts w:eastAsia="Calibri" w:cs="Times New Roman"/>
          <w:szCs w:val="28"/>
        </w:rPr>
      </w:pPr>
      <w:r w:rsidRPr="006A617B">
        <w:rPr>
          <w:rFonts w:eastAsia="Calibri" w:cs="Times New Roman"/>
          <w:szCs w:val="28"/>
        </w:rPr>
        <w:t>организовывать рабочее место в соответствии с требованиями безопасности (при наличии возможности);</w:t>
      </w:r>
    </w:p>
    <w:p w:rsidR="00160D6B" w:rsidRPr="006A617B" w:rsidRDefault="00160D6B" w:rsidP="00160D6B">
      <w:pPr>
        <w:numPr>
          <w:ilvl w:val="0"/>
          <w:numId w:val="90"/>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основные направления растениеводства;</w:t>
      </w:r>
    </w:p>
    <w:p w:rsidR="00160D6B" w:rsidRPr="006A617B" w:rsidRDefault="00160D6B" w:rsidP="00160D6B">
      <w:pPr>
        <w:numPr>
          <w:ilvl w:val="0"/>
          <w:numId w:val="90"/>
        </w:numPr>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полный технологический цикл получения наиболее распространённой растениеводческой продукции своего региона (при наличии возможности);</w:t>
      </w:r>
    </w:p>
    <w:p w:rsidR="00160D6B" w:rsidRPr="006A617B" w:rsidRDefault="00160D6B" w:rsidP="00160D6B">
      <w:pPr>
        <w:numPr>
          <w:ilvl w:val="0"/>
          <w:numId w:val="90"/>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способы переработки и хранения растениеводческой продукции;</w:t>
      </w:r>
    </w:p>
    <w:p w:rsidR="00160D6B" w:rsidRPr="006A617B" w:rsidRDefault="00160D6B" w:rsidP="00160D6B">
      <w:pPr>
        <w:numPr>
          <w:ilvl w:val="0"/>
          <w:numId w:val="90"/>
        </w:numPr>
        <w:spacing w:after="0" w:line="240" w:lineRule="auto"/>
        <w:ind w:left="0" w:firstLine="709"/>
        <w:contextualSpacing/>
        <w:rPr>
          <w:rFonts w:eastAsia="Calibri" w:cs="Times New Roman"/>
          <w:szCs w:val="28"/>
        </w:rPr>
      </w:pPr>
      <w:r w:rsidRPr="006A617B">
        <w:rPr>
          <w:rFonts w:eastAsia="Calibri" w:cs="Times New Roman"/>
          <w:szCs w:val="28"/>
        </w:rPr>
        <w:t>характеризовать мир профессий, связанных с изучаемыми технологиями, их востребованность на рынке труда.</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Calibri" w:cs="Times New Roman"/>
          <w:b/>
          <w:szCs w:val="28"/>
          <w:lang w:eastAsia="en-US"/>
        </w:rPr>
        <w:t>М</w:t>
      </w:r>
      <w:r w:rsidRPr="006A617B">
        <w:rPr>
          <w:rFonts w:eastAsia="Times New Roman" w:cs="Times New Roman"/>
          <w:b/>
          <w:szCs w:val="28"/>
          <w:lang w:eastAsia="en-US"/>
        </w:rPr>
        <w:t>одуль</w:t>
      </w:r>
      <w:r w:rsidRPr="006A617B">
        <w:rPr>
          <w:rFonts w:eastAsia="Times New Roman" w:cs="Times New Roman"/>
          <w:szCs w:val="28"/>
          <w:lang w:eastAsia="en-US"/>
        </w:rPr>
        <w:t xml:space="preserve"> «</w:t>
      </w:r>
      <w:r w:rsidR="00436789" w:rsidRPr="006A617B">
        <w:rPr>
          <w:rFonts w:eastAsia="Times New Roman" w:cs="Times New Roman"/>
          <w:b/>
          <w:szCs w:val="28"/>
          <w:lang w:eastAsia="en-US"/>
        </w:rPr>
        <w:t>Животноводство</w:t>
      </w:r>
      <w:r w:rsidR="00436789" w:rsidRPr="006A617B">
        <w:rPr>
          <w:rFonts w:eastAsia="Times New Roman" w:cs="Times New Roman"/>
          <w:szCs w:val="28"/>
          <w:lang w:eastAsia="en-US"/>
        </w:rPr>
        <w:t>» *</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Calibri" w:cs="Times New Roman"/>
          <w:szCs w:val="28"/>
          <w:lang w:eastAsia="en-US"/>
        </w:rPr>
        <w:t>Предметные результаты изучения модуля «</w:t>
      </w:r>
      <w:r w:rsidRPr="006A617B">
        <w:rPr>
          <w:rFonts w:eastAsia="Times New Roman" w:cs="Times New Roman"/>
          <w:szCs w:val="28"/>
          <w:lang w:eastAsia="en-US"/>
        </w:rPr>
        <w:t>Животноводство</w:t>
      </w:r>
      <w:r w:rsidRPr="006A617B">
        <w:rPr>
          <w:rFonts w:eastAsia="Calibri" w:cs="Times New Roman"/>
          <w:szCs w:val="28"/>
          <w:lang w:eastAsia="en-US"/>
        </w:rPr>
        <w:t>» (с учетом особенностей хозяйственного развития региона (края, области)) учебного предмета «Технология» должны отражать сформированность умений:</w:t>
      </w:r>
    </w:p>
    <w:p w:rsidR="00160D6B" w:rsidRPr="006A617B" w:rsidRDefault="00160D6B" w:rsidP="00160D6B">
      <w:pPr>
        <w:numPr>
          <w:ilvl w:val="0"/>
          <w:numId w:val="90"/>
        </w:numPr>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безопасности;</w:t>
      </w:r>
    </w:p>
    <w:p w:rsidR="00160D6B" w:rsidRPr="006A617B" w:rsidRDefault="00160D6B" w:rsidP="00160D6B">
      <w:pPr>
        <w:numPr>
          <w:ilvl w:val="0"/>
          <w:numId w:val="90"/>
        </w:numPr>
        <w:spacing w:after="0" w:line="240" w:lineRule="auto"/>
        <w:ind w:left="0" w:firstLine="709"/>
        <w:contextualSpacing/>
        <w:jc w:val="both"/>
        <w:rPr>
          <w:rFonts w:eastAsia="Calibri" w:cs="Times New Roman"/>
          <w:szCs w:val="28"/>
        </w:rPr>
      </w:pPr>
      <w:r w:rsidRPr="006A617B">
        <w:rPr>
          <w:rFonts w:eastAsia="Calibri" w:cs="Times New Roman"/>
          <w:szCs w:val="28"/>
        </w:rPr>
        <w:t>организовывать рабочее место в соответствии с требованиями безопасности (при наличии возможности);</w:t>
      </w:r>
    </w:p>
    <w:p w:rsidR="00160D6B" w:rsidRPr="006A617B" w:rsidRDefault="00160D6B" w:rsidP="00160D6B">
      <w:pPr>
        <w:numPr>
          <w:ilvl w:val="0"/>
          <w:numId w:val="90"/>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основные направления животноводства;</w:t>
      </w:r>
    </w:p>
    <w:p w:rsidR="00160D6B" w:rsidRPr="006A617B" w:rsidRDefault="00160D6B" w:rsidP="00160D6B">
      <w:pPr>
        <w:numPr>
          <w:ilvl w:val="0"/>
          <w:numId w:val="90"/>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особенности основных видов сельскохозяйственных животных своего региона;</w:t>
      </w:r>
    </w:p>
    <w:p w:rsidR="00160D6B" w:rsidRPr="006A617B" w:rsidRDefault="00160D6B" w:rsidP="00160D6B">
      <w:pPr>
        <w:numPr>
          <w:ilvl w:val="0"/>
          <w:numId w:val="90"/>
        </w:numPr>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полный технологический цикл получения продукции животноводства своего региона (при наличии возможности);</w:t>
      </w:r>
    </w:p>
    <w:p w:rsidR="00160D6B" w:rsidRPr="006A617B" w:rsidRDefault="00160D6B" w:rsidP="00160D6B">
      <w:pPr>
        <w:numPr>
          <w:ilvl w:val="0"/>
          <w:numId w:val="90"/>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способы переработки и хранения продукции животноводства;</w:t>
      </w:r>
    </w:p>
    <w:p w:rsidR="00160D6B" w:rsidRPr="006A617B" w:rsidRDefault="00160D6B" w:rsidP="00160D6B">
      <w:pPr>
        <w:numPr>
          <w:ilvl w:val="0"/>
          <w:numId w:val="90"/>
        </w:numPr>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характеризовать мир профессий, связанных с изучаемыми технологиями, их востребованность на рынке труда.</w:t>
      </w:r>
    </w:p>
    <w:p w:rsidR="00160D6B" w:rsidRPr="006A617B" w:rsidRDefault="00160D6B" w:rsidP="00160D6B">
      <w:pPr>
        <w:pBdr>
          <w:top w:val="nil"/>
          <w:left w:val="nil"/>
          <w:bottom w:val="nil"/>
          <w:right w:val="nil"/>
          <w:between w:val="nil"/>
          <w:bar w:val="nil"/>
        </w:pBdr>
        <w:spacing w:after="0" w:line="240" w:lineRule="auto"/>
        <w:ind w:left="851" w:right="1133"/>
        <w:jc w:val="center"/>
        <w:rPr>
          <w:rFonts w:eastAsia="Arial Unicode MS" w:cs="Times New Roman"/>
          <w:b/>
          <w:bCs/>
          <w:color w:val="000000"/>
          <w:szCs w:val="28"/>
          <w:u w:color="000000"/>
          <w:bdr w:val="nil"/>
        </w:rPr>
      </w:pPr>
    </w:p>
    <w:p w:rsidR="00160D6B" w:rsidRPr="00FE0856" w:rsidRDefault="00160D6B" w:rsidP="00160D6B">
      <w:pPr>
        <w:pStyle w:val="aff6"/>
        <w:ind w:left="851" w:right="1133"/>
        <w:rPr>
          <w:rFonts w:eastAsia="Arial Unicode MS"/>
          <w:b/>
          <w:u w:color="000000"/>
          <w:bdr w:val="nil"/>
        </w:rPr>
      </w:pPr>
      <w:bookmarkStart w:id="124" w:name="_Toc56453075"/>
      <w:r>
        <w:rPr>
          <w:rFonts w:eastAsia="Arial Unicode MS"/>
          <w:b/>
          <w:u w:color="000000"/>
          <w:bdr w:val="nil"/>
        </w:rPr>
        <w:t xml:space="preserve">2.1.4.5.17 </w:t>
      </w:r>
      <w:r w:rsidRPr="00FE0856">
        <w:rPr>
          <w:rFonts w:eastAsia="Arial Unicode MS"/>
          <w:b/>
          <w:u w:color="000000"/>
          <w:bdr w:val="nil"/>
        </w:rPr>
        <w:t>АДАПТИВНАЯ ФИЗИЧЕСКАЯ КУЛЬТУРА (по тематическим модулям)</w:t>
      </w:r>
      <w:bookmarkEnd w:id="124"/>
    </w:p>
    <w:p w:rsidR="00160D6B" w:rsidRPr="006A617B" w:rsidRDefault="00160D6B" w:rsidP="00160D6B">
      <w:pPr>
        <w:widowControl w:val="0"/>
        <w:pBdr>
          <w:top w:val="nil"/>
          <w:left w:val="nil"/>
          <w:bottom w:val="nil"/>
          <w:right w:val="nil"/>
          <w:between w:val="nil"/>
          <w:bar w:val="nil"/>
        </w:pBdr>
        <w:tabs>
          <w:tab w:val="left" w:pos="993"/>
        </w:tabs>
        <w:spacing w:after="0" w:line="240" w:lineRule="auto"/>
        <w:ind w:firstLine="709"/>
        <w:jc w:val="both"/>
        <w:rPr>
          <w:rFonts w:eastAsia="Times New Roman" w:cs="Times New Roman"/>
          <w:szCs w:val="28"/>
          <w:u w:color="000000"/>
          <w:bdr w:val="nil"/>
        </w:rPr>
      </w:pPr>
      <w:r w:rsidRPr="006A617B">
        <w:rPr>
          <w:rFonts w:eastAsia="Arial Unicode MS" w:cs="Times New Roman"/>
          <w:color w:val="000000"/>
          <w:szCs w:val="28"/>
          <w:u w:color="000000"/>
          <w:bdr w:val="nil"/>
        </w:rPr>
        <w:t xml:space="preserve">Результаты освоения программного материала каждым обучающимся оцениваются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по дисциплине «Адаптивная физическая культура для обучающихся с нарушениями опорно-двигательного аппарата» являются описанием </w:t>
      </w:r>
      <w:r w:rsidRPr="006A617B">
        <w:rPr>
          <w:rFonts w:eastAsia="Arial Unicode MS" w:cs="Times New Roman"/>
          <w:szCs w:val="28"/>
          <w:u w:color="000000"/>
          <w:bdr w:val="nil"/>
        </w:rPr>
        <w:t>возможных результатов, к которым следует стремиться.</w:t>
      </w:r>
    </w:p>
    <w:p w:rsidR="00160D6B" w:rsidRPr="006A617B" w:rsidRDefault="00160D6B" w:rsidP="00160D6B">
      <w:pPr>
        <w:widowControl w:val="0"/>
        <w:pBdr>
          <w:top w:val="nil"/>
          <w:left w:val="nil"/>
          <w:bottom w:val="nil"/>
          <w:right w:val="nil"/>
          <w:between w:val="nil"/>
          <w:bar w:val="nil"/>
        </w:pBdr>
        <w:tabs>
          <w:tab w:val="left" w:pos="993"/>
        </w:tabs>
        <w:spacing w:after="0" w:line="240" w:lineRule="auto"/>
        <w:ind w:firstLine="709"/>
        <w:jc w:val="both"/>
        <w:rPr>
          <w:rFonts w:eastAsia="Times New Roman" w:cs="Times New Roman"/>
          <w:szCs w:val="28"/>
          <w:u w:color="000000"/>
          <w:bdr w:val="nil"/>
        </w:rPr>
      </w:pPr>
      <w:r w:rsidRPr="006A617B">
        <w:rPr>
          <w:rFonts w:eastAsia="Arial Unicode MS" w:cs="Times New Roman"/>
          <w:szCs w:val="28"/>
          <w:u w:color="000000"/>
          <w:bdr w:val="nil"/>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 (на уроках адаптивной физической культуры).</w:t>
      </w:r>
    </w:p>
    <w:p w:rsidR="00160D6B" w:rsidRPr="006A617B" w:rsidRDefault="00160D6B" w:rsidP="00160D6B">
      <w:pPr>
        <w:widowControl w:val="0"/>
        <w:pBdr>
          <w:top w:val="nil"/>
          <w:left w:val="nil"/>
          <w:bottom w:val="nil"/>
          <w:right w:val="nil"/>
          <w:between w:val="nil"/>
          <w:bar w:val="nil"/>
        </w:pBdr>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b/>
          <w:bCs/>
          <w:color w:val="000000"/>
          <w:szCs w:val="28"/>
          <w:u w:color="000000"/>
          <w:bdr w:val="nil"/>
        </w:rPr>
        <w:t>Модуль «Теория и методика физической культуры и спорта»</w:t>
      </w:r>
    </w:p>
    <w:p w:rsidR="00160D6B" w:rsidRPr="006A617B" w:rsidRDefault="00160D6B" w:rsidP="00160D6B">
      <w:pPr>
        <w:widowControl w:val="0"/>
        <w:pBdr>
          <w:top w:val="nil"/>
          <w:left w:val="nil"/>
          <w:bottom w:val="nil"/>
          <w:right w:val="nil"/>
          <w:between w:val="nil"/>
          <w:bar w:val="nil"/>
        </w:pBdr>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color w:val="000000"/>
          <w:szCs w:val="28"/>
          <w:u w:color="000000"/>
          <w:bdr w:val="nil"/>
        </w:rPr>
        <w:t>Предметные результаты изучения модуля должны отражать знания о:</w:t>
      </w:r>
    </w:p>
    <w:p w:rsidR="00160D6B" w:rsidRPr="006A617B" w:rsidRDefault="00160D6B" w:rsidP="00160D6B">
      <w:pPr>
        <w:widowControl w:val="0"/>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 месте и </w:t>
      </w:r>
      <w:r w:rsidR="00436789" w:rsidRPr="006A617B">
        <w:rPr>
          <w:rFonts w:eastAsia="Arial Unicode MS" w:cs="Times New Roman"/>
          <w:color w:val="000000"/>
          <w:szCs w:val="28"/>
          <w:u w:color="000000"/>
          <w:bdr w:val="nil"/>
        </w:rPr>
        <w:t>роли физической культуры,</w:t>
      </w:r>
      <w:r w:rsidRPr="006A617B">
        <w:rPr>
          <w:rFonts w:eastAsia="Arial Unicode MS" w:cs="Times New Roman"/>
          <w:color w:val="000000"/>
          <w:szCs w:val="28"/>
          <w:u w:color="000000"/>
          <w:bdr w:val="nil"/>
        </w:rPr>
        <w:t xml:space="preserve"> и спорта в современном обществе;</w:t>
      </w:r>
    </w:p>
    <w:p w:rsidR="00160D6B" w:rsidRPr="006A617B" w:rsidRDefault="00160D6B" w:rsidP="00160D6B">
      <w:pPr>
        <w:widowControl w:val="0"/>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истории развития видов спорта;</w:t>
      </w:r>
    </w:p>
    <w:p w:rsidR="00160D6B" w:rsidRPr="006A617B" w:rsidRDefault="00160D6B" w:rsidP="00160D6B">
      <w:pPr>
        <w:widowControl w:val="0"/>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необходимых сведения о строении и функциях организма человека;</w:t>
      </w:r>
    </w:p>
    <w:p w:rsidR="00160D6B" w:rsidRPr="006A617B" w:rsidRDefault="00160D6B" w:rsidP="00160D6B">
      <w:pPr>
        <w:widowControl w:val="0"/>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гигиенических знания, умения и навыки;</w:t>
      </w:r>
    </w:p>
    <w:p w:rsidR="00160D6B" w:rsidRPr="006A617B" w:rsidRDefault="00160D6B" w:rsidP="00160D6B">
      <w:pPr>
        <w:widowControl w:val="0"/>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требованиях к оборудованию, инвентарю и спортивной экипировке;</w:t>
      </w:r>
    </w:p>
    <w:p w:rsidR="00160D6B" w:rsidRPr="006A617B" w:rsidRDefault="00160D6B" w:rsidP="00160D6B">
      <w:pPr>
        <w:widowControl w:val="0"/>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 требованиях техники </w:t>
      </w:r>
      <w:r w:rsidRPr="006A617B">
        <w:rPr>
          <w:rFonts w:eastAsia="Arial Unicode MS" w:cs="Times New Roman"/>
          <w:szCs w:val="28"/>
          <w:u w:color="000000"/>
          <w:bdr w:val="nil"/>
        </w:rPr>
        <w:t xml:space="preserve">безопасности при занятиях спортом, </w:t>
      </w:r>
      <w:r w:rsidRPr="006A617B">
        <w:rPr>
          <w:rFonts w:eastAsia="Arial Unicode MS" w:cs="Times New Roman"/>
          <w:color w:val="000000"/>
          <w:szCs w:val="28"/>
          <w:u w:color="000000"/>
          <w:bdr w:val="nil"/>
        </w:rPr>
        <w:t>на уроках АФК.</w:t>
      </w:r>
    </w:p>
    <w:p w:rsidR="00160D6B" w:rsidRPr="006A617B" w:rsidRDefault="00160D6B" w:rsidP="00160D6B">
      <w:pPr>
        <w:widowControl w:val="0"/>
        <w:pBdr>
          <w:top w:val="nil"/>
          <w:left w:val="nil"/>
          <w:bottom w:val="nil"/>
          <w:right w:val="nil"/>
          <w:between w:val="nil"/>
          <w:bar w:val="nil"/>
        </w:pBdr>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b/>
          <w:bCs/>
          <w:color w:val="000000"/>
          <w:szCs w:val="28"/>
          <w:u w:color="000000"/>
          <w:bdr w:val="nil"/>
        </w:rPr>
        <w:t>Модуль «Гимнастика с элементами акробатики»</w:t>
      </w:r>
    </w:p>
    <w:p w:rsidR="00160D6B" w:rsidRPr="006A617B" w:rsidRDefault="00160D6B" w:rsidP="00160D6B">
      <w:pPr>
        <w:widowControl w:val="0"/>
        <w:pBdr>
          <w:top w:val="nil"/>
          <w:left w:val="nil"/>
          <w:bottom w:val="nil"/>
          <w:right w:val="nil"/>
          <w:between w:val="nil"/>
          <w:bar w:val="nil"/>
        </w:pBdr>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color w:val="000000"/>
          <w:szCs w:val="28"/>
          <w:u w:color="000000"/>
          <w:bdr w:val="nil"/>
        </w:rPr>
        <w:t>Предметные результаты изучения модуля должны отражать сформированность умений:</w:t>
      </w:r>
    </w:p>
    <w:p w:rsidR="00160D6B" w:rsidRPr="006A617B" w:rsidRDefault="00160D6B" w:rsidP="00160D6B">
      <w:pPr>
        <w:widowControl w:val="0"/>
        <w:numPr>
          <w:ilvl w:val="0"/>
          <w:numId w:val="101"/>
        </w:numPr>
        <w:pBdr>
          <w:top w:val="nil"/>
          <w:left w:val="nil"/>
          <w:bottom w:val="nil"/>
          <w:right w:val="nil"/>
          <w:between w:val="nil"/>
          <w:bar w:val="nil"/>
        </w:pBdr>
        <w:tabs>
          <w:tab w:val="clear" w:pos="993"/>
        </w:tabs>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соблюдать правила безопасности при выполнении гимнастических и акробатических упражнений;</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eastAsia="Arial Unicode MS" w:cs="Times New Roman"/>
          <w:szCs w:val="28"/>
          <w:u w:color="000000"/>
          <w:bdr w:val="nil"/>
        </w:rPr>
      </w:pPr>
      <w:r w:rsidRPr="006A617B">
        <w:rPr>
          <w:rFonts w:eastAsia="Arial Unicode MS" w:cs="Times New Roman"/>
          <w:szCs w:val="28"/>
          <w:u w:color="000000"/>
          <w:bdr w:val="nil"/>
        </w:rPr>
        <w:t xml:space="preserve">выполнять физическую страховку с преподавателем; </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szCs w:val="28"/>
          <w:u w:color="000000"/>
          <w:bdr w:val="nil"/>
        </w:rPr>
        <w:t xml:space="preserve">выполнять строевые </w:t>
      </w:r>
      <w:r w:rsidRPr="006A617B">
        <w:rPr>
          <w:rFonts w:eastAsia="Arial Unicode MS" w:cs="Times New Roman"/>
          <w:color w:val="000000"/>
          <w:szCs w:val="28"/>
          <w:u w:color="000000"/>
          <w:bdr w:val="nil"/>
        </w:rPr>
        <w:t>действия в шеренге и колонне;</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выполнять акробатические упражнения и комбинации (дифференцированно в зависимости от двигательных возможностей);</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выполнять гимнастические упражнения и комбинации (дифференцированно в зависимости от двигательных возможностей);</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выполнять упражнения в равновесии (специально подобранные упражнения с учетом нарушения);</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lastRenderedPageBreak/>
        <w:t xml:space="preserve">выбирать для самостоятельных занятий современные фитнес – </w:t>
      </w:r>
      <w:r w:rsidRPr="006A617B">
        <w:rPr>
          <w:rFonts w:eastAsia="Arial Unicode MS" w:cs="Times New Roman"/>
          <w:szCs w:val="28"/>
          <w:u w:color="000000"/>
          <w:bdr w:val="nil"/>
        </w:rPr>
        <w:t xml:space="preserve">программы (на уроке АФК), </w:t>
      </w:r>
      <w:r w:rsidRPr="006A617B">
        <w:rPr>
          <w:rFonts w:eastAsia="Arial Unicode MS" w:cs="Times New Roman"/>
          <w:color w:val="000000"/>
          <w:szCs w:val="28"/>
          <w:u w:color="000000"/>
          <w:bdr w:val="nil"/>
        </w:rPr>
        <w:t>с учетом индивидуальных потребностей и возможностей здоровья.</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b/>
          <w:bCs/>
          <w:color w:val="000000"/>
          <w:szCs w:val="28"/>
          <w:u w:color="000000"/>
          <w:bdr w:val="nil"/>
        </w:rPr>
        <w:t>Модуль «Легкая атлетика»</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color w:val="000000"/>
          <w:szCs w:val="28"/>
          <w:u w:color="000000"/>
          <w:bdr w:val="nil"/>
        </w:rPr>
        <w:t>Предметные результаты изучения модуля должны отражать сформированность умений:</w:t>
      </w:r>
    </w:p>
    <w:p w:rsidR="00160D6B" w:rsidRPr="006A617B" w:rsidRDefault="00160D6B" w:rsidP="00160D6B">
      <w:pPr>
        <w:widowControl w:val="0"/>
        <w:numPr>
          <w:ilvl w:val="0"/>
          <w:numId w:val="104"/>
        </w:numPr>
        <w:pBdr>
          <w:top w:val="nil"/>
          <w:left w:val="nil"/>
          <w:bottom w:val="nil"/>
          <w:right w:val="nil"/>
          <w:between w:val="nil"/>
          <w:bar w:val="nil"/>
        </w:pBdr>
        <w:tabs>
          <w:tab w:val="clear" w:pos="993"/>
        </w:tabs>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соблюдать правила безопасности при выполнении легкоатлетических упражнений;</w:t>
      </w:r>
    </w:p>
    <w:p w:rsidR="00160D6B" w:rsidRPr="006A617B" w:rsidRDefault="00160D6B" w:rsidP="00160D6B">
      <w:pPr>
        <w:numPr>
          <w:ilvl w:val="0"/>
          <w:numId w:val="104"/>
        </w:numPr>
        <w:pBdr>
          <w:top w:val="nil"/>
          <w:left w:val="nil"/>
          <w:bottom w:val="nil"/>
          <w:right w:val="nil"/>
          <w:between w:val="nil"/>
          <w:bar w:val="nil"/>
        </w:pBdr>
        <w:tabs>
          <w:tab w:val="clear" w:pos="993"/>
        </w:tabs>
        <w:spacing w:after="0" w:line="240" w:lineRule="auto"/>
        <w:ind w:left="0" w:firstLine="709"/>
        <w:contextualSpacing/>
        <w:jc w:val="both"/>
        <w:rPr>
          <w:rFonts w:eastAsia="Calibri" w:cs="Times New Roman"/>
          <w:color w:val="000000"/>
          <w:szCs w:val="28"/>
          <w:u w:color="000000"/>
          <w:bdr w:val="nil"/>
        </w:rPr>
      </w:pPr>
      <w:r w:rsidRPr="006A617B">
        <w:rPr>
          <w:rFonts w:eastAsia="Calibri" w:cs="Times New Roman"/>
          <w:szCs w:val="28"/>
          <w:u w:color="000000"/>
          <w:bdr w:val="nil"/>
        </w:rPr>
        <w:t xml:space="preserve">выполнять бег на </w:t>
      </w:r>
      <w:r w:rsidRPr="006A617B">
        <w:rPr>
          <w:rFonts w:eastAsia="Calibri" w:cs="Times New Roman"/>
          <w:color w:val="000000"/>
          <w:szCs w:val="28"/>
          <w:u w:color="000000"/>
          <w:bdr w:val="nil"/>
        </w:rPr>
        <w:t xml:space="preserve">короткие, средние и длинные дистанции, участвовать в гонках на колясках (дифференцированно в зависимости от двигательных возможностей); </w:t>
      </w:r>
    </w:p>
    <w:p w:rsidR="00160D6B" w:rsidRPr="006A617B" w:rsidRDefault="00160D6B" w:rsidP="00160D6B">
      <w:pPr>
        <w:numPr>
          <w:ilvl w:val="0"/>
          <w:numId w:val="104"/>
        </w:numPr>
        <w:pBdr>
          <w:top w:val="nil"/>
          <w:left w:val="nil"/>
          <w:bottom w:val="nil"/>
          <w:right w:val="nil"/>
          <w:between w:val="nil"/>
          <w:bar w:val="nil"/>
        </w:pBdr>
        <w:tabs>
          <w:tab w:val="clear" w:pos="993"/>
        </w:tabs>
        <w:spacing w:after="0" w:line="240" w:lineRule="auto"/>
        <w:ind w:left="0" w:firstLine="709"/>
        <w:contextualSpacing/>
        <w:jc w:val="both"/>
        <w:rPr>
          <w:rFonts w:eastAsia="Calibri" w:cs="Times New Roman"/>
          <w:color w:val="000000"/>
          <w:szCs w:val="28"/>
          <w:u w:color="000000"/>
          <w:bdr w:val="nil"/>
        </w:rPr>
      </w:pPr>
      <w:r w:rsidRPr="006A617B">
        <w:rPr>
          <w:rFonts w:eastAsia="Calibri" w:cs="Times New Roman"/>
          <w:color w:val="000000"/>
          <w:szCs w:val="28"/>
          <w:u w:color="000000"/>
          <w:bdr w:val="nil"/>
        </w:rPr>
        <w:t xml:space="preserve">выполнять прыжки в </w:t>
      </w:r>
      <w:r w:rsidRPr="006A617B">
        <w:rPr>
          <w:rFonts w:eastAsia="Calibri" w:cs="Times New Roman"/>
          <w:szCs w:val="28"/>
          <w:u w:color="000000"/>
          <w:bdr w:val="nil"/>
        </w:rPr>
        <w:t xml:space="preserve">длину и высоту </w:t>
      </w:r>
      <w:r w:rsidRPr="006A617B">
        <w:rPr>
          <w:rFonts w:eastAsia="Calibri" w:cs="Times New Roman"/>
          <w:color w:val="000000"/>
          <w:szCs w:val="28"/>
          <w:u w:color="000000"/>
          <w:bdr w:val="nil"/>
        </w:rPr>
        <w:t>(дифференцированно в зависимости от двигательных возможностей и характера имеющихся нарушений);</w:t>
      </w:r>
    </w:p>
    <w:p w:rsidR="00160D6B" w:rsidRPr="006A617B" w:rsidRDefault="00160D6B" w:rsidP="00160D6B">
      <w:pPr>
        <w:numPr>
          <w:ilvl w:val="0"/>
          <w:numId w:val="106"/>
        </w:numPr>
        <w:pBdr>
          <w:top w:val="nil"/>
          <w:left w:val="nil"/>
          <w:bottom w:val="nil"/>
          <w:right w:val="nil"/>
          <w:between w:val="nil"/>
          <w:bar w:val="nil"/>
        </w:pBdr>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выполнять метания малого мяча на дальность;</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преодолевать препятствия, используя прикладно-ориентированные способы передвижения (дифференцированно в зависимости от двигательных возможностей).</w:t>
      </w:r>
    </w:p>
    <w:p w:rsidR="00160D6B" w:rsidRPr="006A617B" w:rsidRDefault="00160D6B" w:rsidP="00160D6B">
      <w:pPr>
        <w:widowControl w:val="0"/>
        <w:pBdr>
          <w:top w:val="nil"/>
          <w:left w:val="nil"/>
          <w:bottom w:val="nil"/>
          <w:right w:val="nil"/>
          <w:between w:val="nil"/>
          <w:bar w:val="nil"/>
        </w:pBdr>
        <w:shd w:val="clear" w:color="auto" w:fill="FFFFFF"/>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b/>
          <w:bCs/>
          <w:color w:val="000000"/>
          <w:szCs w:val="28"/>
          <w:u w:color="000000"/>
          <w:bdr w:val="nil"/>
        </w:rPr>
        <w:t>Модуль «Подвижные и спортивные игры»</w:t>
      </w:r>
    </w:p>
    <w:p w:rsidR="00160D6B" w:rsidRPr="006A617B" w:rsidRDefault="00160D6B" w:rsidP="00160D6B">
      <w:pPr>
        <w:widowControl w:val="0"/>
        <w:pBdr>
          <w:top w:val="nil"/>
          <w:left w:val="nil"/>
          <w:bottom w:val="nil"/>
          <w:right w:val="nil"/>
          <w:between w:val="nil"/>
          <w:bar w:val="nil"/>
        </w:pBdr>
        <w:shd w:val="clear" w:color="auto" w:fill="FFFFFF"/>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color w:val="000000"/>
          <w:szCs w:val="28"/>
          <w:u w:color="000000"/>
          <w:bdr w:val="nil"/>
        </w:rPr>
        <w:t>Предметные результаты изучения модуля должны отражать сформированность умений:</w:t>
      </w:r>
    </w:p>
    <w:p w:rsidR="00160D6B" w:rsidRPr="006A617B" w:rsidRDefault="00160D6B" w:rsidP="00160D6B">
      <w:pPr>
        <w:widowControl w:val="0"/>
        <w:numPr>
          <w:ilvl w:val="0"/>
          <w:numId w:val="108"/>
        </w:numPr>
        <w:pBdr>
          <w:top w:val="nil"/>
          <w:left w:val="nil"/>
          <w:bottom w:val="nil"/>
          <w:right w:val="nil"/>
          <w:between w:val="nil"/>
          <w:bar w:val="nil"/>
        </w:pBdr>
        <w:shd w:val="clear" w:color="auto" w:fill="FFFFFF"/>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соблюдать правила безопасности при занятиях спортивными играми;</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осуществлять судейство соревнований в избранном виде спорта.</w:t>
      </w:r>
    </w:p>
    <w:p w:rsidR="00160D6B" w:rsidRPr="006A617B" w:rsidRDefault="00160D6B" w:rsidP="00160D6B">
      <w:pPr>
        <w:widowControl w:val="0"/>
        <w:pBdr>
          <w:top w:val="nil"/>
          <w:left w:val="nil"/>
          <w:bottom w:val="nil"/>
          <w:right w:val="nil"/>
          <w:between w:val="nil"/>
          <w:bar w:val="nil"/>
        </w:pBdr>
        <w:shd w:val="clear" w:color="auto" w:fill="FFFFFF"/>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b/>
          <w:bCs/>
          <w:color w:val="000000"/>
          <w:szCs w:val="28"/>
          <w:u w:color="000000"/>
          <w:bdr w:val="nil"/>
        </w:rPr>
        <w:t xml:space="preserve">Модуль «Лыжная подготовка» </w:t>
      </w:r>
    </w:p>
    <w:p w:rsidR="00160D6B" w:rsidRPr="006A617B" w:rsidRDefault="00160D6B" w:rsidP="00160D6B">
      <w:pPr>
        <w:widowControl w:val="0"/>
        <w:pBdr>
          <w:top w:val="nil"/>
          <w:left w:val="nil"/>
          <w:bottom w:val="nil"/>
          <w:right w:val="nil"/>
          <w:between w:val="nil"/>
          <w:bar w:val="nil"/>
        </w:pBdr>
        <w:shd w:val="clear" w:color="auto" w:fill="FFFFFF"/>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color w:val="000000"/>
          <w:szCs w:val="28"/>
          <w:u w:color="000000"/>
          <w:bdr w:val="nil"/>
        </w:rPr>
        <w:t>Предметные результаты изучения модуля (с учетом природно-климатических условий региона) должны отражать сформированность умений (дифференцированно в зависимости от двигательных возможностей, по необходимости с ассистентом):</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соблюдать правила безопасности при занятиях зимними видами спорта;</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xml:space="preserve">выполнять передвижения на лыжах одношажными и двухшажными ходами в зависимости от рельефа местности и состояния лыжной трассы; </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выполнять технические элементы лыжного спорта: спуски, подъемы, повороты;</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rPr>
          <w:rFonts w:eastAsia="Arial Unicode MS" w:cs="Times New Roman"/>
          <w:color w:val="000000"/>
          <w:szCs w:val="28"/>
          <w:u w:color="000000"/>
          <w:bdr w:val="nil"/>
        </w:rPr>
      </w:pPr>
      <w:r w:rsidRPr="006A617B">
        <w:rPr>
          <w:rFonts w:eastAsia="Arial Unicode MS" w:cs="Times New Roman"/>
          <w:color w:val="000000"/>
          <w:szCs w:val="28"/>
          <w:u w:color="000000"/>
          <w:bdr w:val="nil"/>
        </w:rPr>
        <w:lastRenderedPageBreak/>
        <w:t>выполнять переходы с хода на ход в зависимости от рельефа местности и состояния лыжной трассы.</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b/>
          <w:bCs/>
          <w:color w:val="000000"/>
          <w:szCs w:val="28"/>
          <w:u w:color="000000"/>
          <w:bdr w:val="nil"/>
        </w:rPr>
        <w:t xml:space="preserve">Модуль «Плавание»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color w:val="000000"/>
          <w:szCs w:val="28"/>
          <w:u w:color="000000"/>
          <w:bdr w:val="nil"/>
        </w:rPr>
        <w:t>Предметные результаты изучения модуля (с учетом возможностей материально-технической базы образовательной организации) должны отражать сформированность умений (дифференцированно в зависимости от двигательных возможностей, по необходимости с ассистентом):</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eastAsia="Arial Unicode MS" w:cs="Times New Roman"/>
          <w:szCs w:val="28"/>
          <w:u w:color="000000"/>
          <w:bdr w:val="nil"/>
        </w:rPr>
      </w:pPr>
      <w:r w:rsidRPr="006A617B">
        <w:rPr>
          <w:rFonts w:eastAsia="Arial Unicode MS" w:cs="Times New Roman"/>
          <w:color w:val="000000"/>
          <w:szCs w:val="28"/>
          <w:u w:color="000000"/>
          <w:bdr w:val="nil"/>
        </w:rPr>
        <w:t xml:space="preserve">соблюдать правила безопасности в бассейне, при выполнении </w:t>
      </w:r>
      <w:r w:rsidRPr="006A617B">
        <w:rPr>
          <w:rFonts w:eastAsia="Arial Unicode MS" w:cs="Times New Roman"/>
          <w:szCs w:val="28"/>
          <w:u w:color="000000"/>
          <w:bdr w:val="nil"/>
        </w:rPr>
        <w:t>плавательных упражнений;</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eastAsia="Arial Unicode MS" w:cs="Times New Roman"/>
          <w:szCs w:val="28"/>
          <w:u w:color="000000"/>
          <w:bdr w:val="nil"/>
        </w:rPr>
      </w:pPr>
      <w:r w:rsidRPr="006A617B">
        <w:rPr>
          <w:rFonts w:eastAsia="Arial Unicode MS" w:cs="Times New Roman"/>
          <w:szCs w:val="28"/>
          <w:u w:color="000000"/>
          <w:bdr w:val="nil"/>
        </w:rPr>
        <w:t>выполнять прыжки в воду (дифференцированно в зависимости от двигательных возможностей);</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eastAsia="Arial Unicode MS" w:cs="Times New Roman"/>
          <w:szCs w:val="28"/>
          <w:u w:color="000000"/>
          <w:bdr w:val="nil"/>
        </w:rPr>
      </w:pPr>
      <w:r w:rsidRPr="006A617B">
        <w:rPr>
          <w:rFonts w:eastAsia="Arial Unicode MS" w:cs="Times New Roman"/>
          <w:szCs w:val="28"/>
          <w:u w:color="000000"/>
          <w:bdr w:val="nil"/>
        </w:rPr>
        <w:t>выполнять повороты кувырком, маятником (дифференцированно в зависимости от двигательных возможностей);</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нырять в длину и глубину;</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выполнять технические элементы плавания способом кроль на груди в согласовании с дыханием;</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выполнять технические элементы плавания способом брасс в согласовании с дыханием;</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безопасно действовать в экстремальных ситуациях;</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проплывать учебную дистанцию вольным стилем.</w:t>
      </w:r>
    </w:p>
    <w:p w:rsidR="00160D6B" w:rsidRPr="006A617B" w:rsidRDefault="00160D6B" w:rsidP="00160D6B">
      <w:pPr>
        <w:spacing w:after="0" w:line="240" w:lineRule="auto"/>
        <w:ind w:firstLine="709"/>
        <w:rPr>
          <w:rFonts w:eastAsia="Calibri" w:cs="Times New Roman"/>
          <w:szCs w:val="28"/>
        </w:rPr>
      </w:pPr>
    </w:p>
    <w:p w:rsidR="00160D6B" w:rsidRPr="00336C55" w:rsidRDefault="00160D6B" w:rsidP="00160D6B">
      <w:pPr>
        <w:pStyle w:val="aff6"/>
        <w:ind w:left="426" w:right="424"/>
        <w:rPr>
          <w:rFonts w:eastAsia="Calibri"/>
          <w:b/>
        </w:rPr>
      </w:pPr>
      <w:bookmarkStart w:id="125" w:name="_Toc56453076"/>
      <w:r>
        <w:rPr>
          <w:rFonts w:eastAsia="Calibri"/>
          <w:b/>
        </w:rPr>
        <w:t xml:space="preserve">2.1.4.5.18 </w:t>
      </w:r>
      <w:r w:rsidRPr="00336C55">
        <w:rPr>
          <w:rFonts w:eastAsia="Calibri"/>
          <w:b/>
        </w:rPr>
        <w:t>ОСНОВЫ БЕЗОПАСНОСТИ ЖИЗНЕДЕЯТЕЛЬНОСТИ (по тематическим модулям)</w:t>
      </w:r>
      <w:bookmarkEnd w:id="125"/>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В результате освоения предмета «Основы безопасности жизнедеятельности» обучающиеся формируют представления о культуре безопасности жизнедеятельности на основе системного и комплексного понимания значимости безопасного поведения в условиях опасных и чрезвычайных ситуаций для личности, общества и государства, об особой роли России в обеспечении государственной и международной безопасности, обороны страны, противодействии основным вызовам современности (терроризму, экстремизму, наркобизнесу),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характера, причинах, механизмах возникновения и последствий распространенных видов опасных и чрезвычайных ситуаций природного, техногенного, социального (в том числе криминального характера), об экологической культуре, методах проектирования собственной безопасной жизнедеятельности с учетом природных, техногенных и социальных рисков на территории проживания, о социально ответственном отношении к ведению здорового образа жизни, исключающем употребление наркотиков, алкоголя, курения и нанесение иного вреда собственному здоровью и здоровью окружающих, </w:t>
      </w:r>
      <w:r w:rsidRPr="006A617B">
        <w:rPr>
          <w:rFonts w:eastAsia="Calibri" w:cs="Times New Roman"/>
          <w:szCs w:val="28"/>
        </w:rPr>
        <w:t xml:space="preserve">приобретают </w:t>
      </w:r>
      <w:r w:rsidRPr="006A617B">
        <w:rPr>
          <w:rFonts w:eastAsia="Times New Roman" w:cs="Times New Roman"/>
          <w:szCs w:val="28"/>
        </w:rPr>
        <w:t xml:space="preserve">умения оказывать первую помощь пострадавшим при потере сознания, остановке дыхания, наружных </w:t>
      </w:r>
      <w:r w:rsidRPr="006A617B">
        <w:rPr>
          <w:rFonts w:eastAsia="Times New Roman" w:cs="Times New Roman"/>
          <w:szCs w:val="28"/>
        </w:rPr>
        <w:lastRenderedPageBreak/>
        <w:t>кровотечениях, попадании инородных тел в верхние дыхательные пути, травмах различных областей тела, ожогах, отморожениях, отравлениях</w:t>
      </w:r>
      <w:r w:rsidRPr="006A617B">
        <w:rPr>
          <w:rFonts w:eastAsia="Calibri" w:cs="Times New Roman"/>
          <w:szCs w:val="28"/>
        </w:rPr>
        <w:t xml:space="preserve">, навыки </w:t>
      </w:r>
      <w:r w:rsidRPr="006A617B">
        <w:rPr>
          <w:rFonts w:eastAsia="Times New Roman" w:cs="Times New Roman"/>
          <w:szCs w:val="28"/>
        </w:rPr>
        <w:t>применения мер и средств индивидуальной защиты, приемы рационального и безопасного поведения в опасных и чрезвычайных ситуациях, оценки и прогноза неблагоприятных факторов обстановки и принятия обоснованных решений в опасной (чрезвычайной) ситуации с учетом реальных условий и возможностей, формируют активную жизненную позицию, умения и навыки личного участия в обеспечении мер безопасности личности, общества и государства, чувство гордости за свою Родину, ответственное отношение к выполнению конституционного долга – защите Отечества.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«Основы безопасности жизнедеятельности».</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Модуль «Основы здорового образа жизни»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изучения модуля «Основы здорового образа жизни» учебного предмета «Основы безопасности жизнедеятельности» должны отражать сформированность умений:</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оперировать понятиями здоровье и здоровый образ жизни;</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понимать значение факторов, влияющих на здоровье человека;</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описывать составляющие здорового образа жизни;</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составлять индивидуальную модель здорового образа жизни;</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понимать влияние вредных привычек на здоровье человека.</w:t>
      </w:r>
    </w:p>
    <w:p w:rsidR="00160D6B" w:rsidRPr="006A617B" w:rsidRDefault="00160D6B" w:rsidP="00160D6B">
      <w:pPr>
        <w:spacing w:after="0" w:line="240" w:lineRule="auto"/>
        <w:ind w:firstLine="709"/>
        <w:jc w:val="both"/>
        <w:rPr>
          <w:rFonts w:eastAsia="Calibri" w:cs="Times New Roman"/>
          <w:b/>
          <w:bCs/>
          <w:szCs w:val="28"/>
          <w:lang w:eastAsia="en-US"/>
        </w:rPr>
      </w:pPr>
      <w:r w:rsidRPr="006A617B">
        <w:rPr>
          <w:rFonts w:eastAsia="Calibri" w:cs="Times New Roman"/>
          <w:b/>
          <w:szCs w:val="28"/>
          <w:lang w:eastAsia="en-US"/>
        </w:rPr>
        <w:t>Модуль «</w:t>
      </w:r>
      <w:r w:rsidRPr="006A617B">
        <w:rPr>
          <w:rFonts w:eastAsia="Calibri" w:cs="Times New Roman"/>
          <w:b/>
          <w:bCs/>
          <w:szCs w:val="28"/>
          <w:lang w:eastAsia="en-US"/>
        </w:rPr>
        <w:t>Основы медицинских знаний и оказание первой помощи»</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lang w:eastAsia="en-US"/>
        </w:rPr>
        <w:t>Предметные результаты изучения модуля «Основы медицинских знаний и оказание первой помощи» учебного предмета «Основы безопасности жизнедеятельности» должны отражать сформированность умений:</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отсутствии сознания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остановке дыхания и кровообращения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наружных кровотечениях;</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попадании инородного тела в верхние дыхательные пути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травмах различных областей тела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ожогах, эффектах воздействия высоких температур, теплового излучения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оказывать первую помощь при отморожении и других эффектах </w:t>
      </w:r>
      <w:r w:rsidRPr="006A617B">
        <w:rPr>
          <w:rFonts w:eastAsia="Calibri" w:cs="Times New Roman"/>
          <w:szCs w:val="28"/>
        </w:rPr>
        <w:lastRenderedPageBreak/>
        <w:t>воздействия низких температур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отравлениях (при наличии возможности или иметь представления об этом).</w:t>
      </w:r>
    </w:p>
    <w:p w:rsidR="00160D6B" w:rsidRPr="006A617B" w:rsidRDefault="00160D6B" w:rsidP="00160D6B">
      <w:pPr>
        <w:spacing w:after="0" w:line="240" w:lineRule="auto"/>
        <w:ind w:firstLine="709"/>
        <w:jc w:val="both"/>
        <w:rPr>
          <w:rFonts w:eastAsia="Times New Roman" w:cs="Times New Roman"/>
          <w:b/>
          <w:bCs/>
          <w:szCs w:val="28"/>
        </w:rPr>
      </w:pPr>
      <w:r w:rsidRPr="006A617B">
        <w:rPr>
          <w:rFonts w:eastAsia="Calibri" w:cs="Times New Roman"/>
          <w:b/>
          <w:szCs w:val="28"/>
        </w:rPr>
        <w:t>Модуль «</w:t>
      </w:r>
      <w:r w:rsidRPr="006A617B">
        <w:rPr>
          <w:rFonts w:eastAsia="Times New Roman" w:cs="Times New Roman"/>
          <w:b/>
          <w:bCs/>
          <w:szCs w:val="28"/>
        </w:rPr>
        <w:t>Безопасность в повседневной жизнедеятельности»</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lang w:eastAsia="en-US"/>
        </w:rPr>
        <w:t>Предметные результаты изучения модуля «Безопасность в повседневной жизнедеятельности» учебного предмета «Основы безопасности жизнедеятельности» должны отражать сформированность умений:</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использовать бытовые устройства, приборы, инструменты и средства бытовой химии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использовать коммунальные системы жизнеобеспечения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использовать лифт, лестничную площадку и марш, мусоропровод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использовать игровые площадки и специально оборудованные территории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 эффективно действовать при неисправности системы электроснабжения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 эффективно действовать при пожаре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 эффективно действовать при утечке газа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 эффективно действовать при прорыве водопровода, систем центрального отопления и канализации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вести себя ситуациях криминогенного характера в квартире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вести себя ситуациях криминогенного характера в подъезде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вести себя ситуациях криминогенного характера в лифте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вести себя ситуациях криминогенного характера на улице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вести себя ситуациях криминогенного характера в общественном транспорте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дорожного движения для пешехода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 xml:space="preserve">соблюдать правила дорожного движения для пассажира (при </w:t>
      </w:r>
      <w:r w:rsidRPr="006A617B">
        <w:rPr>
          <w:rFonts w:eastAsia="Calibri" w:cs="Times New Roman"/>
          <w:szCs w:val="28"/>
        </w:rPr>
        <w:lastRenderedPageBreak/>
        <w:t>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дорожного движения для велосипедиста (водителя двухколесного транспортного средства)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поведения у воды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поведения на воде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способы и средства само- и взаимопомощи на воде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поведения в туристических походах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поведения в туристических поездках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shd w:val="clear" w:color="auto" w:fill="FFFFFF"/>
        </w:rPr>
      </w:pPr>
      <w:r w:rsidRPr="006A617B">
        <w:rPr>
          <w:rFonts w:eastAsia="Calibri" w:cs="Times New Roman"/>
          <w:szCs w:val="28"/>
        </w:rPr>
        <w:t>характеризовать</w:t>
      </w:r>
      <w:r w:rsidRPr="006A617B">
        <w:rPr>
          <w:rFonts w:eastAsia="Calibri" w:cs="Times New Roman"/>
          <w:szCs w:val="28"/>
          <w:shd w:val="clear" w:color="auto" w:fill="FFFFFF"/>
        </w:rPr>
        <w:t xml:space="preserve"> антропогенное влияние на окружающую среду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поведения в местах с неблагоприятной экологической обстановкой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w:t>
      </w:r>
      <w:r w:rsidRPr="006A617B">
        <w:rPr>
          <w:rFonts w:eastAsia="Calibri" w:cs="Times New Roman"/>
          <w:bCs/>
          <w:szCs w:val="28"/>
        </w:rPr>
        <w:t>опасно использовать информационные ресурсы (при наличии возможности или иметь представления об этом).</w:t>
      </w:r>
    </w:p>
    <w:p w:rsidR="00160D6B" w:rsidRPr="006A617B" w:rsidRDefault="00160D6B" w:rsidP="00160D6B">
      <w:pPr>
        <w:widowControl w:val="0"/>
        <w:autoSpaceDE w:val="0"/>
        <w:autoSpaceDN w:val="0"/>
        <w:spacing w:after="0" w:line="240" w:lineRule="auto"/>
        <w:ind w:firstLine="709"/>
        <w:jc w:val="both"/>
        <w:rPr>
          <w:rFonts w:eastAsia="Times New Roman" w:cs="Times New Roman"/>
          <w:b/>
          <w:bCs/>
          <w:szCs w:val="28"/>
        </w:rPr>
      </w:pPr>
      <w:r w:rsidRPr="006A617B">
        <w:rPr>
          <w:rFonts w:eastAsia="Times New Roman" w:cs="Times New Roman"/>
          <w:b/>
          <w:szCs w:val="28"/>
        </w:rPr>
        <w:t>Модуль «</w:t>
      </w:r>
      <w:r w:rsidRPr="006A617B">
        <w:rPr>
          <w:rFonts w:eastAsia="Times New Roman" w:cs="Times New Roman"/>
          <w:b/>
          <w:bCs/>
          <w:szCs w:val="28"/>
        </w:rPr>
        <w:t>Безопасность в опасных и чрезвычайных ситуациях»</w:t>
      </w:r>
    </w:p>
    <w:p w:rsidR="00160D6B" w:rsidRPr="006A617B" w:rsidRDefault="00160D6B" w:rsidP="00160D6B">
      <w:pPr>
        <w:widowControl w:val="0"/>
        <w:autoSpaceDE w:val="0"/>
        <w:autoSpaceDN w:val="0"/>
        <w:spacing w:after="0" w:line="240" w:lineRule="auto"/>
        <w:ind w:firstLine="709"/>
        <w:jc w:val="both"/>
        <w:rPr>
          <w:rFonts w:eastAsia="Times New Roman" w:cs="Times New Roman"/>
          <w:bCs/>
          <w:szCs w:val="28"/>
        </w:rPr>
      </w:pPr>
      <w:r w:rsidRPr="006A617B">
        <w:rPr>
          <w:rFonts w:eastAsia="Times New Roman" w:cs="Times New Roman"/>
          <w:szCs w:val="28"/>
        </w:rPr>
        <w:t>Предметные результаты изучения модуля «Безопасность в опасных и чрезвычайных ситуациях» учебного предмета «Основы безопасности жизнедеятельности» должны отражать сформированность умений:</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классифицировать опасную и чрезвычайную ситуацию по характерным признакам;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поражающие факторы опасной и чрезвычайной ситуации;</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предвидеть последствия опасной и чрезвычайной ситуации;</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средства и способы защиты от поражающих факторов опасной и чрезвычайной ситуации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b/>
          <w:szCs w:val="28"/>
        </w:rPr>
      </w:pPr>
      <w:r w:rsidRPr="006A617B">
        <w:rPr>
          <w:rFonts w:eastAsia="Calibri" w:cs="Times New Roman"/>
          <w:szCs w:val="28"/>
        </w:rPr>
        <w:t>безопасно действовать в опасной и чрезвычайной ситуации (при наличии возможности или иметь представления об этом).</w:t>
      </w:r>
    </w:p>
    <w:p w:rsidR="00160D6B" w:rsidRPr="006A617B" w:rsidRDefault="00160D6B" w:rsidP="00160D6B">
      <w:pPr>
        <w:widowControl w:val="0"/>
        <w:autoSpaceDE w:val="0"/>
        <w:autoSpaceDN w:val="0"/>
        <w:spacing w:after="0" w:line="240" w:lineRule="auto"/>
        <w:ind w:firstLine="709"/>
        <w:jc w:val="both"/>
        <w:rPr>
          <w:rFonts w:eastAsia="Times New Roman" w:cs="Times New Roman"/>
          <w:b/>
          <w:bCs/>
          <w:szCs w:val="28"/>
        </w:rPr>
      </w:pPr>
      <w:r w:rsidRPr="006A617B">
        <w:rPr>
          <w:rFonts w:eastAsia="Times New Roman" w:cs="Times New Roman"/>
          <w:b/>
          <w:szCs w:val="28"/>
        </w:rPr>
        <w:t>Модуль «</w:t>
      </w:r>
      <w:r w:rsidRPr="006A617B">
        <w:rPr>
          <w:rFonts w:eastAsia="Times New Roman" w:cs="Times New Roman"/>
          <w:b/>
          <w:bCs/>
          <w:szCs w:val="28"/>
        </w:rPr>
        <w:t>Основы противодействия экстремизму, терроризму и наркотизму»</w:t>
      </w:r>
    </w:p>
    <w:p w:rsidR="00160D6B" w:rsidRPr="006A617B" w:rsidRDefault="00160D6B" w:rsidP="00160D6B">
      <w:pPr>
        <w:widowControl w:val="0"/>
        <w:autoSpaceDE w:val="0"/>
        <w:autoSpaceDN w:val="0"/>
        <w:spacing w:after="0" w:line="240" w:lineRule="auto"/>
        <w:ind w:firstLine="709"/>
        <w:jc w:val="both"/>
        <w:rPr>
          <w:rFonts w:eastAsia="Times New Roman" w:cs="Times New Roman"/>
          <w:b/>
          <w:szCs w:val="28"/>
        </w:rPr>
      </w:pPr>
      <w:r w:rsidRPr="006A617B">
        <w:rPr>
          <w:rFonts w:eastAsia="Times New Roman" w:cs="Times New Roman"/>
          <w:szCs w:val="28"/>
        </w:rPr>
        <w:t>Предметные результаты изучения модуля «Основы противодействия экстремизму, терроризму и наркотизму» учебного предмета «Основы безопасности жизнедеятельности» должны отражать сформированность умений:</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перечислять проявления экстремизма, терроризма, наркотизма;</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 xml:space="preserve">характеризовать ответственность за участие в экстремистской, </w:t>
      </w:r>
      <w:r w:rsidRPr="006A617B">
        <w:rPr>
          <w:rFonts w:eastAsia="Calibri" w:cs="Times New Roman"/>
          <w:szCs w:val="28"/>
        </w:rPr>
        <w:lastRenderedPageBreak/>
        <w:t>террористической и наркотической деятельности;</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w:t>
      </w:r>
      <w:r w:rsidRPr="006A617B">
        <w:rPr>
          <w:rFonts w:eastAsia="Calibri" w:cs="Times New Roman"/>
          <w:bCs/>
          <w:szCs w:val="28"/>
        </w:rPr>
        <w:t xml:space="preserve"> правила безопасного поведения при угрозе (совершении) террористического акта (при наличии возможности или иметь представления об этом).</w:t>
      </w:r>
    </w:p>
    <w:p w:rsidR="00160D6B" w:rsidRPr="006A617B" w:rsidRDefault="00160D6B" w:rsidP="00160D6B">
      <w:pPr>
        <w:widowControl w:val="0"/>
        <w:shd w:val="clear" w:color="auto" w:fill="FFFFFF"/>
        <w:spacing w:after="0" w:line="240" w:lineRule="auto"/>
        <w:ind w:left="720"/>
        <w:contextualSpacing/>
        <w:jc w:val="both"/>
        <w:rPr>
          <w:rFonts w:eastAsia="Calibri" w:cs="Times New Roman"/>
          <w:szCs w:val="28"/>
        </w:rPr>
      </w:pPr>
    </w:p>
    <w:p w:rsidR="00160D6B" w:rsidRPr="0058693B" w:rsidRDefault="00160D6B" w:rsidP="00160D6B">
      <w:pPr>
        <w:pStyle w:val="aff6"/>
        <w:rPr>
          <w:rFonts w:eastAsia="Calibri"/>
          <w:b/>
          <w:i/>
        </w:rPr>
      </w:pPr>
      <w:bookmarkStart w:id="126" w:name="_Toc56453077"/>
      <w:r w:rsidRPr="0058693B">
        <w:rPr>
          <w:rFonts w:eastAsia="Calibri"/>
          <w:b/>
          <w:i/>
        </w:rPr>
        <w:t>2.1.4.6. Результаты коррекционной работы</w:t>
      </w:r>
      <w:bookmarkEnd w:id="126"/>
    </w:p>
    <w:p w:rsidR="00160D6B" w:rsidRPr="006A617B" w:rsidRDefault="00160D6B" w:rsidP="00160D6B">
      <w:pPr>
        <w:numPr>
          <w:ilvl w:val="0"/>
          <w:numId w:val="97"/>
        </w:numPr>
        <w:tabs>
          <w:tab w:val="clear" w:pos="284"/>
        </w:tabs>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Адаптация обучающегося с НОДА к условиям образовательной организации и усвоение им программы основного образования. </w:t>
      </w:r>
    </w:p>
    <w:p w:rsidR="00160D6B" w:rsidRPr="006A617B" w:rsidRDefault="00160D6B" w:rsidP="00160D6B">
      <w:pPr>
        <w:numPr>
          <w:ilvl w:val="0"/>
          <w:numId w:val="97"/>
        </w:numPr>
        <w:tabs>
          <w:tab w:val="clear" w:pos="284"/>
        </w:tabs>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Нормализация речевых возможностей детей (преодоление нарушений речевого развития) или уменьшение степени выраженности речевых нарушений. </w:t>
      </w:r>
    </w:p>
    <w:p w:rsidR="00160D6B" w:rsidRPr="006A617B" w:rsidRDefault="00160D6B" w:rsidP="00160D6B">
      <w:pPr>
        <w:numPr>
          <w:ilvl w:val="0"/>
          <w:numId w:val="97"/>
        </w:numPr>
        <w:tabs>
          <w:tab w:val="clear" w:pos="284"/>
        </w:tabs>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Овладение родным (русским) языком. </w:t>
      </w:r>
    </w:p>
    <w:p w:rsidR="00160D6B" w:rsidRPr="006A617B" w:rsidRDefault="00160D6B" w:rsidP="00160D6B">
      <w:pPr>
        <w:pStyle w:val="a5"/>
        <w:numPr>
          <w:ilvl w:val="0"/>
          <w:numId w:val="97"/>
        </w:numPr>
        <w:shd w:val="clear" w:color="auto" w:fill="FFFFFF"/>
        <w:tabs>
          <w:tab w:val="clear" w:pos="284"/>
        </w:tabs>
        <w:ind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Адаптация обучающегося с НОДА к среде образовательной организации.</w:t>
      </w:r>
    </w:p>
    <w:p w:rsidR="00160D6B" w:rsidRPr="006A617B" w:rsidRDefault="00160D6B" w:rsidP="00160D6B">
      <w:pPr>
        <w:pStyle w:val="a5"/>
        <w:numPr>
          <w:ilvl w:val="0"/>
          <w:numId w:val="97"/>
        </w:numPr>
        <w:shd w:val="clear" w:color="auto" w:fill="FFFFFF"/>
        <w:tabs>
          <w:tab w:val="clear" w:pos="284"/>
        </w:tabs>
        <w:ind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Динамика когнитивного, личностного, эмоционального развития обучающегося с НОДА.</w:t>
      </w:r>
    </w:p>
    <w:p w:rsidR="00160D6B" w:rsidRPr="006A617B" w:rsidRDefault="00160D6B" w:rsidP="00160D6B">
      <w:pPr>
        <w:pStyle w:val="a5"/>
        <w:numPr>
          <w:ilvl w:val="0"/>
          <w:numId w:val="97"/>
        </w:numPr>
        <w:shd w:val="clear" w:color="auto" w:fill="FFFFFF"/>
        <w:tabs>
          <w:tab w:val="clear" w:pos="284"/>
        </w:tabs>
        <w:ind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Оптимизация неадекватных профессиональных намерений обучающихся с НОДА.</w:t>
      </w:r>
    </w:p>
    <w:p w:rsidR="00160D6B" w:rsidRPr="006A617B" w:rsidRDefault="00160D6B" w:rsidP="00160D6B">
      <w:pPr>
        <w:pStyle w:val="a5"/>
        <w:numPr>
          <w:ilvl w:val="0"/>
          <w:numId w:val="97"/>
        </w:numPr>
        <w:shd w:val="clear" w:color="auto" w:fill="FFFFFF"/>
        <w:tabs>
          <w:tab w:val="clear" w:pos="284"/>
        </w:tabs>
        <w:ind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Нормализация родительско-детских отношений, как коррекция недостатков семейного воспитания.</w:t>
      </w:r>
    </w:p>
    <w:bookmarkEnd w:id="110"/>
    <w:p w:rsidR="00160D6B" w:rsidRPr="006A617B" w:rsidRDefault="00160D6B" w:rsidP="00160D6B">
      <w:pPr>
        <w:spacing w:after="0" w:line="240" w:lineRule="auto"/>
        <w:ind w:firstLine="709"/>
        <w:jc w:val="both"/>
        <w:rPr>
          <w:rFonts w:eastAsia="Calibri" w:cs="Times New Roman"/>
          <w:b/>
          <w:szCs w:val="28"/>
          <w:lang w:eastAsia="en-US"/>
        </w:rPr>
      </w:pPr>
    </w:p>
    <w:p w:rsidR="00160D6B" w:rsidRPr="00336C55" w:rsidRDefault="00160D6B" w:rsidP="00160D6B">
      <w:pPr>
        <w:pStyle w:val="aff6"/>
        <w:rPr>
          <w:rFonts w:eastAsia="Calibri"/>
          <w:b/>
          <w:sz w:val="32"/>
        </w:rPr>
      </w:pPr>
      <w:bookmarkStart w:id="127" w:name="_Toc56453078"/>
      <w:r w:rsidRPr="00336C55">
        <w:rPr>
          <w:rFonts w:eastAsia="Calibri"/>
          <w:b/>
          <w:sz w:val="32"/>
        </w:rPr>
        <w:t>2.1.5. Система оценки достижения планируемых результатов освоения ПАООП ООО</w:t>
      </w:r>
      <w:bookmarkEnd w:id="127"/>
    </w:p>
    <w:p w:rsidR="00160D6B" w:rsidRPr="0058693B" w:rsidRDefault="00160D6B" w:rsidP="00160D6B">
      <w:pPr>
        <w:pStyle w:val="aff6"/>
        <w:rPr>
          <w:rFonts w:eastAsia="Calibri"/>
          <w:b/>
          <w:i/>
        </w:rPr>
      </w:pPr>
      <w:bookmarkStart w:id="128" w:name="_Toc56453079"/>
      <w:r w:rsidRPr="0058693B">
        <w:rPr>
          <w:rFonts w:eastAsia="Calibri"/>
          <w:b/>
          <w:i/>
        </w:rPr>
        <w:t>2.1.5.1. Общие положения</w:t>
      </w:r>
      <w:bookmarkEnd w:id="128"/>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Достижения планируемых результатов освоения образовательных программ обучающимися с НОДА необходимо оценивать на протяжении всего периода обучения в образовательной организации с учетом их особых образовательных потребностей. </w:t>
      </w:r>
      <w:r w:rsidRPr="006A617B">
        <w:rPr>
          <w:rFonts w:eastAsia="Calibri" w:cs="Times New Roman"/>
          <w:szCs w:val="28"/>
        </w:rPr>
        <w:t>Система их оценки структурно соответствует системе оценки результатов, представленной в П</w:t>
      </w:r>
      <w:r>
        <w:rPr>
          <w:rFonts w:eastAsia="Calibri" w:cs="Times New Roman"/>
          <w:szCs w:val="28"/>
        </w:rPr>
        <w:t>А</w:t>
      </w:r>
      <w:r w:rsidRPr="006A617B">
        <w:rPr>
          <w:rFonts w:eastAsia="Calibri" w:cs="Times New Roman"/>
          <w:szCs w:val="28"/>
        </w:rPr>
        <w:t>ООП ООО. Эта система строится на основе</w:t>
      </w:r>
      <w:r w:rsidRPr="006A617B">
        <w:rPr>
          <w:rFonts w:eastAsia="Times New Roman" w:cs="Times New Roman"/>
          <w:szCs w:val="28"/>
        </w:rPr>
        <w:t xml:space="preserve"> </w:t>
      </w:r>
      <w:r w:rsidRPr="006A617B">
        <w:rPr>
          <w:rFonts w:eastAsia="Calibri" w:cs="Times New Roman"/>
          <w:szCs w:val="28"/>
        </w:rPr>
        <w:t>системно-деятельностного, уровневого и комплексного подходов с учетом возможностей и особенностей моторики, а также других сопутствующих нарушений лиц данной категории.</w:t>
      </w:r>
    </w:p>
    <w:p w:rsidR="00160D6B" w:rsidRPr="006A617B" w:rsidRDefault="00160D6B" w:rsidP="00160D6B">
      <w:pPr>
        <w:spacing w:after="0" w:line="240" w:lineRule="auto"/>
        <w:ind w:firstLine="709"/>
        <w:jc w:val="both"/>
        <w:rPr>
          <w:rFonts w:eastAsia="Calibri" w:cs="Times New Roman"/>
          <w:szCs w:val="28"/>
        </w:rPr>
      </w:pPr>
      <w:r w:rsidRPr="006A617B">
        <w:rPr>
          <w:rFonts w:eastAsia="Times New Roman" w:cs="Times New Roman"/>
          <w:i/>
          <w:szCs w:val="28"/>
        </w:rPr>
        <w:t>Системно-деятельностный подход</w:t>
      </w:r>
      <w:r w:rsidRPr="006A617B">
        <w:rPr>
          <w:rFonts w:eastAsia="Times New Roman" w:cs="Times New Roman"/>
          <w:szCs w:val="28"/>
        </w:rPr>
        <w:t xml:space="preserve"> к оценке образовательных достижений проявляется в оценке способности обучающихся с НОДА к решению учебно-познавательных и учебно-практических задач с учетом их особых образовательных потребностей. </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i/>
          <w:szCs w:val="28"/>
        </w:rPr>
        <w:t>Уровневый подход</w:t>
      </w:r>
      <w:r w:rsidRPr="006A617B">
        <w:rPr>
          <w:rFonts w:eastAsia="Calibri" w:cs="Times New Roman"/>
          <w:szCs w:val="28"/>
        </w:rPr>
        <w:t xml:space="preserve"> позволяет зафиксировать разные уровни достижения обучающимися с НОДА планируемых результатов (от базового до повышенного), с учетом индивидуальных возможностей обучающихся с двигательными нарушениями. Овладение базовым уровнем является достаточным для продолжения обучения и усвоения последующего материала</w:t>
      </w:r>
      <w:r w:rsidRPr="006A617B">
        <w:rPr>
          <w:rFonts w:eastAsia="Times New Roman" w:cs="Times New Roman"/>
          <w:szCs w:val="28"/>
        </w:rPr>
        <w:t xml:space="preserve"> </w:t>
      </w:r>
      <w:r w:rsidRPr="006A617B">
        <w:rPr>
          <w:rFonts w:eastAsia="Calibri" w:cs="Times New Roman"/>
          <w:szCs w:val="28"/>
        </w:rPr>
        <w:t>обучающимися с НОДА.</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i/>
          <w:szCs w:val="28"/>
        </w:rPr>
        <w:lastRenderedPageBreak/>
        <w:t>Комплексный подход</w:t>
      </w:r>
      <w:r w:rsidRPr="006A617B">
        <w:rPr>
          <w:rFonts w:eastAsia="Calibri" w:cs="Times New Roman"/>
          <w:szCs w:val="28"/>
        </w:rPr>
        <w:t xml:space="preserve"> заключается в оценке трех групп результатов: предметных, личностных, метапредметных (регулятивных, коммуникативных и познавательных универсальных учебных действий),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использования контекстной информации (об особенностях обучающихся с двигательными нарушениями, условиях и процессе обучения и др.) для интерпретации полученных результатов в целях управления качеством образования;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с учетом двигательных, речедвигательных и сенсорных нарушений у обучающихся данной категории.</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Для оценки достижения планируемых результатов освоения образовательной программы рекомендуется использовать:</w:t>
      </w:r>
    </w:p>
    <w:p w:rsidR="00160D6B" w:rsidRPr="006A617B" w:rsidRDefault="00160D6B" w:rsidP="00160D6B">
      <w:pPr>
        <w:numPr>
          <w:ilvl w:val="0"/>
          <w:numId w:val="186"/>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тестовые задания для изучения уровня достижений в овладении знаниями, умениями и навыками по этапам обучения с учетом развития двигательных и речевых навыков;</w:t>
      </w:r>
    </w:p>
    <w:p w:rsidR="00160D6B" w:rsidRPr="006A617B" w:rsidRDefault="00160D6B" w:rsidP="00160D6B">
      <w:pPr>
        <w:numPr>
          <w:ilvl w:val="0"/>
          <w:numId w:val="186"/>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тематические текущие и годовые проверочные задания по основным предметам на протяжении всего периода обучения;</w:t>
      </w:r>
    </w:p>
    <w:p w:rsidR="00160D6B" w:rsidRPr="006A617B" w:rsidRDefault="00160D6B" w:rsidP="00160D6B">
      <w:pPr>
        <w:numPr>
          <w:ilvl w:val="0"/>
          <w:numId w:val="186"/>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срезовые задания, выявляющие жизненные потребности и интересы учащихся с нарушениями опорно-двигательного аппарата;</w:t>
      </w:r>
    </w:p>
    <w:p w:rsidR="00160D6B" w:rsidRPr="006A617B" w:rsidRDefault="00160D6B" w:rsidP="00160D6B">
      <w:pPr>
        <w:numPr>
          <w:ilvl w:val="0"/>
          <w:numId w:val="186"/>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итоговые задания;</w:t>
      </w:r>
    </w:p>
    <w:p w:rsidR="00160D6B" w:rsidRPr="006A617B" w:rsidRDefault="00160D6B" w:rsidP="00160D6B">
      <w:pPr>
        <w:numPr>
          <w:ilvl w:val="0"/>
          <w:numId w:val="186"/>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анкеты для преподавателей и специалистов сопровождения, родителей, позволяющие оценивать продвижение детей в интеллектуальном, речевом и двигательном развитии и выявлять трудности в овладении учебным материалом и особенности их поведения.</w:t>
      </w:r>
    </w:p>
    <w:p w:rsidR="00160D6B" w:rsidRPr="006A617B" w:rsidRDefault="00160D6B" w:rsidP="00160D6B">
      <w:pPr>
        <w:pStyle w:val="a5"/>
        <w:numPr>
          <w:ilvl w:val="0"/>
          <w:numId w:val="186"/>
        </w:numPr>
        <w:overflowPunct w:val="0"/>
        <w:autoSpaceDE w:val="0"/>
        <w:autoSpaceDN w:val="0"/>
        <w:adjustRightInd w:val="0"/>
        <w:ind w:left="0" w:firstLine="709"/>
        <w:jc w:val="both"/>
        <w:textAlignment w:val="baseline"/>
        <w:rPr>
          <w:rFonts w:ascii="Times New Roman" w:eastAsia="Times New Roman" w:hAnsi="Times New Roman"/>
          <w:sz w:val="28"/>
          <w:szCs w:val="28"/>
        </w:rPr>
      </w:pPr>
      <w:r w:rsidRPr="006A617B">
        <w:rPr>
          <w:rFonts w:ascii="Times New Roman" w:eastAsia="Times New Roman" w:hAnsi="Times New Roman"/>
          <w:sz w:val="28"/>
          <w:szCs w:val="28"/>
        </w:rPr>
        <w:t>Выбор форм, методов и моделей заданий определяется особенностями предмета, особенностями контрольно-оценочной деятельности учителя, а также особенностями психофизического развития и имеющихся ограничений у обучающихся с НОДА.</w:t>
      </w:r>
    </w:p>
    <w:p w:rsidR="00160D6B" w:rsidRPr="006A617B" w:rsidRDefault="00160D6B" w:rsidP="00160D6B">
      <w:pPr>
        <w:pStyle w:val="a5"/>
        <w:numPr>
          <w:ilvl w:val="0"/>
          <w:numId w:val="186"/>
        </w:numPr>
        <w:ind w:left="0" w:firstLine="709"/>
        <w:jc w:val="both"/>
        <w:rPr>
          <w:rFonts w:ascii="Times New Roman" w:hAnsi="Times New Roman"/>
          <w:sz w:val="28"/>
          <w:szCs w:val="28"/>
        </w:rPr>
      </w:pPr>
      <w:r w:rsidRPr="006A617B">
        <w:rPr>
          <w:rFonts w:ascii="Times New Roman" w:eastAsia="Times New Roman" w:hAnsi="Times New Roman"/>
          <w:sz w:val="28"/>
          <w:szCs w:val="28"/>
        </w:rPr>
        <w:t xml:space="preserve">Для более адекватной оценки достижения планируемых результатов у обучающихся с НОДА необходимо </w:t>
      </w:r>
      <w:r w:rsidRPr="006A617B">
        <w:rPr>
          <w:rFonts w:ascii="Times New Roman" w:hAnsi="Times New Roman"/>
          <w:sz w:val="28"/>
          <w:szCs w:val="28"/>
        </w:rPr>
        <w:t xml:space="preserve">учитывать такие индивидуальные особенности их развития, как: уровень двигательного развития, функциональных возможности рук, уровень владения устной экспрессивной речью, уровень развития работоспособности (истощаемость центральной нервной системы </w:t>
      </w:r>
      <w:r w:rsidR="00436789" w:rsidRPr="006A617B">
        <w:rPr>
          <w:rFonts w:ascii="Times New Roman" w:hAnsi="Times New Roman"/>
          <w:sz w:val="28"/>
          <w:szCs w:val="28"/>
        </w:rPr>
        <w:t>и т.</w:t>
      </w:r>
      <w:r w:rsidRPr="006A617B">
        <w:rPr>
          <w:rFonts w:ascii="Times New Roman" w:hAnsi="Times New Roman"/>
          <w:sz w:val="28"/>
          <w:szCs w:val="28"/>
        </w:rPr>
        <w:t xml:space="preserve"> д.). Исходя из этого, педагогу следует создать специальные условия проведения оценки результатов освоения </w:t>
      </w:r>
      <w:r>
        <w:rPr>
          <w:rFonts w:ascii="Times New Roman" w:hAnsi="Times New Roman"/>
          <w:sz w:val="28"/>
          <w:szCs w:val="28"/>
        </w:rPr>
        <w:t>П</w:t>
      </w:r>
      <w:r w:rsidRPr="006A617B">
        <w:rPr>
          <w:rFonts w:ascii="Times New Roman" w:hAnsi="Times New Roman"/>
          <w:sz w:val="28"/>
          <w:szCs w:val="28"/>
        </w:rPr>
        <w:t>АООП ООО для обучающихся с НОДА, а именно:</w:t>
      </w:r>
    </w:p>
    <w:p w:rsidR="00160D6B" w:rsidRPr="006A617B" w:rsidRDefault="00160D6B" w:rsidP="00160D6B">
      <w:pPr>
        <w:numPr>
          <w:ilvl w:val="0"/>
          <w:numId w:val="186"/>
        </w:numPr>
        <w:spacing w:after="0" w:line="240" w:lineRule="auto"/>
        <w:ind w:left="0" w:firstLine="709"/>
        <w:contextualSpacing/>
        <w:jc w:val="both"/>
        <w:rPr>
          <w:rFonts w:eastAsia="Calibri" w:cs="Times New Roman"/>
          <w:szCs w:val="28"/>
        </w:rPr>
      </w:pPr>
      <w:r w:rsidRPr="006A617B">
        <w:rPr>
          <w:rFonts w:eastAsia="Calibri" w:cs="Times New Roman"/>
          <w:szCs w:val="28"/>
        </w:rPr>
        <w:t>специально организованную среду и рабочее место в соответствии с особенностями ограничений здоровья</w:t>
      </w:r>
      <w:r w:rsidRPr="006A617B">
        <w:rPr>
          <w:rFonts w:eastAsia="Times New Roman" w:cs="Times New Roman"/>
          <w:szCs w:val="28"/>
        </w:rPr>
        <w:t xml:space="preserve"> </w:t>
      </w:r>
      <w:r w:rsidRPr="006A617B">
        <w:rPr>
          <w:rFonts w:eastAsia="Calibri" w:cs="Times New Roman"/>
          <w:szCs w:val="28"/>
        </w:rPr>
        <w:t>обучающегося с НОДА;</w:t>
      </w:r>
    </w:p>
    <w:p w:rsidR="00160D6B" w:rsidRPr="006A617B" w:rsidRDefault="00160D6B" w:rsidP="00160D6B">
      <w:pPr>
        <w:numPr>
          <w:ilvl w:val="0"/>
          <w:numId w:val="186"/>
        </w:numPr>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сопровождение (помощь) обучающегося с НОДА в соответствии с особенностями психофизического развития и имеющихся ограничений обучающихся с НОДА</w:t>
      </w:r>
      <w:r w:rsidRPr="006A617B">
        <w:rPr>
          <w:rFonts w:eastAsia="Times New Roman" w:cs="Times New Roman"/>
          <w:szCs w:val="28"/>
        </w:rPr>
        <w:t xml:space="preserve"> (</w:t>
      </w:r>
      <w:r w:rsidRPr="006A617B">
        <w:rPr>
          <w:rFonts w:eastAsia="Calibri" w:cs="Times New Roman"/>
          <w:szCs w:val="28"/>
        </w:rPr>
        <w:t>при необходимости);</w:t>
      </w:r>
    </w:p>
    <w:p w:rsidR="00160D6B" w:rsidRPr="006A617B" w:rsidRDefault="00160D6B" w:rsidP="00160D6B">
      <w:pPr>
        <w:numPr>
          <w:ilvl w:val="0"/>
          <w:numId w:val="186"/>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использование ассистивных средств и технологий;</w:t>
      </w:r>
    </w:p>
    <w:p w:rsidR="00160D6B" w:rsidRPr="006A617B" w:rsidRDefault="00160D6B" w:rsidP="00160D6B">
      <w:pPr>
        <w:numPr>
          <w:ilvl w:val="0"/>
          <w:numId w:val="186"/>
        </w:numPr>
        <w:spacing w:after="0" w:line="240" w:lineRule="auto"/>
        <w:ind w:left="0" w:firstLine="709"/>
        <w:contextualSpacing/>
        <w:jc w:val="both"/>
        <w:rPr>
          <w:rFonts w:eastAsia="Calibri" w:cs="Times New Roman"/>
          <w:szCs w:val="28"/>
        </w:rPr>
      </w:pPr>
      <w:r w:rsidRPr="006A617B">
        <w:rPr>
          <w:rFonts w:eastAsia="Calibri" w:cs="Times New Roman"/>
          <w:szCs w:val="28"/>
        </w:rPr>
        <w:t>увеличение времени на выполнение заданий;</w:t>
      </w:r>
    </w:p>
    <w:p w:rsidR="00160D6B" w:rsidRPr="006A617B" w:rsidRDefault="00160D6B" w:rsidP="00160D6B">
      <w:pPr>
        <w:numPr>
          <w:ilvl w:val="0"/>
          <w:numId w:val="129"/>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возможность организации короткого перерыва (10-15 мин) при нарастании в поведении ребенка проявлений утомления, истощения </w:t>
      </w:r>
      <w:r w:rsidR="00436789" w:rsidRPr="006A617B">
        <w:rPr>
          <w:rFonts w:eastAsia="Calibri" w:cs="Times New Roman"/>
          <w:szCs w:val="28"/>
        </w:rPr>
        <w:t>и т.</w:t>
      </w:r>
      <w:r w:rsidRPr="006A617B">
        <w:rPr>
          <w:rFonts w:eastAsia="Calibri" w:cs="Times New Roman"/>
          <w:szCs w:val="28"/>
        </w:rPr>
        <w:t xml:space="preserve"> д.</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При выполнении контрольных и самостоятельных работ в случаи наличия у обучающегося объективных ограничений (сниженная работоспособность, ограничения функциональных возможностей рук) возможно увеличение времени выполнения.</w:t>
      </w:r>
    </w:p>
    <w:p w:rsidR="00160D6B" w:rsidRPr="006A617B" w:rsidRDefault="00160D6B" w:rsidP="00160D6B">
      <w:pPr>
        <w:spacing w:after="0" w:line="240" w:lineRule="auto"/>
        <w:ind w:firstLine="709"/>
        <w:jc w:val="both"/>
        <w:rPr>
          <w:rFonts w:eastAsia="Calibri" w:cs="Times New Roman"/>
          <w:szCs w:val="28"/>
        </w:rPr>
      </w:pPr>
    </w:p>
    <w:p w:rsidR="00160D6B" w:rsidRPr="0058693B" w:rsidRDefault="00160D6B" w:rsidP="00160D6B">
      <w:pPr>
        <w:pStyle w:val="aff6"/>
        <w:rPr>
          <w:b/>
          <w:i/>
        </w:rPr>
      </w:pPr>
      <w:bookmarkStart w:id="129" w:name="_Toc56453080"/>
      <w:r w:rsidRPr="0058693B">
        <w:rPr>
          <w:b/>
          <w:i/>
        </w:rPr>
        <w:t>2.1.5.2. Особенности оценки метапредметных результатов</w:t>
      </w:r>
      <w:bookmarkEnd w:id="129"/>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Оценка достижений метапредметных результатов осуществляется администрацией образовательной организации в ходе внутришкольного мониторинга с учетом особых образовательных потребностей обучающихся с НОДА. Основной процедурой итоговой оценки достижения метапредметных результатов является защита итогового индивидуального проекта с учетом двигательных, речедвигательных и сенсорных нарушений у обучающихся с НОДА.</w:t>
      </w:r>
    </w:p>
    <w:p w:rsidR="00160D6B" w:rsidRPr="006A617B" w:rsidRDefault="00160D6B" w:rsidP="00160D6B">
      <w:pPr>
        <w:spacing w:after="0" w:line="240" w:lineRule="auto"/>
        <w:ind w:firstLine="709"/>
        <w:jc w:val="both"/>
        <w:rPr>
          <w:rFonts w:eastAsia="Times New Roman" w:cs="Times New Roman"/>
          <w:szCs w:val="28"/>
        </w:rPr>
      </w:pPr>
    </w:p>
    <w:p w:rsidR="00160D6B" w:rsidRPr="0058693B" w:rsidRDefault="00160D6B" w:rsidP="00160D6B">
      <w:pPr>
        <w:pStyle w:val="aff6"/>
        <w:rPr>
          <w:b/>
          <w:i/>
        </w:rPr>
      </w:pPr>
      <w:bookmarkStart w:id="130" w:name="_Toc56453081"/>
      <w:r w:rsidRPr="0058693B">
        <w:rPr>
          <w:b/>
          <w:i/>
        </w:rPr>
        <w:t>2.1.5.3.Особенности оценки предметных результатов</w:t>
      </w:r>
      <w:bookmarkEnd w:id="130"/>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Оценка предметных результатов представляет собой оценку достижения обучающимся с НОДА планируемых результатов по отдельным предметам. </w:t>
      </w:r>
    </w:p>
    <w:p w:rsidR="00160D6B" w:rsidRPr="006A617B" w:rsidRDefault="00160D6B" w:rsidP="00160D6B">
      <w:pPr>
        <w:spacing w:after="0" w:line="240" w:lineRule="auto"/>
        <w:ind w:firstLine="709"/>
        <w:jc w:val="both"/>
        <w:rPr>
          <w:rFonts w:eastAsia="Times New Roman" w:cs="Times New Roman"/>
          <w:bCs/>
          <w:szCs w:val="28"/>
        </w:rPr>
      </w:pPr>
      <w:r w:rsidRPr="006A617B">
        <w:rPr>
          <w:rFonts w:eastAsia="Times New Roman" w:cs="Times New Roman"/>
          <w:bCs/>
          <w:szCs w:val="28"/>
        </w:rPr>
        <w:t xml:space="preserve">При оценке ответа обучающихся с НОДА, педагог обязательно должен учитывать особенности их психофизического развития и имеющиеся ограничения и не снижать отметки за медлительность, неточность движений </w:t>
      </w:r>
      <w:r w:rsidR="00436789" w:rsidRPr="006A617B">
        <w:rPr>
          <w:rFonts w:eastAsia="Times New Roman" w:cs="Times New Roman"/>
          <w:bCs/>
          <w:szCs w:val="28"/>
        </w:rPr>
        <w:t>и т.</w:t>
      </w:r>
      <w:r w:rsidRPr="006A617B">
        <w:rPr>
          <w:rFonts w:eastAsia="Times New Roman" w:cs="Times New Roman"/>
          <w:bCs/>
          <w:szCs w:val="28"/>
        </w:rPr>
        <w:t xml:space="preserve"> д.</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bCs/>
          <w:i/>
          <w:szCs w:val="28"/>
        </w:rPr>
        <w:t xml:space="preserve">При оценке устного ответа </w:t>
      </w:r>
      <w:r w:rsidRPr="006A617B">
        <w:rPr>
          <w:rFonts w:eastAsia="Times New Roman" w:cs="Times New Roman"/>
          <w:szCs w:val="28"/>
        </w:rPr>
        <w:t xml:space="preserve">необходимо обязательно учитывать речевые особенности обучающихся с двигательными нарушениями и ни в коем случае не снижать отметки за недостаточную интонационную выразительность, замедленный темп и отсутствие плавности, скандированность речи </w:t>
      </w:r>
      <w:r w:rsidR="00436789" w:rsidRPr="006A617B">
        <w:rPr>
          <w:rFonts w:eastAsia="Times New Roman" w:cs="Times New Roman"/>
          <w:szCs w:val="28"/>
        </w:rPr>
        <w:t>и т.</w:t>
      </w:r>
      <w:r w:rsidRPr="006A617B">
        <w:rPr>
          <w:rFonts w:eastAsia="Times New Roman" w:cs="Times New Roman"/>
          <w:szCs w:val="28"/>
        </w:rPr>
        <w:t xml:space="preserve"> д.</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bCs/>
          <w:i/>
          <w:szCs w:val="28"/>
        </w:rPr>
        <w:t>При оценке результатов письменных работ</w:t>
      </w:r>
      <w:r w:rsidRPr="006A617B">
        <w:rPr>
          <w:rFonts w:eastAsia="Times New Roman" w:cs="Times New Roman"/>
          <w:szCs w:val="28"/>
        </w:rPr>
        <w:t xml:space="preserve"> не следует снижать оценку за следующее:</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lastRenderedPageBreak/>
        <w:t xml:space="preserve"> - неправильное написание строк (зубчатость, выгнутость, вогнутость, косое расположение букв, несоблюдение и пропуск строки, несоблюдение полей);</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 выпадение элементов букв или их незаконченность, лишние дополнения букв, неодинаковый их наклон </w:t>
      </w:r>
      <w:r w:rsidR="00436789" w:rsidRPr="006A617B">
        <w:rPr>
          <w:rFonts w:eastAsia="Times New Roman" w:cs="Times New Roman"/>
          <w:szCs w:val="28"/>
        </w:rPr>
        <w:t>и т.</w:t>
      </w:r>
      <w:r w:rsidRPr="006A617B">
        <w:rPr>
          <w:rFonts w:eastAsia="Times New Roman" w:cs="Times New Roman"/>
          <w:szCs w:val="28"/>
        </w:rPr>
        <w:t xml:space="preserve"> д.;</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 - нарушения размеров букв и соотношения их по высоте и ширине;</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смешение сходных по начертанию букв;</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 прерывистость письма или повторение отдельных его элементов за счет насильственных движений. </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bCs/>
          <w:i/>
          <w:szCs w:val="28"/>
        </w:rPr>
        <w:t>При оценке знаний</w:t>
      </w:r>
      <w:r w:rsidRPr="006A617B">
        <w:rPr>
          <w:rFonts w:eastAsia="Times New Roman" w:cs="Times New Roman"/>
          <w:szCs w:val="28"/>
        </w:rPr>
        <w:t xml:space="preserve"> большую сложность представляет учет ошибок, связанных с фонетико-фонематическим и общим недоразвитием речи. Педагогу трудно определить, какие ошибки являются специфическими для данной группы обучающихся, а какие связаны с неусвоением орфографических правил. В таких случаях учителю после выполнения контрольного диктанта рекомендуется совместно с учителем-логопедом разобрать характер ошибок и наметить пути их преодоления. </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При проведении изложений и сочинений педагогу следует обращать внимание на формирование у обучающихся с двигательной патологией умения связно, самостоятельно, последовательно и грамотно излагать содержание текста, правильно строить предложение и грамматические конструкции. Для изложения рекомендуется подбирать тексты, по содержанию, объему, словарю и синтаксическим конструкциям доступные обучающимся данной категории. </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i/>
          <w:szCs w:val="28"/>
        </w:rPr>
        <w:t>При оценке умения работать со схемами, рисунками, картинками и другим наглядным материалом</w:t>
      </w:r>
      <w:r w:rsidRPr="006A617B">
        <w:rPr>
          <w:rFonts w:eastAsia="Times New Roman" w:cs="Times New Roman"/>
          <w:szCs w:val="28"/>
        </w:rPr>
        <w:t xml:space="preserve"> следует определить, может ли обучающийся с двигательными нарушениями:</w:t>
      </w:r>
    </w:p>
    <w:p w:rsidR="00160D6B" w:rsidRPr="006A617B" w:rsidRDefault="00160D6B" w:rsidP="00160D6B">
      <w:pPr>
        <w:numPr>
          <w:ilvl w:val="0"/>
          <w:numId w:val="13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рассказать о том, что изображено на рисунке или схеме; </w:t>
      </w:r>
    </w:p>
    <w:p w:rsidR="00160D6B" w:rsidRPr="006A617B" w:rsidRDefault="00160D6B" w:rsidP="00160D6B">
      <w:pPr>
        <w:numPr>
          <w:ilvl w:val="0"/>
          <w:numId w:val="13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сравнить разные объекты на рисунке, сделать соответствующие выводы; </w:t>
      </w:r>
    </w:p>
    <w:p w:rsidR="00160D6B" w:rsidRPr="006A617B" w:rsidRDefault="00160D6B" w:rsidP="00160D6B">
      <w:pPr>
        <w:numPr>
          <w:ilvl w:val="0"/>
          <w:numId w:val="13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используя как сам рисунок, так и подписи к нему, ответить на поставленный вопрос; </w:t>
      </w:r>
    </w:p>
    <w:p w:rsidR="00160D6B" w:rsidRPr="006A617B" w:rsidRDefault="00160D6B" w:rsidP="00160D6B">
      <w:pPr>
        <w:numPr>
          <w:ilvl w:val="0"/>
          <w:numId w:val="13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обозначить на рисунке отдельные объекты или части </w:t>
      </w:r>
      <w:r w:rsidR="00436789" w:rsidRPr="006A617B">
        <w:rPr>
          <w:rFonts w:eastAsia="Times New Roman" w:cs="Times New Roman"/>
          <w:szCs w:val="28"/>
        </w:rPr>
        <w:t>и т.</w:t>
      </w:r>
      <w:r w:rsidRPr="006A617B">
        <w:rPr>
          <w:rFonts w:eastAsia="Times New Roman" w:cs="Times New Roman"/>
          <w:szCs w:val="28"/>
        </w:rPr>
        <w:t xml:space="preserve"> д.</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аттестат об основном общем образовании.</w:t>
      </w:r>
    </w:p>
    <w:p w:rsidR="00160D6B" w:rsidRPr="006A617B" w:rsidRDefault="00160D6B" w:rsidP="00160D6B">
      <w:pPr>
        <w:spacing w:after="0" w:line="240" w:lineRule="auto"/>
        <w:ind w:firstLine="709"/>
        <w:jc w:val="both"/>
        <w:rPr>
          <w:rFonts w:eastAsia="Calibri" w:cs="Times New Roman"/>
          <w:szCs w:val="28"/>
        </w:rPr>
      </w:pPr>
    </w:p>
    <w:p w:rsidR="00160D6B" w:rsidRPr="0058693B" w:rsidRDefault="00160D6B" w:rsidP="00160D6B">
      <w:pPr>
        <w:pStyle w:val="aff6"/>
        <w:rPr>
          <w:b/>
          <w:i/>
        </w:rPr>
      </w:pPr>
      <w:bookmarkStart w:id="131" w:name="_Toc56453082"/>
      <w:r w:rsidRPr="0058693B">
        <w:rPr>
          <w:b/>
          <w:i/>
        </w:rPr>
        <w:lastRenderedPageBreak/>
        <w:t>2.1.5.4. Особенности оценки личностных результатов</w:t>
      </w:r>
      <w:bookmarkEnd w:id="131"/>
    </w:p>
    <w:p w:rsidR="00160D6B" w:rsidRPr="006A617B" w:rsidRDefault="00160D6B" w:rsidP="00160D6B">
      <w:pPr>
        <w:spacing w:after="0" w:line="240" w:lineRule="auto"/>
        <w:ind w:firstLine="709"/>
        <w:contextualSpacing/>
        <w:jc w:val="both"/>
        <w:rPr>
          <w:rFonts w:eastAsia="Times New Roman" w:cs="Times New Roman"/>
          <w:szCs w:val="28"/>
        </w:rPr>
      </w:pPr>
      <w:r w:rsidRPr="006A617B">
        <w:rPr>
          <w:rFonts w:eastAsia="Times New Roman" w:cs="Times New Roman"/>
          <w:szCs w:val="28"/>
        </w:rPr>
        <w:t xml:space="preserve">Достижение личностных результатов обучающихся с НОДА происходит в ходе реализации всех компонентов образовательного процесса, включая коррекционную работу и внеурочную деятельность. При оценки личностных результатов необходимо обратить внимание на развитие индивидуально-личностных качеств обучающихся с НОДА и на развитие их социальных (жизненных) компетенций, так как двигательная и социальная депривация, не всегда правильное семейное воспитание обучающихся данной категории оказывают неблагоприятное воздействие на формирование их личности и тормозят возможности достичь тех же личностных результатов, каких достигают их нормативные сверстники. </w:t>
      </w:r>
    </w:p>
    <w:p w:rsidR="00160D6B" w:rsidRPr="006A617B" w:rsidRDefault="00160D6B" w:rsidP="00160D6B">
      <w:pPr>
        <w:spacing w:after="0" w:line="240" w:lineRule="auto"/>
        <w:ind w:firstLine="709"/>
        <w:contextualSpacing/>
        <w:jc w:val="both"/>
        <w:rPr>
          <w:rFonts w:eastAsia="Times New Roman" w:cs="Times New Roman"/>
          <w:szCs w:val="28"/>
        </w:rPr>
      </w:pPr>
    </w:p>
    <w:p w:rsidR="00160D6B" w:rsidRPr="0058693B" w:rsidRDefault="00160D6B" w:rsidP="00160D6B">
      <w:pPr>
        <w:pStyle w:val="aff6"/>
        <w:rPr>
          <w:b/>
          <w:i/>
        </w:rPr>
      </w:pPr>
      <w:bookmarkStart w:id="132" w:name="_Toc56453083"/>
      <w:r w:rsidRPr="0058693B">
        <w:rPr>
          <w:b/>
          <w:i/>
        </w:rPr>
        <w:t>2.1.5.5. Оценка результатов освоения обучающимися с НОДА программы коррекционной работы</w:t>
      </w:r>
      <w:bookmarkEnd w:id="132"/>
    </w:p>
    <w:p w:rsidR="00160D6B" w:rsidRPr="006A617B" w:rsidRDefault="00160D6B" w:rsidP="00160D6B">
      <w:pPr>
        <w:shd w:val="clear" w:color="auto" w:fill="FFFFFF"/>
        <w:spacing w:after="0" w:line="240" w:lineRule="auto"/>
        <w:ind w:firstLine="708"/>
        <w:jc w:val="both"/>
        <w:rPr>
          <w:rFonts w:eastAsia="Times New Roman" w:cs="Times New Roman"/>
          <w:szCs w:val="28"/>
        </w:rPr>
      </w:pPr>
      <w:r w:rsidRPr="006A617B">
        <w:rPr>
          <w:rFonts w:eastAsia="Times New Roman" w:cs="Times New Roman"/>
          <w:szCs w:val="28"/>
        </w:rPr>
        <w:t>Требования к результатам освоения программы коррекционной работы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rsidR="00160D6B" w:rsidRPr="006A617B" w:rsidRDefault="00160D6B" w:rsidP="00160D6B">
      <w:pPr>
        <w:shd w:val="clear" w:color="auto" w:fill="FFFFFF"/>
        <w:spacing w:after="0" w:line="240" w:lineRule="auto"/>
        <w:ind w:firstLine="720"/>
        <w:jc w:val="both"/>
        <w:rPr>
          <w:rFonts w:eastAsia="Times New Roman" w:cs="Times New Roman"/>
          <w:b/>
          <w:i/>
          <w:szCs w:val="28"/>
        </w:rPr>
      </w:pPr>
      <w:r w:rsidRPr="006A617B">
        <w:rPr>
          <w:rFonts w:eastAsia="Times New Roman" w:cs="Times New Roman"/>
          <w:b/>
          <w:i/>
          <w:szCs w:val="28"/>
        </w:rPr>
        <w:t>Планируемые результаты реализации программы коррекционной работы:</w:t>
      </w:r>
    </w:p>
    <w:p w:rsidR="00160D6B" w:rsidRPr="006A617B" w:rsidRDefault="00160D6B" w:rsidP="00160D6B">
      <w:pPr>
        <w:shd w:val="clear" w:color="auto" w:fill="FFFFFF"/>
        <w:spacing w:after="0" w:line="240" w:lineRule="auto"/>
        <w:ind w:firstLine="720"/>
        <w:jc w:val="both"/>
        <w:rPr>
          <w:rFonts w:eastAsia="Times New Roman" w:cs="Times New Roman"/>
          <w:szCs w:val="28"/>
        </w:rPr>
      </w:pPr>
      <w:r w:rsidRPr="006A617B">
        <w:rPr>
          <w:rFonts w:eastAsia="Times New Roman" w:cs="Times New Roman"/>
          <w:szCs w:val="28"/>
        </w:rPr>
        <w:t>- адаптация обучающегося с НОДА к среде образовательной организации;</w:t>
      </w:r>
    </w:p>
    <w:p w:rsidR="00160D6B" w:rsidRPr="006A617B" w:rsidRDefault="00160D6B" w:rsidP="00160D6B">
      <w:pPr>
        <w:shd w:val="clear" w:color="auto" w:fill="FFFFFF"/>
        <w:spacing w:after="0" w:line="240" w:lineRule="auto"/>
        <w:ind w:firstLine="720"/>
        <w:jc w:val="both"/>
        <w:rPr>
          <w:rFonts w:eastAsia="Times New Roman" w:cs="Times New Roman"/>
          <w:szCs w:val="28"/>
        </w:rPr>
      </w:pPr>
      <w:r w:rsidRPr="006A617B">
        <w:rPr>
          <w:rFonts w:eastAsia="Times New Roman" w:cs="Times New Roman"/>
          <w:szCs w:val="28"/>
        </w:rPr>
        <w:t>- динамика когнитивного, личностного, эмоционального развития обучающегося с НОДА;</w:t>
      </w:r>
    </w:p>
    <w:p w:rsidR="00160D6B" w:rsidRPr="006A617B" w:rsidRDefault="00160D6B" w:rsidP="00160D6B">
      <w:pPr>
        <w:shd w:val="clear" w:color="auto" w:fill="FFFFFF"/>
        <w:spacing w:after="0" w:line="240" w:lineRule="auto"/>
        <w:ind w:firstLine="720"/>
        <w:jc w:val="both"/>
        <w:rPr>
          <w:rFonts w:eastAsia="Times New Roman" w:cs="Times New Roman"/>
          <w:szCs w:val="28"/>
        </w:rPr>
      </w:pPr>
      <w:r w:rsidRPr="006A617B">
        <w:rPr>
          <w:rFonts w:eastAsia="Times New Roman" w:cs="Times New Roman"/>
          <w:szCs w:val="28"/>
        </w:rPr>
        <w:t>- оптимизация неадекватных профессиональных намерений обучающихся с НОДА;</w:t>
      </w:r>
    </w:p>
    <w:p w:rsidR="00160D6B" w:rsidRPr="006A617B" w:rsidRDefault="00160D6B" w:rsidP="00160D6B">
      <w:pPr>
        <w:shd w:val="clear" w:color="auto" w:fill="FFFFFF"/>
        <w:spacing w:after="0" w:line="240" w:lineRule="auto"/>
        <w:ind w:firstLine="720"/>
        <w:jc w:val="both"/>
        <w:rPr>
          <w:rFonts w:eastAsia="Times New Roman" w:cs="Times New Roman"/>
          <w:szCs w:val="28"/>
        </w:rPr>
      </w:pPr>
      <w:r w:rsidRPr="006A617B">
        <w:rPr>
          <w:rFonts w:eastAsia="Times New Roman" w:cs="Times New Roman"/>
          <w:szCs w:val="28"/>
        </w:rPr>
        <w:t>- нормализация родительско-детских отношений, таких, как коррекция недостатков семейного воспитания.</w:t>
      </w:r>
    </w:p>
    <w:p w:rsidR="00160D6B" w:rsidRPr="006A617B" w:rsidRDefault="00160D6B" w:rsidP="00160D6B">
      <w:pPr>
        <w:shd w:val="clear" w:color="auto" w:fill="FFFFFF"/>
        <w:spacing w:after="0" w:line="240" w:lineRule="auto"/>
        <w:ind w:firstLine="720"/>
        <w:jc w:val="both"/>
        <w:rPr>
          <w:rFonts w:eastAsia="Times New Roman" w:cs="Times New Roman"/>
          <w:szCs w:val="28"/>
        </w:rPr>
      </w:pPr>
      <w:r w:rsidRPr="006A617B">
        <w:rPr>
          <w:rFonts w:eastAsia="Times New Roman" w:cs="Times New Roman"/>
          <w:szCs w:val="28"/>
        </w:rPr>
        <w:t>Для оценки эффективности реализации коррекционной работы могут быть использованы следующие методы</w:t>
      </w:r>
      <w:r w:rsidRPr="006A617B">
        <w:rPr>
          <w:rFonts w:eastAsia="Times New Roman" w:cs="Times New Roman"/>
          <w:i/>
          <w:szCs w:val="28"/>
        </w:rPr>
        <w:t>:</w:t>
      </w:r>
      <w:r w:rsidRPr="006A617B">
        <w:rPr>
          <w:rFonts w:eastAsia="Times New Roman" w:cs="Times New Roman"/>
          <w:szCs w:val="28"/>
        </w:rPr>
        <w:t xml:space="preserve"> экспериментально-психологическое исследование, тестирование, опрос, анкетирование.</w:t>
      </w:r>
    </w:p>
    <w:p w:rsidR="00160D6B" w:rsidRPr="006A617B" w:rsidRDefault="00160D6B" w:rsidP="00160D6B">
      <w:pPr>
        <w:shd w:val="clear" w:color="auto" w:fill="FFFFFF"/>
        <w:spacing w:after="0" w:line="240" w:lineRule="auto"/>
        <w:ind w:firstLine="720"/>
        <w:jc w:val="both"/>
        <w:rPr>
          <w:rFonts w:eastAsia="Times New Roman" w:cs="Times New Roman"/>
          <w:szCs w:val="28"/>
        </w:rPr>
      </w:pPr>
    </w:p>
    <w:p w:rsidR="00160D6B" w:rsidRPr="0058693B" w:rsidRDefault="00160D6B" w:rsidP="00160D6B">
      <w:pPr>
        <w:pStyle w:val="aff6"/>
        <w:rPr>
          <w:b/>
          <w:i/>
        </w:rPr>
      </w:pPr>
      <w:bookmarkStart w:id="133" w:name="_Toc56453084"/>
      <w:r w:rsidRPr="0058693B">
        <w:rPr>
          <w:b/>
          <w:i/>
        </w:rPr>
        <w:t>2.1.5.6. Организация и содержание оценочных процедур</w:t>
      </w:r>
      <w:bookmarkEnd w:id="133"/>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Процедуры текущей, промежуточной и итоговой оценки результатов усвоения основной образовательной программы требуют внесения изменений в соответствии с особыми образовательными потребностями обучающихся с НОДА и связанными с ними объективными трудностями. Данные изменения включают:</w:t>
      </w:r>
    </w:p>
    <w:p w:rsidR="00160D6B" w:rsidRPr="006A617B" w:rsidRDefault="00160D6B" w:rsidP="00160D6B">
      <w:pPr>
        <w:numPr>
          <w:ilvl w:val="0"/>
          <w:numId w:val="187"/>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организацию и проведение аттестационных мероприятий в индивидуальной форме (по запросу семьи и/или желанию обучающегося с двигательными нарушениями);</w:t>
      </w:r>
    </w:p>
    <w:p w:rsidR="00160D6B" w:rsidRPr="006A617B" w:rsidRDefault="00160D6B" w:rsidP="00160D6B">
      <w:pPr>
        <w:numPr>
          <w:ilvl w:val="0"/>
          <w:numId w:val="187"/>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изменение временного режима, предусмотренного процедурой аттестационных испытаний (оценочных, контрольных работ), в зависимости </w:t>
      </w:r>
      <w:r w:rsidRPr="006A617B">
        <w:rPr>
          <w:rFonts w:eastAsia="Times New Roman" w:cs="Times New Roman"/>
          <w:szCs w:val="28"/>
        </w:rPr>
        <w:lastRenderedPageBreak/>
        <w:t>от индивидуальных психофизических особенностей и имеющихся ограничений у обучающихся с НОДА (по запросу семьи и/или желанию ребенка), включая увеличение времени, предоставление возможности ребенку для отдыха и другие необходимые мероприятия;</w:t>
      </w:r>
    </w:p>
    <w:p w:rsidR="00160D6B" w:rsidRPr="006A617B" w:rsidRDefault="00160D6B" w:rsidP="00160D6B">
      <w:pPr>
        <w:numPr>
          <w:ilvl w:val="0"/>
          <w:numId w:val="187"/>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адаптацию предлагаемого ребенку тестового (контрольно-оценочного) материала;</w:t>
      </w:r>
    </w:p>
    <w:p w:rsidR="00160D6B" w:rsidRPr="006A617B" w:rsidRDefault="00160D6B" w:rsidP="00160D6B">
      <w:pPr>
        <w:numPr>
          <w:ilvl w:val="0"/>
          <w:numId w:val="187"/>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По окончании основного общего образования обучающиеся с НОДА имеют право на выбор сдачи государственной итоговой аттестации (ГИА) в форме государственного выпускного экзамена (ГВЭ упрощенная форма) или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w:t>
      </w:r>
      <w:r w:rsidR="00436789" w:rsidRPr="006A617B">
        <w:rPr>
          <w:rFonts w:eastAsia="Times New Roman" w:cs="Times New Roman"/>
          <w:szCs w:val="28"/>
        </w:rPr>
        <w:t>и т.</w:t>
      </w:r>
      <w:r w:rsidRPr="006A617B">
        <w:rPr>
          <w:rFonts w:eastAsia="Times New Roman" w:cs="Times New Roman"/>
          <w:szCs w:val="28"/>
        </w:rPr>
        <w:t xml:space="preserve"> д.</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Выпускнику с НОДА необходимо заявить о своём желании воспользоваться льготами, предусмотренными для данной категории участников. Желание воспользоваться льготами участник ОГЭ должен обозначить в заявлении, подаваемое в установленные сроки. На основании диагноза выпускнику с НОДА предоставляется право выбрать место проведения экзамена (в образовательной организации, дома, в больнице). Обучающийся с НОДА может выбрать также срок и перечень предметов для проведения экзамена, о чем он должен указать в заявлении. Заявления о предоставлении льгот принимаются от участников с НОДА на все экзамены. Выпускник с НОДА по окончании основного общего образования имеет право сдавать не 4, а только 2 обязательных предмета (русский язык и математику). Либо он сдаёт все предметы на общих основаниях совместно с другими экзаменуемыми и без права на дополнительные льготы.</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Обучающимся с НОДА при сдачи ОГЭ создаются следующие специальные условия, учитывающие состояние их здоровья, особенности психофизического развития и имеющиеся ограничения у лиц данной категории:</w:t>
      </w:r>
    </w:p>
    <w:p w:rsidR="00160D6B" w:rsidRPr="006A617B" w:rsidRDefault="00160D6B" w:rsidP="00160D6B">
      <w:pPr>
        <w:numPr>
          <w:ilvl w:val="0"/>
          <w:numId w:val="188"/>
        </w:numPr>
        <w:spacing w:after="0" w:line="240" w:lineRule="auto"/>
        <w:ind w:left="0" w:firstLine="709"/>
        <w:jc w:val="both"/>
        <w:rPr>
          <w:rFonts w:eastAsia="Times New Roman" w:cs="Times New Roman"/>
          <w:szCs w:val="28"/>
        </w:rPr>
      </w:pPr>
      <w:r w:rsidRPr="006A617B">
        <w:rPr>
          <w:rFonts w:eastAsia="Times New Roman" w:cs="Times New Roman"/>
          <w:szCs w:val="28"/>
        </w:rPr>
        <w:t>возможность беспрепятственного доступа обучающихся с НОДА в аудитории, туалетные и иные помещения, а также их пребывания в указанных помещениях (наличие пандусов, поручней, лежаков,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160D6B" w:rsidRPr="006A617B" w:rsidRDefault="00160D6B" w:rsidP="00160D6B">
      <w:pPr>
        <w:numPr>
          <w:ilvl w:val="0"/>
          <w:numId w:val="18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lastRenderedPageBreak/>
        <w:t xml:space="preserve">аудитория со специализированной рассадкой, в которой сдают экзамен только участники с НОДА (если в пункте проведения ОГЭ такой участник один, то экзамен он будет сдавать в одиночку); </w:t>
      </w:r>
    </w:p>
    <w:p w:rsidR="00160D6B" w:rsidRPr="006A617B" w:rsidRDefault="00160D6B" w:rsidP="00160D6B">
      <w:pPr>
        <w:numPr>
          <w:ilvl w:val="0"/>
          <w:numId w:val="18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проведение ГВЭ по всем учебным предметам в устной форме по желанию;</w:t>
      </w:r>
    </w:p>
    <w:p w:rsidR="00160D6B" w:rsidRPr="006A617B" w:rsidRDefault="00160D6B" w:rsidP="00160D6B">
      <w:pPr>
        <w:numPr>
          <w:ilvl w:val="0"/>
          <w:numId w:val="18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увеличение продолжительности экзамена по учебному предмету на 1,5 часа, увеличение продолжительности итогового собеседования по русскому языку на 30 минут;</w:t>
      </w:r>
    </w:p>
    <w:p w:rsidR="00160D6B" w:rsidRPr="006A617B" w:rsidRDefault="00160D6B" w:rsidP="00160D6B">
      <w:pPr>
        <w:numPr>
          <w:ilvl w:val="0"/>
          <w:numId w:val="18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присутствие ассистента-помощника и /или тьютора, оказывающие выпускнику с НОДА необходимую техническую помощь с учетом их индивидуальных особенностей и имеющихся у них ограничений, помогающие занять рабочее место, передвигаться, прочитать задание </w:t>
      </w:r>
      <w:r w:rsidR="00436789" w:rsidRPr="006A617B">
        <w:rPr>
          <w:rFonts w:eastAsia="Times New Roman" w:cs="Times New Roman"/>
          <w:szCs w:val="28"/>
        </w:rPr>
        <w:t>и т.</w:t>
      </w:r>
      <w:r w:rsidRPr="006A617B">
        <w:rPr>
          <w:rFonts w:eastAsia="Times New Roman" w:cs="Times New Roman"/>
          <w:szCs w:val="28"/>
        </w:rPr>
        <w:t xml:space="preserve"> д.;</w:t>
      </w:r>
    </w:p>
    <w:p w:rsidR="00160D6B" w:rsidRPr="006A617B" w:rsidRDefault="00160D6B" w:rsidP="00160D6B">
      <w:pPr>
        <w:numPr>
          <w:ilvl w:val="0"/>
          <w:numId w:val="18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возможность использования необходимых им технических средств с учетом их индивидуальных особенностей и имеющихся у них ограничений;</w:t>
      </w:r>
    </w:p>
    <w:p w:rsidR="00160D6B" w:rsidRPr="006A617B" w:rsidRDefault="00160D6B" w:rsidP="00160D6B">
      <w:pPr>
        <w:numPr>
          <w:ilvl w:val="0"/>
          <w:numId w:val="18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оборудование аудитории для проведения экзамена звукоусиливающей аппаратурой как коллективного, так и индивидуального пользования, а также привлечение при необходимости ассистента-сурдопереводчика (для выпускников с НОДА, у которых кроме двигательных нарушений отмечаются нарушения слуха);</w:t>
      </w:r>
    </w:p>
    <w:p w:rsidR="00160D6B" w:rsidRPr="006A617B" w:rsidRDefault="00160D6B" w:rsidP="00160D6B">
      <w:pPr>
        <w:numPr>
          <w:ilvl w:val="0"/>
          <w:numId w:val="18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оформление экзаменационных материалов, выполнение письменной экзаменационной работы рельефно-точечным шрифтом Брайля или в виде электронного документа, доступного с помощью компьютера; обеспечение достаточным количеством специальных принадлежностей для оформления ответов рельефно-точечным шрифтом Брайля, компьютером (для обучающихся, у которых кроме двигательных нарушений отмечаются нарушения зрения);</w:t>
      </w:r>
    </w:p>
    <w:p w:rsidR="00160D6B" w:rsidRPr="006A617B" w:rsidRDefault="00160D6B" w:rsidP="00160D6B">
      <w:pPr>
        <w:numPr>
          <w:ilvl w:val="0"/>
          <w:numId w:val="18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выполнение письменной экзаменационной работы на компьютере по желанию обучающихся с НОДА;</w:t>
      </w:r>
    </w:p>
    <w:p w:rsidR="00160D6B" w:rsidRPr="006A617B" w:rsidRDefault="00160D6B" w:rsidP="00160D6B">
      <w:pPr>
        <w:numPr>
          <w:ilvl w:val="0"/>
          <w:numId w:val="18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организация питания и перерывов для проведения необходимых медико-профилактических процедур;</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Для обучающихся с НОДА, по медицинским показаниям не имеющих возможности прийти в пункт проведения экзамена, и имеющие соответствующие рекомендации психолого-медико-педагогической комиссии (ПМПК), экзамен организуется на дому. Основанием для организации экзамена на дому являются заключение медицинской организации и рекомендации ПМПК.</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 xml:space="preserve">Обучающийся с НОДА имеет право подать апелляцию руководителю пункта, если были замечены организационные нарушения. Если у обучающегося с НОДА плохое самочувствие (обострение заболевания, волнение, повышенная утомляемость </w:t>
      </w:r>
      <w:r w:rsidR="0074167B" w:rsidRPr="006A617B">
        <w:rPr>
          <w:rFonts w:eastAsia="Times New Roman" w:cs="Times New Roman"/>
          <w:szCs w:val="28"/>
        </w:rPr>
        <w:t>и т.</w:t>
      </w:r>
      <w:r w:rsidRPr="006A617B">
        <w:rPr>
          <w:rFonts w:eastAsia="Times New Roman" w:cs="Times New Roman"/>
          <w:szCs w:val="28"/>
        </w:rPr>
        <w:t xml:space="preserve"> д.), необходимо прекратить работу и объявить об этом организатору. Медицинский работник составляет акт о прекращении аттестации. На бланке КИМ экзамена делается пометка. Работа не проверяется комиссией, экзамен пересдается в резервный день.</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lastRenderedPageBreak/>
        <w:t>При несогласии с выставленной оценкой в день объявления результатов обучающийся с НОДА также имеет права подать на апелляцию. При получении неудовлетворительной отметки предмет можно пересдать в резервный день.</w:t>
      </w:r>
    </w:p>
    <w:p w:rsidR="00160D6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В случае, если особенности психофизического развития и имеющиеся ограничения у обучающихся с НОДА (например, тяжелые нарушениями речи и др.) не позволяют им выполнить все задания итогового собеседования, а экспертам по проверке итогового собеседования провести оценивание итогового собеседования в соответствии с критериями оценивания итогового собеседования, орган исполнительной власти определяет минимальное количество баллов за выполнение всей работы, необходимого для получения «зачета» для данной категории участников. Основанием для изменения минимального количества баллов за выполнение всей работы для данной категории участников итогового собеседования являются соответствующие рекомендации ПМПК.</w:t>
      </w:r>
    </w:p>
    <w:p w:rsidR="00160D6B" w:rsidRPr="006A617B" w:rsidRDefault="00160D6B" w:rsidP="00160D6B">
      <w:pPr>
        <w:spacing w:after="0" w:line="240" w:lineRule="auto"/>
        <w:ind w:firstLine="708"/>
        <w:jc w:val="both"/>
        <w:rPr>
          <w:rFonts w:eastAsia="Times New Roman" w:cs="Times New Roman"/>
          <w:szCs w:val="28"/>
        </w:rPr>
      </w:pPr>
    </w:p>
    <w:p w:rsidR="00160D6B" w:rsidRPr="006A617B" w:rsidRDefault="00160D6B" w:rsidP="00160D6B">
      <w:pPr>
        <w:spacing w:after="0" w:line="240" w:lineRule="auto"/>
        <w:ind w:firstLine="709"/>
        <w:jc w:val="both"/>
        <w:rPr>
          <w:rFonts w:eastAsia="Calibri" w:cs="Times New Roman"/>
          <w:b/>
          <w:szCs w:val="28"/>
          <w:lang w:eastAsia="en-US"/>
        </w:rPr>
      </w:pPr>
    </w:p>
    <w:p w:rsidR="00160D6B" w:rsidRPr="006A617B" w:rsidRDefault="00160D6B" w:rsidP="00160D6B">
      <w:pPr>
        <w:spacing w:after="0" w:line="240" w:lineRule="auto"/>
        <w:ind w:firstLine="709"/>
        <w:jc w:val="both"/>
        <w:rPr>
          <w:rFonts w:eastAsia="Calibri" w:cs="Times New Roman"/>
          <w:b/>
          <w:szCs w:val="28"/>
          <w:lang w:eastAsia="en-US"/>
        </w:rPr>
      </w:pPr>
    </w:p>
    <w:p w:rsidR="00160D6B" w:rsidRDefault="00160D6B" w:rsidP="00160D6B">
      <w:pPr>
        <w:pStyle w:val="aff6"/>
        <w:rPr>
          <w:rFonts w:eastAsia="Calibri"/>
        </w:rPr>
      </w:pPr>
      <w:bookmarkStart w:id="134" w:name="_Toc56453085"/>
      <w:r w:rsidRPr="00FE0856">
        <w:rPr>
          <w:rFonts w:eastAsia="Calibri"/>
          <w:b/>
          <w:sz w:val="32"/>
        </w:rPr>
        <w:t>2.2.</w:t>
      </w:r>
      <w:r w:rsidRPr="00FE0856">
        <w:rPr>
          <w:rFonts w:eastAsia="Calibri"/>
          <w:sz w:val="32"/>
        </w:rPr>
        <w:t xml:space="preserve"> </w:t>
      </w:r>
      <w:r w:rsidRPr="006A617B">
        <w:rPr>
          <w:rFonts w:eastAsia="Calibri"/>
        </w:rPr>
        <w:t>СОДЕРЖАТЕЛЬНЫЙ РАЗДЕЛ</w:t>
      </w:r>
      <w:bookmarkEnd w:id="134"/>
    </w:p>
    <w:p w:rsidR="00160D6B" w:rsidRPr="007626DC" w:rsidRDefault="00160D6B" w:rsidP="00160D6B">
      <w:pPr>
        <w:spacing w:after="0"/>
        <w:rPr>
          <w:lang w:eastAsia="en-US"/>
        </w:rPr>
      </w:pPr>
    </w:p>
    <w:p w:rsidR="00160D6B" w:rsidRPr="0058693B" w:rsidRDefault="00160D6B" w:rsidP="00160D6B">
      <w:pPr>
        <w:pStyle w:val="aff6"/>
        <w:rPr>
          <w:rFonts w:eastAsia="Calibri"/>
          <w:b/>
          <w:sz w:val="32"/>
        </w:rPr>
      </w:pPr>
      <w:bookmarkStart w:id="135" w:name="_Toc56453086"/>
      <w:r w:rsidRPr="0058693B">
        <w:rPr>
          <w:rFonts w:eastAsia="Calibri"/>
          <w:b/>
          <w:sz w:val="32"/>
        </w:rPr>
        <w:t>2.2.1. Программа развития универсальных учебных действий</w:t>
      </w:r>
      <w:bookmarkEnd w:id="135"/>
    </w:p>
    <w:p w:rsidR="00160D6B" w:rsidRPr="0058693B" w:rsidRDefault="00160D6B" w:rsidP="00160D6B">
      <w:pPr>
        <w:pStyle w:val="aff6"/>
        <w:rPr>
          <w:rFonts w:eastAsia="@Arial Unicode MS"/>
          <w:b/>
          <w:i/>
        </w:rPr>
      </w:pPr>
      <w:bookmarkStart w:id="136" w:name="_Toc56453087"/>
      <w:r w:rsidRPr="0058693B">
        <w:rPr>
          <w:rFonts w:eastAsia="@Arial Unicode MS"/>
          <w:b/>
          <w:i/>
        </w:rPr>
        <w:t>2.2.1.1.Общие положения</w:t>
      </w:r>
      <w:bookmarkEnd w:id="136"/>
    </w:p>
    <w:p w:rsidR="00160D6B" w:rsidRPr="006A617B" w:rsidRDefault="00160D6B" w:rsidP="00160D6B">
      <w:pPr>
        <w:widowControl w:val="0"/>
        <w:spacing w:after="0" w:line="240" w:lineRule="auto"/>
        <w:ind w:firstLine="709"/>
        <w:jc w:val="both"/>
        <w:rPr>
          <w:rFonts w:eastAsia="Times New Roman" w:cs="Times New Roman"/>
          <w:szCs w:val="28"/>
        </w:rPr>
      </w:pPr>
      <w:r w:rsidRPr="006A617B">
        <w:rPr>
          <w:rFonts w:eastAsia="Times New Roman" w:cs="Times New Roman"/>
          <w:szCs w:val="28"/>
        </w:rPr>
        <w:t xml:space="preserve">Программа универсальных действий составлена в </w:t>
      </w:r>
      <w:r w:rsidR="0074167B" w:rsidRPr="006A617B">
        <w:rPr>
          <w:rFonts w:eastAsia="Times New Roman" w:cs="Times New Roman"/>
          <w:szCs w:val="28"/>
        </w:rPr>
        <w:t>соответствии</w:t>
      </w:r>
      <w:r w:rsidRPr="006A617B">
        <w:rPr>
          <w:rFonts w:eastAsia="Times New Roman" w:cs="Times New Roman"/>
          <w:szCs w:val="28"/>
        </w:rPr>
        <w:t xml:space="preserve"> с ФГОС и раскрывает специфику формирования универсальных учебных действий у обучающихся с НОДА, планируемые результаты их развития, специфику учебно-исследовательской и проектной деятельности, а также развитие ИКТ-компетенций у данной категории школьников.</w:t>
      </w:r>
    </w:p>
    <w:p w:rsidR="00160D6B" w:rsidRPr="006A617B" w:rsidRDefault="00160D6B" w:rsidP="00160D6B">
      <w:pPr>
        <w:spacing w:after="0" w:line="240" w:lineRule="auto"/>
        <w:ind w:firstLine="709"/>
        <w:contextualSpacing/>
        <w:jc w:val="both"/>
        <w:rPr>
          <w:rFonts w:eastAsia="Times New Roman" w:cs="Times New Roman"/>
          <w:szCs w:val="28"/>
        </w:rPr>
      </w:pPr>
      <w:r w:rsidRPr="006A617B">
        <w:rPr>
          <w:rFonts w:eastAsia="Times New Roman" w:cs="Times New Roman"/>
          <w:szCs w:val="28"/>
        </w:rPr>
        <w:t>Программа универсальных действий для обучающихся с НОДА соответствует по своему содержанию программе для нормативных обучающихся и предполагает решение тех же задач. Она включает в себя так же учебно-исследовательскую и проектную деятельность, осуществляемых в процессе урочной и внеурочной деятельности по направлениям: исследовательское, инженерное, прикладное, информационное, социальное, игровое, творческое направление проектов.</w:t>
      </w:r>
    </w:p>
    <w:p w:rsidR="00160D6B" w:rsidRPr="006A617B" w:rsidRDefault="00160D6B" w:rsidP="00160D6B">
      <w:pPr>
        <w:spacing w:after="0" w:line="240" w:lineRule="auto"/>
        <w:ind w:firstLine="709"/>
        <w:contextualSpacing/>
        <w:jc w:val="both"/>
        <w:rPr>
          <w:rFonts w:eastAsia="Times New Roman" w:cs="Times New Roman"/>
          <w:szCs w:val="28"/>
        </w:rPr>
      </w:pPr>
      <w:r w:rsidRPr="006A617B">
        <w:rPr>
          <w:rFonts w:eastAsia="Calibri" w:cs="Times New Roman"/>
          <w:szCs w:val="28"/>
          <w:lang w:eastAsia="en-US"/>
        </w:rPr>
        <w:t xml:space="preserve">В рабочую группу по разработке программы УУД кроме учителей-предметников и методистов обязательно необходимо включать специалистов из команды психолого-педагогического сопровождения: психолога, логопеда. Данные специалисты помогут педагогам более точно определить метапредметные результаты с учетом специфики развития обучающихся с НОДА. Должна четко прослеживаться связь универсальных учебных действий </w:t>
      </w:r>
      <w:r w:rsidRPr="006A617B">
        <w:rPr>
          <w:rFonts w:eastAsia="Times New Roman" w:cs="Times New Roman"/>
          <w:szCs w:val="28"/>
          <w:shd w:val="clear" w:color="auto" w:fill="FFFFFF"/>
        </w:rPr>
        <w:t xml:space="preserve">с </w:t>
      </w:r>
      <w:r w:rsidRPr="006A617B">
        <w:rPr>
          <w:rFonts w:eastAsia="Times New Roman" w:cs="Times New Roman"/>
          <w:szCs w:val="28"/>
        </w:rPr>
        <w:t xml:space="preserve">содержанием отдельных учебных предметов, коррекционно-развивающей работы, внеурочной и внешкольной деятельности. </w:t>
      </w:r>
    </w:p>
    <w:p w:rsidR="00160D6B" w:rsidRPr="006A617B" w:rsidRDefault="00160D6B" w:rsidP="00160D6B">
      <w:pPr>
        <w:widowControl w:val="0"/>
        <w:spacing w:after="0" w:line="240" w:lineRule="auto"/>
        <w:ind w:firstLine="709"/>
        <w:jc w:val="both"/>
        <w:rPr>
          <w:rFonts w:eastAsia="Times New Roman" w:cs="Times New Roman"/>
          <w:szCs w:val="28"/>
        </w:rPr>
      </w:pPr>
      <w:r w:rsidRPr="006A617B">
        <w:rPr>
          <w:rFonts w:eastAsia="Times New Roman" w:cs="Times New Roman"/>
          <w:szCs w:val="28"/>
        </w:rPr>
        <w:t xml:space="preserve">В задачу рабочей группы при разработке программы УУД обязательно </w:t>
      </w:r>
      <w:r w:rsidRPr="006A617B">
        <w:rPr>
          <w:rFonts w:eastAsia="Times New Roman" w:cs="Times New Roman"/>
          <w:szCs w:val="28"/>
        </w:rPr>
        <w:lastRenderedPageBreak/>
        <w:t>входит необходимость учесть индивидуальные особенности обучающихся с НОДА, их особые образовательные потребности на данной этапе образования, включенные в индивидуальный образовательный маршрут обучающихся. При этом обращается внимание специалистов на обучающихся с НОДА, которые демонстрируют выдающиеся способности в тех или иных предметных областях или в других видах деятельности и способствуют достижению высоких результатов в развитии универсальных учебных действий. Для более точного планирования учитываются результаты развития УУД обучающихся с НОДА на предыдущем уровне, особенно в ситуации, когда происходила смена варианта адаптированной программы при переходе на основной этап обучения.</w:t>
      </w:r>
    </w:p>
    <w:p w:rsidR="00160D6B" w:rsidRPr="006A617B" w:rsidRDefault="00160D6B" w:rsidP="00160D6B">
      <w:pPr>
        <w:widowControl w:val="0"/>
        <w:tabs>
          <w:tab w:val="left" w:pos="567"/>
        </w:tabs>
        <w:spacing w:after="0" w:line="240" w:lineRule="auto"/>
        <w:ind w:firstLine="709"/>
        <w:jc w:val="both"/>
        <w:rPr>
          <w:rFonts w:eastAsia="Times New Roman" w:cs="Times New Roman"/>
          <w:szCs w:val="28"/>
        </w:rPr>
      </w:pPr>
      <w:r w:rsidRPr="006A617B">
        <w:rPr>
          <w:rFonts w:eastAsia="Times New Roman" w:cs="Times New Roman"/>
          <w:szCs w:val="28"/>
        </w:rPr>
        <w:t>Формирование УУД на этапе основного общего образования происходит на уроках по всем предметам</w:t>
      </w:r>
      <w:r w:rsidRPr="006A617B">
        <w:rPr>
          <w:rFonts w:eastAsia="Times New Roman" w:cs="Times New Roman"/>
          <w:color w:val="7030A0"/>
          <w:szCs w:val="28"/>
        </w:rPr>
        <w:t xml:space="preserve">, </w:t>
      </w:r>
      <w:r w:rsidRPr="006A617B">
        <w:rPr>
          <w:rFonts w:eastAsia="Times New Roman" w:cs="Times New Roman"/>
          <w:szCs w:val="28"/>
        </w:rPr>
        <w:t>в ходе внеурочной деятельности, а также в коррекционно-развивающей работе, в сфере дополнительного образования, которое может осуществляться как в самой образовательной организации, так и вне ее.</w:t>
      </w:r>
    </w:p>
    <w:p w:rsidR="00160D6B" w:rsidRPr="006A617B" w:rsidRDefault="00160D6B" w:rsidP="00160D6B">
      <w:pPr>
        <w:widowControl w:val="0"/>
        <w:tabs>
          <w:tab w:val="left" w:pos="567"/>
        </w:tabs>
        <w:spacing w:after="0" w:line="240" w:lineRule="auto"/>
        <w:ind w:firstLine="709"/>
        <w:jc w:val="both"/>
        <w:rPr>
          <w:rFonts w:eastAsia="Times New Roman" w:cs="Times New Roman"/>
          <w:szCs w:val="28"/>
        </w:rPr>
      </w:pPr>
      <w:r w:rsidRPr="006A617B">
        <w:rPr>
          <w:rFonts w:eastAsia="Times New Roman" w:cs="Times New Roman"/>
          <w:szCs w:val="28"/>
        </w:rPr>
        <w:t xml:space="preserve">Для развития УУД используют разные форматы уроков и занятий. Это могут быть уроки с обучающимися одного и разного возраста, различные проекты, практические занятия, практикумы, семинары, конференции, различные мероприятия и др., с постепенным расширением возможностей обучающихся с НОДА осуществлять выбор уровня и характера самостоятельной работы. При реализации данных форм деятельности необходимо помнить о их доступности для обучающихся с НОДА с точки зрения их образовательных потребностей и двигательных возможностях. Чем более разнообразными и доступными будут форматы проведения различных занятий и мероприятий, тем более самостоятельными и свободными в выборе станут обучающиеся с НОДА. </w:t>
      </w:r>
    </w:p>
    <w:p w:rsidR="00160D6B" w:rsidRPr="006A617B" w:rsidRDefault="00160D6B" w:rsidP="00160D6B">
      <w:pPr>
        <w:widowControl w:val="0"/>
        <w:tabs>
          <w:tab w:val="left" w:pos="567"/>
        </w:tabs>
        <w:spacing w:after="0" w:line="240" w:lineRule="auto"/>
        <w:ind w:firstLine="709"/>
        <w:jc w:val="both"/>
        <w:rPr>
          <w:rFonts w:eastAsia="Times New Roman" w:cs="Times New Roman"/>
          <w:szCs w:val="28"/>
        </w:rPr>
      </w:pPr>
      <w:r w:rsidRPr="006A617B">
        <w:rPr>
          <w:rFonts w:eastAsia="Times New Roman" w:cs="Times New Roman"/>
          <w:szCs w:val="28"/>
        </w:rPr>
        <w:t>УУД обучающихся с НОДА – это целостная взаимосвязанная система, опирающаяся на общую логику возрастного и специфического развития, связанного с заболеваниями опорно-двигательного аппарата. Познавательные, коммуникативные и регулятивные УУД будут сформированы на основных и дополнительных предметах, в процессе внеурочной деятельности, коррекционно-развивающих занятиях, в системе дополнительного образования.</w:t>
      </w:r>
    </w:p>
    <w:p w:rsidR="00160D6B" w:rsidRPr="006A617B" w:rsidRDefault="00160D6B" w:rsidP="00160D6B">
      <w:pPr>
        <w:widowControl w:val="0"/>
        <w:tabs>
          <w:tab w:val="left" w:pos="567"/>
        </w:tabs>
        <w:spacing w:after="0" w:line="240" w:lineRule="auto"/>
        <w:ind w:firstLine="709"/>
        <w:jc w:val="both"/>
        <w:rPr>
          <w:rFonts w:eastAsia="Times New Roman" w:cs="Times New Roman"/>
          <w:szCs w:val="28"/>
        </w:rPr>
      </w:pPr>
      <w:r w:rsidRPr="006A617B">
        <w:rPr>
          <w:rFonts w:eastAsia="Times New Roman" w:cs="Times New Roman"/>
          <w:szCs w:val="28"/>
        </w:rPr>
        <w:t xml:space="preserve">У обучающихся с НОДА на этапе основного общего образования развитие УУД осуществляется с учетом возрастных личностных особенностей и специфики развития познавательной сферы. </w:t>
      </w:r>
    </w:p>
    <w:p w:rsidR="00160D6B" w:rsidRPr="006A617B" w:rsidRDefault="00160D6B" w:rsidP="00160D6B">
      <w:pPr>
        <w:widowControl w:val="0"/>
        <w:tabs>
          <w:tab w:val="left" w:pos="567"/>
        </w:tabs>
        <w:spacing w:after="0" w:line="240" w:lineRule="auto"/>
        <w:ind w:firstLine="709"/>
        <w:jc w:val="both"/>
        <w:rPr>
          <w:rFonts w:eastAsia="Times New Roman" w:cs="Times New Roman"/>
          <w:szCs w:val="28"/>
        </w:rPr>
      </w:pPr>
      <w:r w:rsidRPr="006A617B">
        <w:rPr>
          <w:rFonts w:eastAsia="Times New Roman" w:cs="Times New Roman"/>
          <w:szCs w:val="28"/>
        </w:rPr>
        <w:t xml:space="preserve">На этапе основного общего образования у подростков с НОДА коммуникативные учебные действия становятся приоритетными. Это связано с ведущей линией развития на данном возрастном этапе. Подростки с НОДА достаточно часто имеют нарушения звуко-произносительной стороны речи разной степени выраженности, что крайне негативно сказывается на развитии коммуникации. Поэтому необходимо при планировании результатов развития коммуникативных учебных действий учитывать </w:t>
      </w:r>
      <w:r w:rsidRPr="006A617B">
        <w:rPr>
          <w:rFonts w:eastAsia="Times New Roman" w:cs="Times New Roman"/>
          <w:szCs w:val="28"/>
        </w:rPr>
        <w:lastRenderedPageBreak/>
        <w:t>данную специфику. Показатели представлены в соответствующем разделе данной программы.</w:t>
      </w:r>
    </w:p>
    <w:p w:rsidR="00160D6B" w:rsidRPr="006A617B" w:rsidRDefault="00160D6B" w:rsidP="00160D6B">
      <w:pPr>
        <w:widowControl w:val="0"/>
        <w:tabs>
          <w:tab w:val="left" w:pos="567"/>
        </w:tabs>
        <w:spacing w:after="0" w:line="240" w:lineRule="auto"/>
        <w:ind w:firstLine="709"/>
        <w:jc w:val="both"/>
        <w:rPr>
          <w:rFonts w:eastAsia="Times New Roman" w:cs="Times New Roman"/>
          <w:szCs w:val="28"/>
        </w:rPr>
      </w:pPr>
      <w:r w:rsidRPr="006A617B">
        <w:rPr>
          <w:rFonts w:eastAsia="Times New Roman" w:cs="Times New Roman"/>
          <w:szCs w:val="28"/>
        </w:rPr>
        <w:t xml:space="preserve">Развитию регулятивных УУД способствует такие учебные задания, как: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Предполагается, что к концу основного этапа образования обучающиеся с НОДА будут их выполнять либо самостоятельно, либо при минимальном пошаговом контроле со стороны учителя. При этом важно учитывать, что особенностью обучающихся с НОДА является неравномерный, дисгармоничный характер нарушений отдельных психических функций; выраженность астенических проявлений (повышенная утомляемость, истощаемость всех нервно-психических процессов); сниженный запас знаний и представлений об окружающем мире, что приводит к снижению самостоятельности в организации проектной деятельности в сравнении со здоровыми сверстниками, поэтому контроль со стороны учителя должен снижаться постепенно и носить больше организационный характер, когда обучающемуся с НОДА задаются временные рамки, контрольные точки и используется система периодических напоминаний в разных форматах. В ряде случаев может потребоваться помощь психолога и использование психотерапевтических технологий в процессе развития регулирующих функций нервной системы, </w:t>
      </w:r>
      <w:r w:rsidR="0074167B" w:rsidRPr="006A617B">
        <w:rPr>
          <w:rFonts w:eastAsia="Times New Roman" w:cs="Times New Roman"/>
          <w:szCs w:val="28"/>
        </w:rPr>
        <w:t>при</w:t>
      </w:r>
      <w:r w:rsidRPr="006A617B">
        <w:rPr>
          <w:rFonts w:eastAsia="Times New Roman" w:cs="Times New Roman"/>
          <w:szCs w:val="28"/>
        </w:rPr>
        <w:t xml:space="preserve"> необходимости, по решению психолого-педагогического консилиума образовательной организации, может быть рекомендовано обращение за консультацией врачу-психиатру или невропатологу. </w:t>
      </w:r>
    </w:p>
    <w:p w:rsidR="00160D6B" w:rsidRPr="006A617B" w:rsidRDefault="00160D6B" w:rsidP="00160D6B">
      <w:pPr>
        <w:widowControl w:val="0"/>
        <w:tabs>
          <w:tab w:val="left" w:pos="567"/>
        </w:tabs>
        <w:spacing w:after="0" w:line="240" w:lineRule="auto"/>
        <w:ind w:firstLine="709"/>
        <w:jc w:val="both"/>
        <w:rPr>
          <w:rFonts w:eastAsia="Times New Roman" w:cs="Times New Roman"/>
          <w:szCs w:val="28"/>
        </w:rPr>
      </w:pPr>
      <w:r w:rsidRPr="006A617B">
        <w:rPr>
          <w:rFonts w:eastAsia="Times New Roman" w:cs="Times New Roman"/>
          <w:szCs w:val="28"/>
        </w:rPr>
        <w:t>С парциальной дефицитарностью высших психических связано формирование познавательных учебных действий. Особые образовательные потребности обучающихся с НОДА определяют специфику развития данного вида учебных действий.</w:t>
      </w:r>
      <w:r w:rsidRPr="006A617B">
        <w:rPr>
          <w:rFonts w:eastAsia="Calibri" w:cs="Times New Roman"/>
          <w:szCs w:val="28"/>
        </w:rPr>
        <w:t xml:space="preserve"> При постановке задач,</w:t>
      </w:r>
      <w:r w:rsidRPr="006A617B">
        <w:rPr>
          <w:rFonts w:eastAsia="Times New Roman" w:cs="Times New Roman"/>
          <w:szCs w:val="28"/>
        </w:rPr>
        <w:t xml:space="preserve"> формирующих познавательные УУД, необходимо включать </w:t>
      </w:r>
      <w:r w:rsidRPr="006A617B">
        <w:rPr>
          <w:rFonts w:eastAsia="Calibri" w:cs="Times New Roman"/>
          <w:szCs w:val="28"/>
        </w:rPr>
        <w:t>в учебный процесс упрощенные учебно-познавательные задачи, имеющих практико-ориентированную направленность и решаемых в различных предметных областях;</w:t>
      </w:r>
      <w:r w:rsidRPr="006A617B">
        <w:rPr>
          <w:rFonts w:eastAsia="Times New Roman" w:cs="Times New Roman"/>
          <w:szCs w:val="28"/>
        </w:rPr>
        <w:t xml:space="preserve"> </w:t>
      </w:r>
      <w:r w:rsidRPr="006A617B">
        <w:rPr>
          <w:rFonts w:eastAsia="Calibri" w:cs="Times New Roman"/>
          <w:szCs w:val="28"/>
        </w:rPr>
        <w:t xml:space="preserve">специально организованно обучать «переносу» сформированных знаний и умений в новые жизненные ситуации; предусматривать </w:t>
      </w:r>
      <w:r w:rsidRPr="006A617B">
        <w:rPr>
          <w:rFonts w:eastAsia="Times New Roman" w:cs="Times New Roman"/>
          <w:szCs w:val="28"/>
        </w:rPr>
        <w:t>использование алгоритмов выполнения различных видов заданий с конкретизацией действий при самостоятельной работе. Учет данных приемов педагогической работы совместно с выстроенной системой познавательных задач на всех уроках и во всех видах деятельности позволит развить у обучающихся с НОДА познавательные учебные действия.</w:t>
      </w:r>
    </w:p>
    <w:p w:rsidR="00160D6B" w:rsidRPr="006A617B" w:rsidRDefault="00160D6B" w:rsidP="00160D6B">
      <w:pPr>
        <w:widowControl w:val="0"/>
        <w:tabs>
          <w:tab w:val="left" w:pos="567"/>
        </w:tabs>
        <w:spacing w:after="0" w:line="240" w:lineRule="auto"/>
        <w:ind w:firstLine="709"/>
        <w:jc w:val="both"/>
        <w:rPr>
          <w:rFonts w:eastAsia="Times New Roman" w:cs="Times New Roman"/>
          <w:szCs w:val="28"/>
        </w:rPr>
      </w:pPr>
      <w:r w:rsidRPr="006A617B">
        <w:rPr>
          <w:rFonts w:eastAsia="Times New Roman" w:cs="Times New Roman"/>
          <w:szCs w:val="28"/>
        </w:rPr>
        <w:t>Для оценивания УУД у обучающихся с НОДА рекомендуется использовать технологии «формирующего оценивания», в том числе бинарной и критериальной оценки.</w:t>
      </w:r>
    </w:p>
    <w:p w:rsidR="00160D6B" w:rsidRPr="006A617B" w:rsidRDefault="00160D6B" w:rsidP="00160D6B">
      <w:pPr>
        <w:widowControl w:val="0"/>
        <w:tabs>
          <w:tab w:val="left" w:pos="567"/>
        </w:tabs>
        <w:spacing w:after="0" w:line="240" w:lineRule="auto"/>
        <w:ind w:firstLine="426"/>
        <w:jc w:val="center"/>
        <w:rPr>
          <w:rFonts w:eastAsia="Times New Roman" w:cs="Times New Roman"/>
          <w:szCs w:val="28"/>
        </w:rPr>
      </w:pPr>
    </w:p>
    <w:p w:rsidR="00160D6B" w:rsidRPr="0058693B" w:rsidRDefault="00160D6B" w:rsidP="00160D6B">
      <w:pPr>
        <w:pStyle w:val="aff6"/>
        <w:rPr>
          <w:b/>
          <w:i/>
        </w:rPr>
      </w:pPr>
      <w:bookmarkStart w:id="137" w:name="_Toc56453088"/>
      <w:r w:rsidRPr="0058693B">
        <w:rPr>
          <w:b/>
          <w:i/>
        </w:rPr>
        <w:lastRenderedPageBreak/>
        <w:t>2.2.1.2. Описание особенностей, основных направлений и планируемых результатов учебно-исследовательской и проектной деятельности обучающихся с НОДА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коррекционно-развивающей работы и дополнительного образования по каждому из направлений, а также особенностей формирования ИКТ-компетенций</w:t>
      </w:r>
      <w:bookmarkEnd w:id="137"/>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color w:val="000000"/>
          <w:szCs w:val="28"/>
        </w:rPr>
        <w:t>Одним из основных путей повышения мотивации и развития УУД в основной школе является включение обучающихся (по мере их возможностей) в учебно-исследовательскую и проектную деятельность, предусматривающую постановку практически значимых целей и задач учебно-исследовательской и проектной деятельности, анализ актуальности исследования; выбор средств и методов, совместное планирование деятельности учителем и обучающимися, проведение проектных работ или исследования; оформление результатов работ; представление результатов.</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color w:val="000000"/>
          <w:szCs w:val="28"/>
        </w:rPr>
        <w:t>Классификация форм организации проектной деятельности для обучающихся с нарушением опорно-двигательного аппарата может быть представлена следующим образом:</w:t>
      </w:r>
    </w:p>
    <w:p w:rsidR="00160D6B" w:rsidRPr="006A617B" w:rsidRDefault="00160D6B" w:rsidP="00160D6B">
      <w:pPr>
        <w:numPr>
          <w:ilvl w:val="0"/>
          <w:numId w:val="92"/>
        </w:numPr>
        <w:spacing w:after="0" w:line="240" w:lineRule="auto"/>
        <w:ind w:left="0" w:firstLine="709"/>
        <w:jc w:val="both"/>
        <w:rPr>
          <w:rFonts w:eastAsia="Times New Roman" w:cs="Times New Roman"/>
          <w:szCs w:val="28"/>
        </w:rPr>
      </w:pPr>
      <w:r w:rsidRPr="006A617B">
        <w:rPr>
          <w:rFonts w:eastAsia="Times New Roman" w:cs="Times New Roman"/>
          <w:color w:val="000000"/>
          <w:szCs w:val="28"/>
        </w:rPr>
        <w:t>по видам проектов: информационный (поисковый), исследовательский, творческий, социальный, прикладной (практико-ориентированный), игровой (ролевой);</w:t>
      </w:r>
    </w:p>
    <w:p w:rsidR="00160D6B" w:rsidRPr="006A617B" w:rsidRDefault="00160D6B" w:rsidP="00160D6B">
      <w:pPr>
        <w:numPr>
          <w:ilvl w:val="0"/>
          <w:numId w:val="92"/>
        </w:numPr>
        <w:spacing w:after="0" w:line="240" w:lineRule="auto"/>
        <w:ind w:left="0" w:firstLine="709"/>
        <w:jc w:val="both"/>
        <w:rPr>
          <w:rFonts w:eastAsia="Times New Roman" w:cs="Times New Roman"/>
          <w:szCs w:val="28"/>
        </w:rPr>
      </w:pPr>
      <w:r w:rsidRPr="006A617B">
        <w:rPr>
          <w:rFonts w:eastAsia="Times New Roman" w:cs="Times New Roman"/>
          <w:color w:val="000000"/>
          <w:szCs w:val="28"/>
        </w:rPr>
        <w:t>по содержанию: монопредметный, метапредметный, относящийся к одной области знаний или нескольким областям, относящийся к области деятельности и пр.;</w:t>
      </w:r>
    </w:p>
    <w:p w:rsidR="00160D6B" w:rsidRPr="006A617B" w:rsidRDefault="00160D6B" w:rsidP="00160D6B">
      <w:pPr>
        <w:numPr>
          <w:ilvl w:val="0"/>
          <w:numId w:val="92"/>
        </w:numPr>
        <w:spacing w:after="0" w:line="240" w:lineRule="auto"/>
        <w:ind w:left="0" w:firstLine="709"/>
        <w:jc w:val="both"/>
        <w:rPr>
          <w:rFonts w:eastAsia="Times New Roman" w:cs="Times New Roman"/>
          <w:szCs w:val="28"/>
        </w:rPr>
      </w:pPr>
      <w:r w:rsidRPr="006A617B">
        <w:rPr>
          <w:rFonts w:eastAsia="Times New Roman" w:cs="Times New Roman"/>
          <w:color w:val="000000"/>
          <w:szCs w:val="28"/>
        </w:rPr>
        <w:t>по количеству участников: индивидуальный, парный, групповой (до 5 человек), коллективный (разновозрастной в рамках школы), возможен муниципальный, всероссийский, международный, сетевой (в рамках сложившейся партнерской сети, в том числе в Интернете);</w:t>
      </w:r>
    </w:p>
    <w:p w:rsidR="00160D6B" w:rsidRPr="006A617B" w:rsidRDefault="00160D6B" w:rsidP="00160D6B">
      <w:pPr>
        <w:numPr>
          <w:ilvl w:val="0"/>
          <w:numId w:val="92"/>
        </w:numPr>
        <w:spacing w:after="0" w:line="240" w:lineRule="auto"/>
        <w:ind w:left="0" w:firstLine="709"/>
        <w:jc w:val="both"/>
        <w:rPr>
          <w:rFonts w:eastAsia="Times New Roman" w:cs="Times New Roman"/>
          <w:szCs w:val="28"/>
        </w:rPr>
      </w:pPr>
      <w:r w:rsidRPr="006A617B">
        <w:rPr>
          <w:rFonts w:eastAsia="Times New Roman" w:cs="Times New Roman"/>
          <w:color w:val="000000"/>
          <w:szCs w:val="28"/>
        </w:rPr>
        <w:t>по продолжительности проекта: от проекта-урока до вертикального многолетнего проекта;</w:t>
      </w:r>
    </w:p>
    <w:p w:rsidR="00160D6B" w:rsidRPr="006A617B" w:rsidRDefault="00160D6B" w:rsidP="00160D6B">
      <w:pPr>
        <w:numPr>
          <w:ilvl w:val="0"/>
          <w:numId w:val="92"/>
        </w:numPr>
        <w:spacing w:after="0" w:line="240" w:lineRule="auto"/>
        <w:ind w:left="0" w:firstLine="709"/>
        <w:jc w:val="both"/>
        <w:rPr>
          <w:rFonts w:eastAsia="Times New Roman" w:cs="Times New Roman"/>
          <w:szCs w:val="28"/>
        </w:rPr>
      </w:pPr>
      <w:r w:rsidRPr="006A617B">
        <w:rPr>
          <w:rFonts w:eastAsia="Times New Roman" w:cs="Times New Roman"/>
          <w:color w:val="000000"/>
          <w:szCs w:val="28"/>
        </w:rPr>
        <w:t>по дидактической цели: ознакомление обучающихся с методами и технологиями проектной деятельности.</w:t>
      </w:r>
    </w:p>
    <w:p w:rsidR="00160D6B" w:rsidRPr="006A617B" w:rsidRDefault="00160D6B" w:rsidP="00160D6B">
      <w:pPr>
        <w:widowControl w:val="0"/>
        <w:tabs>
          <w:tab w:val="left" w:pos="567"/>
        </w:tabs>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Проектная деятельность предполагает не только обмен информацией и способами действий, но умение работать совместно с партнерами. Педагоги помогают организовать в проектной группе взаимопонимание, взаимоуважение, групповые обсуждения для принятия совместных решений, оказывают помощь в четком формулировании целей группы и стимулируют проявления инициативы детей для достижения этих целей.</w:t>
      </w:r>
    </w:p>
    <w:p w:rsidR="00160D6B" w:rsidRPr="006A617B" w:rsidRDefault="00160D6B" w:rsidP="00160D6B">
      <w:pPr>
        <w:widowControl w:val="0"/>
        <w:tabs>
          <w:tab w:val="left" w:pos="567"/>
        </w:tabs>
        <w:spacing w:after="0" w:line="240" w:lineRule="auto"/>
        <w:ind w:firstLine="709"/>
        <w:jc w:val="both"/>
        <w:rPr>
          <w:rFonts w:eastAsia="Times New Roman" w:cs="Times New Roman"/>
          <w:szCs w:val="28"/>
        </w:rPr>
      </w:pPr>
      <w:r w:rsidRPr="006A617B">
        <w:rPr>
          <w:rFonts w:eastAsia="Times New Roman" w:cs="Times New Roman"/>
          <w:szCs w:val="28"/>
        </w:rPr>
        <w:t xml:space="preserve">В результате проектной деятельности </w:t>
      </w:r>
      <w:r w:rsidRPr="006A617B">
        <w:rPr>
          <w:rFonts w:eastAsia="Times New Roman" w:cs="Times New Roman"/>
          <w:bCs/>
          <w:szCs w:val="28"/>
        </w:rPr>
        <w:t>обучающихся</w:t>
      </w:r>
      <w:r w:rsidRPr="006A617B">
        <w:rPr>
          <w:rFonts w:eastAsia="Times New Roman" w:cs="Times New Roman"/>
          <w:b/>
          <w:bCs/>
          <w:szCs w:val="28"/>
        </w:rPr>
        <w:t xml:space="preserve"> </w:t>
      </w:r>
      <w:r w:rsidRPr="006A617B">
        <w:rPr>
          <w:rFonts w:eastAsia="Times New Roman" w:cs="Times New Roman"/>
          <w:bCs/>
          <w:szCs w:val="28"/>
        </w:rPr>
        <w:t>с НОДА</w:t>
      </w:r>
      <w:r w:rsidRPr="006A617B">
        <w:rPr>
          <w:rFonts w:eastAsia="Times New Roman" w:cs="Times New Roman"/>
          <w:b/>
          <w:bCs/>
          <w:szCs w:val="28"/>
        </w:rPr>
        <w:t xml:space="preserve"> </w:t>
      </w:r>
      <w:r w:rsidRPr="006A617B">
        <w:rPr>
          <w:rFonts w:eastAsia="Times New Roman" w:cs="Times New Roman"/>
          <w:szCs w:val="28"/>
        </w:rPr>
        <w:t xml:space="preserve">всегда должны быть достигнуты результаты, обеспечивающие решение прикладных задач. Формы представления результатов проектной деятельности могут быть теме же, что указаны в примерной программе ООО. Однако, педагогам необходимо оказывать помощь обучающимся с НОДА в выборе проекта, </w:t>
      </w:r>
      <w:r w:rsidRPr="006A617B">
        <w:rPr>
          <w:rFonts w:eastAsia="Times New Roman" w:cs="Times New Roman"/>
          <w:szCs w:val="28"/>
        </w:rPr>
        <w:lastRenderedPageBreak/>
        <w:t>направления исследования и его конечного результата. Это связано с тем, что обучающиеся с НОДА к началу обучения на основном этапе образования, как правило, еще не обладают навыками самостоятельной работы, им требуется значительная организационная помощь руководителя проекта, и важной задачей выступает постепенный перевод обучающегося с НОДА к более самостоятельной работе над проектом. Трудности реализации проектной деятельности связаны с тем, что у обучающихся с НОДА отмечается недостаточная познавательная активность, проявляющейся в пониженном интересе к проектным заданиям, низкая работоспособность, медлительность и трудности переключения внимания, истощаемость психических процессов. Так как проектная деятельность требует значительного интеллектуального напряжения от обучающихся, то педагогам необходимо обеспечить регулярное организационное сопровождение этой деятельности, что позволит достичь планируемых результатов. Значительную помощь в выборе и реализации проекта могут оказывать тьюторы, которые осуществляют сопровождение обучающихся с НОДА в образовательной организации.</w:t>
      </w:r>
    </w:p>
    <w:p w:rsidR="00160D6B" w:rsidRPr="006A617B" w:rsidRDefault="00160D6B" w:rsidP="00160D6B">
      <w:pPr>
        <w:widowControl w:val="0"/>
        <w:tabs>
          <w:tab w:val="left" w:pos="567"/>
        </w:tabs>
        <w:spacing w:after="0" w:line="240" w:lineRule="auto"/>
        <w:ind w:firstLine="709"/>
        <w:jc w:val="both"/>
        <w:rPr>
          <w:rFonts w:eastAsia="Times New Roman" w:cs="Times New Roman"/>
          <w:szCs w:val="28"/>
        </w:rPr>
      </w:pPr>
      <w:r w:rsidRPr="006A617B">
        <w:rPr>
          <w:rFonts w:eastAsia="Times New Roman" w:cs="Times New Roman"/>
          <w:szCs w:val="28"/>
        </w:rPr>
        <w:t>Проектная деятельность может осуществлять как индивидуально, так и коллективно. В состав участников проектной работы могут входить не только обучающиеся с НОДА (одного или разных возрастов), но и родители, и педагоги. Так же возможно включение в проектную деятельность нормативных сверстников (одноклассников из инклюзивного класса, друзей, членов семьи подросткового возраста).</w:t>
      </w:r>
    </w:p>
    <w:p w:rsidR="00160D6B" w:rsidRPr="006A617B" w:rsidRDefault="00160D6B" w:rsidP="00160D6B">
      <w:pPr>
        <w:widowControl w:val="0"/>
        <w:tabs>
          <w:tab w:val="left" w:pos="567"/>
        </w:tabs>
        <w:spacing w:after="0" w:line="240" w:lineRule="auto"/>
        <w:ind w:firstLine="709"/>
        <w:jc w:val="both"/>
        <w:rPr>
          <w:rFonts w:eastAsia="Times New Roman" w:cs="Times New Roman"/>
          <w:szCs w:val="28"/>
        </w:rPr>
      </w:pPr>
      <w:r w:rsidRPr="006A617B">
        <w:rPr>
          <w:rFonts w:eastAsia="Times New Roman" w:cs="Times New Roman"/>
          <w:szCs w:val="28"/>
        </w:rPr>
        <w:t>Обучающиеся с НОДА включаются в учебно-исследовательскую деятельность, которая организуется по двум направлениям: урочная учебно-исследовательская деятельность и внеурочная учебно-исследовательская деятельность. Формы организации урочных и внеурочных занятий, где осуществляется учебно-исследовательская деятельность, те же, что представлены и для нормативных обучающихся в Примерной программе ООО. Организация занятий, выездных мероприятий обязательно осуществляются с учетом специальных условий их доступности для обучающихся с НОДА.</w:t>
      </w:r>
    </w:p>
    <w:p w:rsidR="00160D6B" w:rsidRPr="006A617B" w:rsidRDefault="00160D6B" w:rsidP="00160D6B">
      <w:pPr>
        <w:widowControl w:val="0"/>
        <w:tabs>
          <w:tab w:val="left" w:pos="567"/>
        </w:tabs>
        <w:spacing w:after="0" w:line="240" w:lineRule="auto"/>
        <w:ind w:firstLine="426"/>
        <w:jc w:val="both"/>
        <w:rPr>
          <w:rFonts w:eastAsia="Times New Roman" w:cs="Times New Roman"/>
          <w:szCs w:val="28"/>
        </w:rPr>
      </w:pPr>
    </w:p>
    <w:p w:rsidR="00160D6B" w:rsidRPr="0058693B" w:rsidRDefault="00160D6B" w:rsidP="00160D6B">
      <w:pPr>
        <w:pStyle w:val="aff6"/>
        <w:rPr>
          <w:b/>
          <w:i/>
        </w:rPr>
      </w:pPr>
      <w:bookmarkStart w:id="138" w:name="_Toc56453089"/>
      <w:r w:rsidRPr="0058693B">
        <w:rPr>
          <w:b/>
          <w:i/>
        </w:rPr>
        <w:t>2.2.1.3. Описание содержания, видов и форм организации учебной деятельности по развитию информационно-коммуникационных технологий</w:t>
      </w:r>
      <w:bookmarkEnd w:id="138"/>
    </w:p>
    <w:p w:rsidR="00160D6B" w:rsidRPr="006A617B" w:rsidRDefault="00160D6B" w:rsidP="00160D6B">
      <w:pPr>
        <w:widowControl w:val="0"/>
        <w:spacing w:after="0" w:line="240" w:lineRule="auto"/>
        <w:ind w:firstLine="709"/>
        <w:jc w:val="both"/>
        <w:rPr>
          <w:rFonts w:eastAsia="Times New Roman" w:cs="Times New Roman"/>
          <w:szCs w:val="28"/>
        </w:rPr>
      </w:pPr>
      <w:r w:rsidRPr="006A617B">
        <w:rPr>
          <w:rFonts w:eastAsia="Times New Roman" w:cs="Times New Roman"/>
          <w:szCs w:val="28"/>
        </w:rPr>
        <w:t xml:space="preserve">В процессе развития УУД у обучающихся с НОДА формируются ИКТ-компетенции. Для обучающихся с НОДА с выраженными двигательными и речевыми нарушениями данные компетенции играют важную роль в процессе получения качественного основного общего образования. Данные компетенции необходимы в современных условиях при реализации дистанционных форм образования. Дистанционные формы образования играют важную роль в процессе обучения лиц с НОДА. Дистанционные формы необходимо использовать в тех ситуациях, когда нет возможностей создать специальные условия получения образования в образовательной </w:t>
      </w:r>
      <w:r w:rsidRPr="006A617B">
        <w:rPr>
          <w:rFonts w:eastAsia="Times New Roman" w:cs="Times New Roman"/>
          <w:szCs w:val="28"/>
        </w:rPr>
        <w:lastRenderedPageBreak/>
        <w:t xml:space="preserve">организации, по состоянию здоровья обучающиеся с НОДА не могут посещать школу, когда, например, обучающийся с НОДА находится на длительной реабилитации в организациях медицинского профиля, и др. </w:t>
      </w:r>
    </w:p>
    <w:p w:rsidR="00160D6B" w:rsidRPr="006A617B" w:rsidRDefault="00160D6B" w:rsidP="00160D6B">
      <w:pPr>
        <w:widowControl w:val="0"/>
        <w:spacing w:after="0" w:line="240" w:lineRule="auto"/>
        <w:ind w:firstLine="709"/>
        <w:jc w:val="both"/>
        <w:rPr>
          <w:rFonts w:eastAsia="Times New Roman" w:cs="Times New Roman"/>
          <w:szCs w:val="28"/>
        </w:rPr>
      </w:pPr>
      <w:r w:rsidRPr="006A617B">
        <w:rPr>
          <w:rFonts w:eastAsia="Times New Roman" w:cs="Times New Roman"/>
          <w:szCs w:val="28"/>
        </w:rPr>
        <w:t>ИКТ-компетенции обучающиеся с НОДА могут получать как на уроках, находясь в образовательной организации, так и вне ее. Планируемые результаты в сфере формирования ИКТ-компетенций те же, что и у нормативных сверстников. Они должны владеть поиском и передачей информации, презентационными навыками, основами информационной безопасности.</w:t>
      </w:r>
    </w:p>
    <w:p w:rsidR="00160D6B" w:rsidRPr="006A617B" w:rsidRDefault="00160D6B" w:rsidP="00160D6B">
      <w:pPr>
        <w:widowControl w:val="0"/>
        <w:spacing w:after="0" w:line="240" w:lineRule="auto"/>
        <w:ind w:firstLine="709"/>
        <w:jc w:val="both"/>
        <w:rPr>
          <w:rFonts w:eastAsia="Times New Roman" w:cs="Times New Roman"/>
          <w:szCs w:val="28"/>
        </w:rPr>
      </w:pPr>
      <w:r w:rsidRPr="006A617B">
        <w:rPr>
          <w:rFonts w:eastAsia="Times New Roman" w:cs="Times New Roman"/>
          <w:szCs w:val="28"/>
        </w:rPr>
        <w:t>В тоже время, возникают ситуации, когда часть обучающихся с НОДА не владеют знаниями в области ИКТ-технологий. Такие ситуации возникают из-за позиции родителей, которые обеспокоены влиянием гаджетов на здоровье обучающегося с НОДА. Поэтому, необходимо проводить просветительскую работу с родителями, консультироваться с врачами в индивидуальных случаях о допустимом режиме взаимодействия с электронными устройствами при формировании ИКТ-компетенций у обучающихся с НОДА.</w:t>
      </w:r>
    </w:p>
    <w:p w:rsidR="00160D6B" w:rsidRPr="006A617B" w:rsidRDefault="00160D6B" w:rsidP="00160D6B">
      <w:pPr>
        <w:widowControl w:val="0"/>
        <w:spacing w:after="0" w:line="240" w:lineRule="auto"/>
        <w:ind w:firstLine="709"/>
        <w:jc w:val="both"/>
        <w:rPr>
          <w:rFonts w:eastAsia="Times New Roman" w:cs="Times New Roman"/>
          <w:szCs w:val="28"/>
        </w:rPr>
      </w:pPr>
      <w:r w:rsidRPr="006A617B">
        <w:rPr>
          <w:rFonts w:eastAsia="Times New Roman" w:cs="Times New Roman"/>
          <w:szCs w:val="28"/>
        </w:rPr>
        <w:t xml:space="preserve">Основные формы организации учебной деятельности и их виды по формированию ИКТ-компетенции обучающихся с НОДА совпадают с формами и видами учебной деятельности нормативных сверстников. </w:t>
      </w:r>
    </w:p>
    <w:p w:rsidR="00160D6B" w:rsidRPr="006A617B" w:rsidRDefault="00160D6B" w:rsidP="00160D6B">
      <w:pPr>
        <w:widowControl w:val="0"/>
        <w:spacing w:after="0" w:line="240" w:lineRule="auto"/>
        <w:ind w:firstLine="709"/>
        <w:jc w:val="both"/>
        <w:rPr>
          <w:rFonts w:eastAsia="Times New Roman" w:cs="Times New Roman"/>
          <w:szCs w:val="28"/>
        </w:rPr>
      </w:pPr>
      <w:r w:rsidRPr="006A617B">
        <w:rPr>
          <w:rFonts w:eastAsia="Times New Roman" w:cs="Times New Roman"/>
          <w:szCs w:val="28"/>
        </w:rPr>
        <w:t>Перечень основных элементов ИКТ-компетенций и инструментов их использования представлен в Примерной программе ООО, в том числе и планируемые результаты</w:t>
      </w:r>
      <w:r w:rsidRPr="006A617B">
        <w:rPr>
          <w:rFonts w:eastAsia="Times New Roman" w:cs="Times New Roman"/>
          <w:b/>
          <w:szCs w:val="28"/>
        </w:rPr>
        <w:t xml:space="preserve"> </w:t>
      </w:r>
      <w:r w:rsidRPr="006A617B">
        <w:rPr>
          <w:rFonts w:eastAsia="Times New Roman" w:cs="Times New Roman"/>
          <w:szCs w:val="28"/>
        </w:rPr>
        <w:t>формирования и развития компетентности обучающихся с НОДА в области использования информационно-коммуникационных технологий.</w:t>
      </w:r>
    </w:p>
    <w:p w:rsidR="00160D6B" w:rsidRPr="006A617B" w:rsidRDefault="00160D6B" w:rsidP="00160D6B">
      <w:pPr>
        <w:widowControl w:val="0"/>
        <w:spacing w:after="0" w:line="240" w:lineRule="auto"/>
        <w:ind w:firstLine="709"/>
        <w:jc w:val="both"/>
        <w:rPr>
          <w:rFonts w:eastAsia="Times New Roman" w:cs="Times New Roman"/>
          <w:szCs w:val="28"/>
        </w:rPr>
      </w:pPr>
      <w:r w:rsidRPr="006A617B">
        <w:rPr>
          <w:rFonts w:eastAsia="Times New Roman" w:cs="Times New Roman"/>
          <w:szCs w:val="28"/>
        </w:rPr>
        <w:t xml:space="preserve">Для обучающихся с НОДА, которые не могут самостоятельно работать на компьютере в силу значительных нарушений манипулятивной функции рук, должно быть предоставлено специальное оборудование. Также необходим индивидуальный подбор и подключение встроенных специальных возможностей компьютера. </w:t>
      </w:r>
    </w:p>
    <w:p w:rsidR="00160D6B" w:rsidRPr="006A617B" w:rsidRDefault="00160D6B" w:rsidP="00160D6B">
      <w:pPr>
        <w:spacing w:after="0" w:line="240" w:lineRule="auto"/>
        <w:ind w:firstLine="709"/>
        <w:jc w:val="both"/>
        <w:rPr>
          <w:rFonts w:eastAsia="Calibri" w:cs="Times New Roman"/>
          <w:b/>
          <w:szCs w:val="28"/>
          <w:lang w:eastAsia="en-US"/>
        </w:rPr>
      </w:pPr>
    </w:p>
    <w:p w:rsidR="00160D6B" w:rsidRPr="0058693B" w:rsidRDefault="00160D6B" w:rsidP="00160D6B">
      <w:pPr>
        <w:pStyle w:val="aff6"/>
        <w:rPr>
          <w:b/>
          <w:noProof/>
          <w:sz w:val="32"/>
        </w:rPr>
      </w:pPr>
      <w:bookmarkStart w:id="139" w:name="_Toc56453090"/>
      <w:r w:rsidRPr="0058693B">
        <w:rPr>
          <w:rFonts w:eastAsia="Calibri"/>
          <w:b/>
          <w:sz w:val="32"/>
        </w:rPr>
        <w:t>2.2.2</w:t>
      </w:r>
      <w:r w:rsidRPr="0058693B">
        <w:rPr>
          <w:b/>
          <w:noProof/>
          <w:sz w:val="32"/>
        </w:rPr>
        <w:t xml:space="preserve"> Программы учебных предметов</w:t>
      </w:r>
      <w:bookmarkEnd w:id="139"/>
    </w:p>
    <w:p w:rsidR="00160D6B" w:rsidRPr="007626DC" w:rsidRDefault="00160D6B" w:rsidP="00160D6B">
      <w:pPr>
        <w:pStyle w:val="aff6"/>
        <w:rPr>
          <w:b/>
          <w:i/>
          <w:noProof/>
        </w:rPr>
      </w:pPr>
      <w:bookmarkStart w:id="140" w:name="_Toc56453091"/>
      <w:r w:rsidRPr="007626DC">
        <w:rPr>
          <w:b/>
          <w:i/>
          <w:noProof/>
        </w:rPr>
        <w:t>2.2.2.1</w:t>
      </w:r>
      <w:r w:rsidRPr="007626DC">
        <w:rPr>
          <w:rFonts w:eastAsia="Calibri"/>
          <w:b/>
          <w:i/>
        </w:rPr>
        <w:t xml:space="preserve"> </w:t>
      </w:r>
      <w:r w:rsidRPr="007626DC">
        <w:rPr>
          <w:b/>
          <w:i/>
          <w:noProof/>
        </w:rPr>
        <w:t>Общие положения</w:t>
      </w:r>
      <w:bookmarkEnd w:id="140"/>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Arial Unicode MS" w:cs="Times New Roman"/>
          <w:bCs/>
          <w:szCs w:val="28"/>
          <w:u w:color="000000"/>
          <w:bdr w:val="nil"/>
        </w:rPr>
        <w:t>Основное содержание таких предметов, как</w:t>
      </w:r>
      <w:r w:rsidRPr="006A617B">
        <w:rPr>
          <w:rFonts w:eastAsia="Arial Unicode MS" w:cs="Times New Roman"/>
          <w:b/>
          <w:bCs/>
          <w:szCs w:val="28"/>
          <w:u w:color="000000"/>
          <w:bdr w:val="nil"/>
        </w:rPr>
        <w:t xml:space="preserve"> </w:t>
      </w:r>
      <w:r w:rsidRPr="006A617B">
        <w:rPr>
          <w:rFonts w:eastAsia="Calibri" w:cs="Times New Roman"/>
          <w:szCs w:val="28"/>
          <w:lang w:eastAsia="en-US"/>
        </w:rPr>
        <w:t xml:space="preserve">«Русский язык», «Литература», «Иностранный язык», «История», «Обществознание», «География», «Математика», «Информатика», «Физика», «Химия», «Биология», «Информатика», «Изобразительное искусство», «Музыка», «Основы безопасности жизнедеятельности» совпадает с содержанием предметов, представленных в Примерной основной образовательной программе.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Программы «Технология» и «Адаптивная физкультура» адаптированы с учетом индивидуальных особенностей развития обучающихся с НОДА. Если обучающиеся не могут в силу тяжести двигательного дефекта освоить </w:t>
      </w:r>
      <w:r w:rsidRPr="006A617B">
        <w:rPr>
          <w:rFonts w:eastAsia="Calibri" w:cs="Times New Roman"/>
          <w:szCs w:val="28"/>
          <w:lang w:eastAsia="en-US"/>
        </w:rPr>
        <w:lastRenderedPageBreak/>
        <w:t>программу «Изобразительное искусство», то можно использовать данную программу из варианта 2.</w:t>
      </w:r>
    </w:p>
    <w:p w:rsidR="00160D6B" w:rsidRPr="006A617B" w:rsidRDefault="00160D6B" w:rsidP="00160D6B">
      <w:pPr>
        <w:pBdr>
          <w:top w:val="nil"/>
          <w:left w:val="nil"/>
          <w:bottom w:val="nil"/>
          <w:right w:val="nil"/>
          <w:between w:val="nil"/>
          <w:bar w:val="nil"/>
        </w:pBdr>
        <w:spacing w:after="0" w:line="240" w:lineRule="auto"/>
        <w:ind w:left="540"/>
        <w:jc w:val="center"/>
        <w:rPr>
          <w:rFonts w:eastAsia="Arial Unicode MS" w:cs="Times New Roman"/>
          <w:b/>
          <w:bCs/>
          <w:szCs w:val="28"/>
          <w:u w:color="000000"/>
          <w:bdr w:val="nil"/>
        </w:rPr>
      </w:pPr>
    </w:p>
    <w:p w:rsidR="00160D6B" w:rsidRPr="007626DC" w:rsidRDefault="00160D6B" w:rsidP="00160D6B">
      <w:pPr>
        <w:pStyle w:val="aff6"/>
        <w:rPr>
          <w:b/>
          <w:i/>
          <w:w w:val="106"/>
        </w:rPr>
      </w:pPr>
      <w:bookmarkStart w:id="141" w:name="_Toc56453092"/>
      <w:r w:rsidRPr="007626DC">
        <w:rPr>
          <w:rFonts w:eastAsia="Calibri"/>
          <w:b/>
          <w:i/>
        </w:rPr>
        <w:t xml:space="preserve">2.2.2.2. </w:t>
      </w:r>
      <w:r w:rsidRPr="007626DC">
        <w:rPr>
          <w:b/>
          <w:i/>
          <w:w w:val="106"/>
        </w:rPr>
        <w:t xml:space="preserve">Примерная адаптированная программа основного общего образования предметной области </w:t>
      </w:r>
      <w:r w:rsidRPr="007626DC">
        <w:rPr>
          <w:rFonts w:eastAsia="Calibri"/>
          <w:b/>
          <w:i/>
        </w:rPr>
        <w:t>«Технология» по предмету «Технология» для учащихся 5-9 классов, обучающихся по варианту 6.1.</w:t>
      </w:r>
      <w:bookmarkEnd w:id="141"/>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Предусмотрено внесение изменений и дополнений в следующие разделы рабочей программы учебной дисциплины </w:t>
      </w:r>
      <w:r w:rsidRPr="006A617B">
        <w:rPr>
          <w:rFonts w:eastAsia="Calibri" w:cs="Times New Roman"/>
          <w:b/>
          <w:szCs w:val="28"/>
          <w:lang w:eastAsia="en-US"/>
        </w:rPr>
        <w:t>«</w:t>
      </w:r>
      <w:r w:rsidRPr="006A617B">
        <w:rPr>
          <w:rFonts w:eastAsia="Calibri" w:cs="Times New Roman"/>
          <w:szCs w:val="28"/>
          <w:lang w:eastAsia="en-US"/>
        </w:rPr>
        <w:t xml:space="preserve">Технология»: </w:t>
      </w:r>
    </w:p>
    <w:p w:rsidR="00160D6B" w:rsidRPr="006A617B" w:rsidRDefault="00160D6B" w:rsidP="00160D6B">
      <w:pPr>
        <w:pStyle w:val="a5"/>
        <w:ind w:left="709"/>
        <w:jc w:val="both"/>
        <w:rPr>
          <w:rFonts w:ascii="Times New Roman" w:hAnsi="Times New Roman"/>
          <w:i/>
          <w:iCs/>
          <w:sz w:val="28"/>
          <w:szCs w:val="28"/>
        </w:rPr>
      </w:pPr>
      <w:r w:rsidRPr="006A617B">
        <w:rPr>
          <w:rFonts w:ascii="Times New Roman" w:hAnsi="Times New Roman"/>
          <w:i/>
          <w:iCs/>
          <w:sz w:val="28"/>
          <w:szCs w:val="28"/>
        </w:rPr>
        <w:t>Цели и задачи образовательно-коррекционной работы решаются через:</w:t>
      </w:r>
    </w:p>
    <w:p w:rsidR="00160D6B" w:rsidRPr="006A617B" w:rsidRDefault="00160D6B" w:rsidP="00160D6B">
      <w:pPr>
        <w:pStyle w:val="a5"/>
        <w:numPr>
          <w:ilvl w:val="0"/>
          <w:numId w:val="189"/>
        </w:numPr>
        <w:ind w:left="0" w:firstLine="709"/>
        <w:jc w:val="both"/>
        <w:rPr>
          <w:rFonts w:ascii="Times New Roman" w:hAnsi="Times New Roman"/>
          <w:sz w:val="28"/>
          <w:szCs w:val="28"/>
        </w:rPr>
      </w:pPr>
      <w:r w:rsidRPr="006A617B">
        <w:rPr>
          <w:rFonts w:ascii="Times New Roman" w:hAnsi="Times New Roman"/>
          <w:sz w:val="28"/>
          <w:szCs w:val="28"/>
        </w:rPr>
        <w:t>овладение приемами труда при наличии двигательных возможностей с использованием доступных инструментов;</w:t>
      </w:r>
    </w:p>
    <w:p w:rsidR="00160D6B" w:rsidRPr="006A617B" w:rsidRDefault="00160D6B" w:rsidP="00160D6B">
      <w:pPr>
        <w:pStyle w:val="a5"/>
        <w:numPr>
          <w:ilvl w:val="0"/>
          <w:numId w:val="189"/>
        </w:numPr>
        <w:ind w:left="0" w:firstLine="709"/>
        <w:jc w:val="both"/>
        <w:rPr>
          <w:rFonts w:ascii="Times New Roman" w:hAnsi="Times New Roman"/>
          <w:sz w:val="28"/>
          <w:szCs w:val="28"/>
        </w:rPr>
      </w:pPr>
      <w:r w:rsidRPr="006A617B">
        <w:rPr>
          <w:rFonts w:ascii="Times New Roman" w:hAnsi="Times New Roman"/>
          <w:sz w:val="28"/>
          <w:szCs w:val="28"/>
        </w:rPr>
        <w:t>овладение способами управления отдельными видами бытовой техники с учетом двигательных возможностей обучающихся с НОДА;</w:t>
      </w:r>
    </w:p>
    <w:p w:rsidR="00160D6B" w:rsidRPr="006A617B" w:rsidRDefault="00160D6B" w:rsidP="00160D6B">
      <w:pPr>
        <w:pStyle w:val="a5"/>
        <w:numPr>
          <w:ilvl w:val="0"/>
          <w:numId w:val="189"/>
        </w:numPr>
        <w:ind w:left="0" w:firstLine="709"/>
        <w:jc w:val="both"/>
        <w:rPr>
          <w:rFonts w:ascii="Times New Roman" w:hAnsi="Times New Roman"/>
          <w:sz w:val="28"/>
          <w:szCs w:val="28"/>
        </w:rPr>
      </w:pPr>
      <w:r w:rsidRPr="006A617B">
        <w:rPr>
          <w:rFonts w:ascii="Times New Roman" w:hAnsi="Times New Roman"/>
          <w:sz w:val="28"/>
          <w:szCs w:val="28"/>
        </w:rPr>
        <w:t>овладение общетрудовыми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w:t>
      </w:r>
    </w:p>
    <w:p w:rsidR="00160D6B" w:rsidRPr="006A617B" w:rsidRDefault="00160D6B" w:rsidP="00160D6B">
      <w:pPr>
        <w:pStyle w:val="a5"/>
        <w:numPr>
          <w:ilvl w:val="0"/>
          <w:numId w:val="189"/>
        </w:numPr>
        <w:ind w:left="0" w:firstLine="709"/>
        <w:jc w:val="both"/>
        <w:rPr>
          <w:rFonts w:ascii="Times New Roman" w:hAnsi="Times New Roman"/>
          <w:sz w:val="28"/>
          <w:szCs w:val="28"/>
        </w:rPr>
      </w:pPr>
      <w:r w:rsidRPr="006A617B">
        <w:rPr>
          <w:rFonts w:ascii="Times New Roman" w:hAnsi="Times New Roman"/>
          <w:sz w:val="28"/>
          <w:szCs w:val="28"/>
        </w:rPr>
        <w:t>профессиональная ориентация с учетом двигательных, речевых, сенсорных, личностных нарушений у обучающихся с НОДА;</w:t>
      </w:r>
    </w:p>
    <w:p w:rsidR="00160D6B" w:rsidRPr="006A617B" w:rsidRDefault="00160D6B" w:rsidP="00160D6B">
      <w:pPr>
        <w:pStyle w:val="a5"/>
        <w:numPr>
          <w:ilvl w:val="0"/>
          <w:numId w:val="189"/>
        </w:numPr>
        <w:ind w:left="0" w:firstLine="709"/>
        <w:jc w:val="both"/>
        <w:rPr>
          <w:rFonts w:ascii="Times New Roman" w:hAnsi="Times New Roman"/>
          <w:sz w:val="28"/>
          <w:szCs w:val="28"/>
        </w:rPr>
      </w:pPr>
      <w:r w:rsidRPr="006A617B">
        <w:rPr>
          <w:rFonts w:ascii="Times New Roman" w:hAnsi="Times New Roman"/>
          <w:sz w:val="28"/>
          <w:szCs w:val="28"/>
        </w:rPr>
        <w:t>обучение правильным и рациональным действиям при выполнении трудовых заданий с учетом двигательных возможностей;</w:t>
      </w:r>
    </w:p>
    <w:p w:rsidR="00160D6B" w:rsidRPr="006A617B" w:rsidRDefault="00160D6B" w:rsidP="00160D6B">
      <w:pPr>
        <w:pStyle w:val="a5"/>
        <w:numPr>
          <w:ilvl w:val="0"/>
          <w:numId w:val="189"/>
        </w:numPr>
        <w:ind w:left="0" w:firstLine="709"/>
        <w:jc w:val="both"/>
        <w:rPr>
          <w:rFonts w:ascii="Times New Roman" w:hAnsi="Times New Roman"/>
          <w:sz w:val="28"/>
          <w:szCs w:val="28"/>
        </w:rPr>
      </w:pPr>
      <w:r w:rsidRPr="006A617B">
        <w:rPr>
          <w:rFonts w:ascii="Times New Roman" w:hAnsi="Times New Roman"/>
          <w:sz w:val="28"/>
          <w:szCs w:val="28"/>
        </w:rPr>
        <w:t>поэтапное усложнение двигательных умений и навыков, необходимых для успешного выполнения учебных и трудовых заданий обучающимися с НОДА;</w:t>
      </w:r>
    </w:p>
    <w:p w:rsidR="00160D6B" w:rsidRPr="006A617B" w:rsidRDefault="00160D6B" w:rsidP="00160D6B">
      <w:pPr>
        <w:pStyle w:val="a5"/>
        <w:numPr>
          <w:ilvl w:val="0"/>
          <w:numId w:val="189"/>
        </w:numPr>
        <w:ind w:left="0" w:firstLine="709"/>
        <w:jc w:val="both"/>
        <w:rPr>
          <w:rFonts w:ascii="Times New Roman" w:hAnsi="Times New Roman"/>
          <w:sz w:val="28"/>
          <w:szCs w:val="28"/>
        </w:rPr>
      </w:pPr>
      <w:r w:rsidRPr="006A617B">
        <w:rPr>
          <w:rFonts w:ascii="Times New Roman" w:hAnsi="Times New Roman"/>
          <w:sz w:val="28"/>
          <w:szCs w:val="28"/>
        </w:rPr>
        <w:t>развитие пространственной ориентировки, зрительно-моторной координации.</w:t>
      </w:r>
    </w:p>
    <w:p w:rsidR="00160D6B" w:rsidRPr="006A617B" w:rsidRDefault="00160D6B" w:rsidP="00160D6B">
      <w:pPr>
        <w:pStyle w:val="a5"/>
        <w:ind w:left="709"/>
        <w:jc w:val="both"/>
        <w:rPr>
          <w:rFonts w:ascii="Times New Roman" w:hAnsi="Times New Roman"/>
          <w:sz w:val="28"/>
          <w:szCs w:val="28"/>
        </w:rPr>
      </w:pPr>
    </w:p>
    <w:p w:rsidR="00160D6B" w:rsidRPr="006A617B" w:rsidRDefault="00160D6B" w:rsidP="00160D6B">
      <w:pPr>
        <w:spacing w:after="0" w:line="240" w:lineRule="auto"/>
        <w:ind w:firstLine="709"/>
        <w:contextualSpacing/>
        <w:rPr>
          <w:rFonts w:eastAsia="Calibri" w:cs="Times New Roman"/>
          <w:b/>
          <w:szCs w:val="28"/>
          <w:lang w:eastAsia="en-US"/>
        </w:rPr>
      </w:pPr>
      <w:r w:rsidRPr="006A617B">
        <w:rPr>
          <w:rFonts w:eastAsia="Calibri" w:cs="Times New Roman"/>
          <w:b/>
          <w:bCs/>
          <w:szCs w:val="28"/>
          <w:lang w:eastAsia="en-US"/>
        </w:rPr>
        <w:t xml:space="preserve">Подходы к оцениванию планируемых результатов </w:t>
      </w:r>
      <w:r w:rsidRPr="006A617B">
        <w:rPr>
          <w:rFonts w:eastAsia="Times New Roman" w:cs="Times New Roman"/>
          <w:b/>
          <w:szCs w:val="28"/>
          <w:lang w:eastAsia="en-US"/>
        </w:rPr>
        <w:t>обучения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Оценка планируемых результатов обучения по предмету «Технология» осуществляется с учетом индивидуальных возможностей каждого обучающегося с НОДА. Необходимо учитывать такие индивидуальные особенности их развития: нарушения общей моторики и </w:t>
      </w:r>
      <w:r w:rsidR="0074167B" w:rsidRPr="006A617B">
        <w:rPr>
          <w:rFonts w:eastAsia="Calibri" w:cs="Times New Roman"/>
          <w:szCs w:val="28"/>
          <w:lang w:eastAsia="en-US"/>
        </w:rPr>
        <w:t>функциональных возможностей кистей,</w:t>
      </w:r>
      <w:r w:rsidRPr="006A617B">
        <w:rPr>
          <w:rFonts w:eastAsia="Calibri" w:cs="Times New Roman"/>
          <w:szCs w:val="28"/>
          <w:lang w:eastAsia="en-US"/>
        </w:rPr>
        <w:t xml:space="preserve">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При оценке ответа педагог обязательно должен учитывать выше перечисленные особенности обучающихся с НОДА и ни в коем случае не снижать отметки за медлительность, неточность движений, недостаточную интонационную выразительность, замедленный темп и отсутствие плавности, скандированность, </w:t>
      </w:r>
      <w:r w:rsidR="0074167B" w:rsidRPr="006A617B">
        <w:rPr>
          <w:rFonts w:eastAsia="Calibri" w:cs="Times New Roman"/>
          <w:szCs w:val="28"/>
          <w:lang w:eastAsia="en-US"/>
        </w:rPr>
        <w:t>и т.</w:t>
      </w:r>
      <w:r w:rsidRPr="006A617B">
        <w:rPr>
          <w:rFonts w:eastAsia="Calibri" w:cs="Times New Roman"/>
          <w:szCs w:val="28"/>
          <w:lang w:eastAsia="en-US"/>
        </w:rPr>
        <w:t xml:space="preserve"> д.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учащихся необходимо заменять письменными формами.</w:t>
      </w:r>
    </w:p>
    <w:p w:rsidR="00160D6B" w:rsidRPr="006A617B" w:rsidRDefault="00160D6B" w:rsidP="00160D6B">
      <w:pPr>
        <w:shd w:val="clear" w:color="auto" w:fill="FFFFFF"/>
        <w:spacing w:after="0" w:line="240" w:lineRule="auto"/>
        <w:jc w:val="both"/>
        <w:rPr>
          <w:rFonts w:eastAsia="Times New Roman" w:cs="Times New Roman"/>
          <w:color w:val="000000"/>
          <w:szCs w:val="28"/>
        </w:rPr>
      </w:pPr>
      <w:r w:rsidRPr="006A617B">
        <w:rPr>
          <w:rFonts w:eastAsia="Times New Roman" w:cs="Times New Roman"/>
          <w:color w:val="000000"/>
          <w:szCs w:val="28"/>
        </w:rPr>
        <w:lastRenderedPageBreak/>
        <w:t xml:space="preserve">Учитель самостоятельно определяет контрольные работы с учетом отработанного материала программы, возможностей конкретного ученика и материально-технического обеспечения кабинета, мастерских, готовит необходимый материал и инструмент для промежуточной аттестации, теоретические вопросы. </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Оценка обучающемуся с НОДА выставляется на основании двух оценок: за устный ответ (теоретические сведения) и практическую/</w:t>
      </w:r>
      <w:r w:rsidRPr="006A617B">
        <w:rPr>
          <w:rFonts w:eastAsia="Calibri" w:cs="Times New Roman"/>
          <w:szCs w:val="28"/>
          <w:lang w:eastAsia="en-US"/>
        </w:rPr>
        <w:t xml:space="preserve"> лабораторную/ проектную </w:t>
      </w:r>
      <w:r w:rsidRPr="006A617B">
        <w:rPr>
          <w:rFonts w:eastAsia="Times New Roman" w:cs="Times New Roman"/>
          <w:color w:val="000000"/>
          <w:szCs w:val="28"/>
        </w:rPr>
        <w:t>работу.</w:t>
      </w:r>
    </w:p>
    <w:p w:rsidR="00160D6B" w:rsidRPr="006A617B" w:rsidRDefault="00160D6B" w:rsidP="00160D6B">
      <w:pPr>
        <w:tabs>
          <w:tab w:val="left" w:pos="284"/>
        </w:tabs>
        <w:spacing w:after="0" w:line="240" w:lineRule="auto"/>
        <w:rPr>
          <w:rFonts w:eastAsia="Calibri" w:cs="Times New Roman"/>
          <w:szCs w:val="28"/>
          <w:lang w:eastAsia="en-US"/>
        </w:rPr>
      </w:pPr>
    </w:p>
    <w:p w:rsidR="00160D6B" w:rsidRPr="006A617B" w:rsidRDefault="00160D6B" w:rsidP="00160D6B">
      <w:pPr>
        <w:spacing w:after="0" w:line="240" w:lineRule="auto"/>
        <w:ind w:left="1440"/>
        <w:contextualSpacing/>
        <w:rPr>
          <w:rFonts w:eastAsia="Calibri" w:cs="Times New Roman"/>
          <w:b/>
          <w:bCs/>
          <w:szCs w:val="28"/>
          <w:lang w:eastAsia="en-US"/>
        </w:rPr>
      </w:pPr>
      <w:r w:rsidRPr="006A617B">
        <w:rPr>
          <w:rFonts w:eastAsia="Calibri" w:cs="Times New Roman"/>
          <w:b/>
          <w:bCs/>
          <w:szCs w:val="28"/>
          <w:lang w:eastAsia="en-US"/>
        </w:rPr>
        <w:t>Специальные условия реализации дисциплины</w:t>
      </w:r>
    </w:p>
    <w:p w:rsidR="00160D6B" w:rsidRPr="006A617B" w:rsidRDefault="00160D6B" w:rsidP="00160D6B">
      <w:pPr>
        <w:spacing w:after="0" w:line="240" w:lineRule="auto"/>
        <w:ind w:left="1440"/>
        <w:contextualSpacing/>
        <w:rPr>
          <w:rFonts w:eastAsia="Calibri" w:cs="Times New Roman"/>
          <w:b/>
          <w:bCs/>
          <w:szCs w:val="28"/>
          <w:lang w:eastAsia="en-US"/>
        </w:rPr>
      </w:pPr>
    </w:p>
    <w:p w:rsidR="00160D6B" w:rsidRPr="006A617B" w:rsidRDefault="00160D6B" w:rsidP="00160D6B">
      <w:pPr>
        <w:spacing w:after="0" w:line="240" w:lineRule="auto"/>
        <w:ind w:left="814"/>
        <w:contextualSpacing/>
        <w:jc w:val="both"/>
        <w:rPr>
          <w:rFonts w:eastAsia="Times New Roman" w:cs="Times New Roman"/>
          <w:b/>
          <w:bCs/>
          <w:color w:val="222222"/>
          <w:szCs w:val="28"/>
        </w:rPr>
      </w:pPr>
      <w:r w:rsidRPr="006A617B">
        <w:rPr>
          <w:rFonts w:eastAsia="Times New Roman" w:cs="Times New Roman"/>
          <w:color w:val="222222"/>
          <w:szCs w:val="28"/>
        </w:rPr>
        <w:t xml:space="preserve">- </w:t>
      </w:r>
      <w:r w:rsidRPr="006A617B">
        <w:rPr>
          <w:rFonts w:eastAsia="Times New Roman" w:cs="Times New Roman"/>
          <w:b/>
          <w:bCs/>
          <w:color w:val="222222"/>
          <w:szCs w:val="28"/>
        </w:rPr>
        <w:t>кадровые условия</w:t>
      </w:r>
    </w:p>
    <w:p w:rsidR="00160D6B" w:rsidRPr="006A617B" w:rsidRDefault="00160D6B" w:rsidP="00160D6B">
      <w:pPr>
        <w:tabs>
          <w:tab w:val="left" w:pos="2268"/>
        </w:tabs>
        <w:autoSpaceDE w:val="0"/>
        <w:autoSpaceDN w:val="0"/>
        <w:adjustRightInd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Организация образовательного процесса для реализации предметной области «Технология» требует наличие педагогов соответствующей квалификации и количества. Уровень квалификации педагогов, реализующих программу предметной области «Технология»,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государственной или муниципальной организации, осуществляющей образовательную деятельность, - также и квалификационной категории. Соответствие уровня квалификации педагогов, реализующих программу предметной области «Технология», требования, предъявляемым к квалификационным категориям (первой или высшей), а также занимаемым ими должностям устанавливается при их аттестации.</w:t>
      </w:r>
    </w:p>
    <w:p w:rsidR="00160D6B" w:rsidRPr="006A617B" w:rsidRDefault="00160D6B" w:rsidP="00160D6B">
      <w:pPr>
        <w:tabs>
          <w:tab w:val="left" w:pos="2268"/>
        </w:tabs>
        <w:autoSpaceDE w:val="0"/>
        <w:autoSpaceDN w:val="0"/>
        <w:adjustRightInd w:val="0"/>
        <w:spacing w:after="0" w:line="240" w:lineRule="auto"/>
        <w:ind w:firstLine="709"/>
        <w:jc w:val="both"/>
        <w:rPr>
          <w:rFonts w:eastAsia="Times New Roman" w:cs="Times New Roman"/>
          <w:iCs/>
          <w:szCs w:val="28"/>
          <w:lang w:eastAsia="en-US"/>
        </w:rPr>
      </w:pPr>
      <w:r w:rsidRPr="006A617B">
        <w:rPr>
          <w:rFonts w:eastAsia="Calibri" w:cs="Times New Roman"/>
          <w:szCs w:val="28"/>
          <w:lang w:eastAsia="en-US"/>
        </w:rPr>
        <w:t xml:space="preserve">Реализация дисциплины «Технология» требует, чтобы педагогические работники наряду со средним или высшим профессиональным педагогическим образованием по соответствующему занимаемой должности профилю подготовке, обладали документами о повышении квалификации установленного образца </w:t>
      </w:r>
      <w:r w:rsidRPr="006A617B">
        <w:rPr>
          <w:rFonts w:eastAsia="Times New Roman" w:cs="Times New Roman"/>
          <w:kern w:val="2"/>
          <w:szCs w:val="28"/>
          <w:lang w:eastAsia="en-US"/>
        </w:rPr>
        <w:t>в объеме не менее 72 часов в области инклюзивного образования обучающихся с НОДА подтвержденные документом установленного образца,</w:t>
      </w:r>
      <w:r w:rsidRPr="006A617B">
        <w:rPr>
          <w:rFonts w:eastAsia="Times New Roman" w:cs="Times New Roman"/>
          <w:szCs w:val="28"/>
          <w:lang w:eastAsia="en-US"/>
        </w:rPr>
        <w:t xml:space="preserve"> не реже чем каждые три года в организациях, имеющих лицензию на правоведения данного вида образовательной деятельности. </w:t>
      </w:r>
      <w:r w:rsidRPr="006A617B">
        <w:rPr>
          <w:rFonts w:eastAsia="Calibri" w:cs="Times New Roman"/>
          <w:szCs w:val="28"/>
          <w:lang w:eastAsia="en-US"/>
        </w:rPr>
        <w:t>Лица, имеющие педагогическое образование по другим специальностям, для реализации программы должны пройти профессиональную переподготовку. При необходимости</w:t>
      </w:r>
      <w:r w:rsidR="0074167B" w:rsidRPr="006A617B">
        <w:rPr>
          <w:rFonts w:eastAsia="Calibri" w:cs="Times New Roman"/>
          <w:szCs w:val="28"/>
          <w:lang w:eastAsia="en-US"/>
        </w:rPr>
        <w:t>, в</w:t>
      </w:r>
      <w:r w:rsidRPr="006A617B">
        <w:rPr>
          <w:rFonts w:eastAsia="Calibri" w:cs="Times New Roman"/>
          <w:szCs w:val="28"/>
          <w:lang w:eastAsia="en-US"/>
        </w:rPr>
        <w:t xml:space="preserve"> зависимости от содержания дисциплины, а также с учетом особых образовательных потребностей обучающихся данной категории</w:t>
      </w:r>
      <w:r w:rsidRPr="006A617B">
        <w:rPr>
          <w:rFonts w:eastAsia="Times New Roman" w:cs="Times New Roman"/>
          <w:iCs/>
          <w:szCs w:val="28"/>
          <w:lang w:eastAsia="en-US"/>
        </w:rPr>
        <w:t xml:space="preserve"> администрация образовательной организации в помощь учителю может назначить тьютора или ассистента помощника.</w:t>
      </w:r>
    </w:p>
    <w:p w:rsidR="00160D6B" w:rsidRPr="006A617B" w:rsidRDefault="00160D6B" w:rsidP="00160D6B">
      <w:pPr>
        <w:tabs>
          <w:tab w:val="left" w:pos="2268"/>
        </w:tabs>
        <w:autoSpaceDE w:val="0"/>
        <w:autoSpaceDN w:val="0"/>
        <w:adjustRightInd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Отдельные курсы внеурочной деятельности, предпрофильной подготовки и профильного обучения могут быть реализованы не только учителями технологии, но и педагогами, занимающими другие должности педагогических работников. Это относится к курсам межпредметного и/или интегративного характера, например, учителя химии и биологии могут вести </w:t>
      </w:r>
      <w:r w:rsidRPr="006A617B">
        <w:rPr>
          <w:rFonts w:eastAsia="Calibri" w:cs="Times New Roman"/>
          <w:szCs w:val="28"/>
          <w:lang w:eastAsia="en-US"/>
        </w:rPr>
        <w:lastRenderedPageBreak/>
        <w:t xml:space="preserve">курс по выбору «Основы биотехнологии», учителя экономики – курс «Основы предпринимательства», учителя информатики – курсы для информационно-технологического профиля и отдельные вариативные модули предмета технология. </w:t>
      </w:r>
    </w:p>
    <w:p w:rsidR="00160D6B" w:rsidRPr="006A617B" w:rsidRDefault="00160D6B" w:rsidP="00160D6B">
      <w:pPr>
        <w:tabs>
          <w:tab w:val="left" w:pos="2268"/>
        </w:tabs>
        <w:autoSpaceDE w:val="0"/>
        <w:autoSpaceDN w:val="0"/>
        <w:adjustRightInd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Для реализации программ профильной технологической подготовки обучающихся необходима углубленная подготовка учителя технологии в соответствии с современными технологиями и обновленной материально-технической базы по программам профессиональной переподготовки объемом не менее 250 часов.</w:t>
      </w:r>
    </w:p>
    <w:p w:rsidR="00160D6B" w:rsidRPr="006A617B" w:rsidRDefault="00160D6B" w:rsidP="00160D6B">
      <w:pPr>
        <w:tabs>
          <w:tab w:val="left" w:pos="2268"/>
        </w:tabs>
        <w:autoSpaceDE w:val="0"/>
        <w:autoSpaceDN w:val="0"/>
        <w:adjustRightInd w:val="0"/>
        <w:spacing w:after="0" w:line="240" w:lineRule="auto"/>
        <w:ind w:firstLine="709"/>
        <w:jc w:val="both"/>
        <w:rPr>
          <w:rFonts w:eastAsia="Calibri" w:cs="Times New Roman"/>
          <w:szCs w:val="28"/>
          <w:lang w:eastAsia="en-US"/>
        </w:rPr>
      </w:pPr>
    </w:p>
    <w:p w:rsidR="00160D6B" w:rsidRPr="006A617B" w:rsidRDefault="00160D6B" w:rsidP="00160D6B">
      <w:pPr>
        <w:spacing w:after="0" w:line="240" w:lineRule="auto"/>
        <w:ind w:left="814"/>
        <w:contextualSpacing/>
        <w:jc w:val="both"/>
        <w:rPr>
          <w:rFonts w:eastAsia="Times New Roman" w:cs="Times New Roman"/>
          <w:color w:val="222222"/>
          <w:szCs w:val="28"/>
        </w:rPr>
      </w:pPr>
      <w:r w:rsidRPr="006A617B">
        <w:rPr>
          <w:rFonts w:eastAsia="Times New Roman" w:cs="Times New Roman"/>
          <w:color w:val="222222"/>
          <w:szCs w:val="28"/>
        </w:rPr>
        <w:t xml:space="preserve">- </w:t>
      </w:r>
      <w:r w:rsidRPr="006A617B">
        <w:rPr>
          <w:rFonts w:eastAsia="Times New Roman" w:cs="Times New Roman"/>
          <w:b/>
          <w:bCs/>
          <w:color w:val="222222"/>
          <w:szCs w:val="28"/>
        </w:rPr>
        <w:t>материально-технические</w:t>
      </w:r>
      <w:r w:rsidRPr="006A617B">
        <w:rPr>
          <w:rFonts w:eastAsia="Times New Roman" w:cs="Times New Roman"/>
          <w:b/>
          <w:color w:val="222222"/>
          <w:szCs w:val="28"/>
        </w:rPr>
        <w:t xml:space="preserve"> условия</w:t>
      </w:r>
    </w:p>
    <w:p w:rsidR="00160D6B" w:rsidRPr="006A617B" w:rsidRDefault="00160D6B" w:rsidP="00160D6B">
      <w:pPr>
        <w:widowControl w:val="0"/>
        <w:spacing w:after="0" w:line="240" w:lineRule="auto"/>
        <w:ind w:firstLine="708"/>
        <w:contextualSpacing/>
        <w:jc w:val="both"/>
        <w:rPr>
          <w:rFonts w:eastAsia="Times New Roman" w:cs="Times New Roman"/>
          <w:kern w:val="2"/>
          <w:szCs w:val="28"/>
          <w:lang w:eastAsia="en-US"/>
        </w:rPr>
      </w:pPr>
      <w:r w:rsidRPr="006A617B">
        <w:rPr>
          <w:rFonts w:eastAsia="Times New Roman" w:cs="Times New Roman"/>
          <w:kern w:val="2"/>
          <w:szCs w:val="28"/>
          <w:lang w:eastAsia="en-US"/>
        </w:rPr>
        <w:t>Для реализации данной предметной области необходимо модернизировать материально-техническое оснащение образовательной организации.</w:t>
      </w:r>
    </w:p>
    <w:p w:rsidR="00160D6B" w:rsidRPr="006A617B" w:rsidRDefault="00160D6B" w:rsidP="00160D6B">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Занятия по курсу «Технология» необходимо проводить на базе специально оборудованных мастерских и кабинетов. Для обеспечения ориентировки в здании и сокращения излишних передвижений, обучающихся с НОДА, а также для их безопасности желательно размещать данные помещения не выше второго этажа; в интерьерах должна иметься система визуальной, звуковой и тактильной информации, так как у большинства детей с НОДА отмечаются также нарушения зрения и слуха. </w:t>
      </w:r>
    </w:p>
    <w:p w:rsidR="00160D6B" w:rsidRPr="006A617B" w:rsidRDefault="00160D6B" w:rsidP="00160D6B">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В мастерских и кабинетах должны быть созданы надлежащие материально-технические условия, обеспечивающие возможность для беспрепятственного доступа обучающихся с НОДА к данным помещениям (включая пандусы, специально оборудованные учебные места, специализированное учебное, реабилитационное, оборудование и  т. д.). Для того, чтобы обучающийся с двигательной патологией попал на территорию мастерских и кабинетов, необходимо установить пандус у входа данных помещений.</w:t>
      </w:r>
      <w:r w:rsidRPr="006A617B">
        <w:rPr>
          <w:rFonts w:eastAsia="Calibri" w:cs="Times New Roman"/>
          <w:szCs w:val="28"/>
          <w:shd w:val="clear" w:color="auto" w:fill="FFFFFF"/>
          <w:lang w:eastAsia="en-US"/>
        </w:rPr>
        <w:t xml:space="preserve"> Если архитектура образовательной организации не позволяет построить правильный пандус (например, узкая лестница </w:t>
      </w:r>
      <w:r w:rsidR="0074167B" w:rsidRPr="006A617B">
        <w:rPr>
          <w:rFonts w:eastAsia="Calibri" w:cs="Times New Roman"/>
          <w:szCs w:val="28"/>
          <w:shd w:val="clear" w:color="auto" w:fill="FFFFFF"/>
          <w:lang w:eastAsia="en-US"/>
        </w:rPr>
        <w:t>и т.</w:t>
      </w:r>
      <w:r w:rsidRPr="006A617B">
        <w:rPr>
          <w:rFonts w:eastAsia="Calibri" w:cs="Times New Roman"/>
          <w:szCs w:val="28"/>
          <w:shd w:val="clear" w:color="auto" w:fill="FFFFFF"/>
          <w:lang w:eastAsia="en-US"/>
        </w:rPr>
        <w:t xml:space="preserve"> д.), то можно сделать откидной пандус. В данном случае необходима посторонняя помощь.</w:t>
      </w:r>
      <w:r w:rsidRPr="006A617B">
        <w:rPr>
          <w:rFonts w:eastAsia="Calibri" w:cs="Times New Roman"/>
          <w:szCs w:val="28"/>
          <w:lang w:eastAsia="en-US"/>
        </w:rPr>
        <w:t xml:space="preserve"> Двери в помещения должны открываться в противоположную сторону от пандуса. Вдоль кабинета и мастерской необходимо сделать поручни по всему периметру, чтобы обучающийся с двигательной патологией, который плохо ходит, мог, держась за них, передвигаться по мастерской и кабинету. Ширина дверных проемов должна быть не менее 80-85 см, иначе обучающийся с НОДА на коляске в них не проедет. Кабинеты, мастерские должны быть оборудованы необходимыми минимальными техническими средствами обучения и контроля знаний обучающихся, учебно-лабораторным оборудованием, демонстрационным и раздаточным дидактическим материалом, учебной и справочной литературой с учетом имеющихся нарушений. </w:t>
      </w:r>
    </w:p>
    <w:p w:rsidR="00160D6B" w:rsidRPr="006A617B" w:rsidRDefault="00160D6B" w:rsidP="00160D6B">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eastAsia="Calibri" w:cs="Times New Roman"/>
          <w:szCs w:val="28"/>
          <w:lang w:eastAsia="en-US" w:bidi="ru-RU"/>
        </w:rPr>
      </w:pPr>
      <w:r w:rsidRPr="006A617B">
        <w:rPr>
          <w:rFonts w:eastAsia="Calibri" w:cs="Times New Roman"/>
          <w:szCs w:val="28"/>
          <w:lang w:eastAsia="en-US" w:bidi="ru-RU"/>
        </w:rPr>
        <w:t xml:space="preserve">Помещения следуют оснастить удобными рабочими местами, необходимыми инструментами, приспособлениями, образцами, таблицами </w:t>
      </w:r>
      <w:r w:rsidRPr="006A617B">
        <w:rPr>
          <w:rFonts w:eastAsia="Calibri" w:cs="Times New Roman"/>
          <w:szCs w:val="28"/>
          <w:lang w:eastAsia="en-US" w:bidi="ru-RU"/>
        </w:rPr>
        <w:lastRenderedPageBreak/>
        <w:t>поэтапного выполнения работы, соответствующим возрастным и двигательным особенностям обучающихся с НОДА.</w:t>
      </w:r>
    </w:p>
    <w:p w:rsidR="00160D6B" w:rsidRPr="006A617B" w:rsidRDefault="00160D6B" w:rsidP="00160D6B">
      <w:pPr>
        <w:widowControl w:val="0"/>
        <w:autoSpaceDE w:val="0"/>
        <w:autoSpaceDN w:val="0"/>
        <w:adjustRightInd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случае необходимости (выраженные двигательные расстройства, тяжелое поражение рук </w:t>
      </w:r>
      <w:r w:rsidR="0074167B" w:rsidRPr="006A617B">
        <w:rPr>
          <w:rFonts w:eastAsia="Calibri" w:cs="Times New Roman"/>
          <w:szCs w:val="28"/>
          <w:lang w:eastAsia="en-US"/>
        </w:rPr>
        <w:t>и т.</w:t>
      </w:r>
      <w:r w:rsidRPr="006A617B">
        <w:rPr>
          <w:rFonts w:eastAsia="Calibri" w:cs="Times New Roman"/>
          <w:szCs w:val="28"/>
          <w:lang w:eastAsia="en-US"/>
        </w:rPr>
        <w:t xml:space="preserve"> д.) рабочее место обучающегося с НОДА должно быть специально организовано в соответствии с особенностями ограничений его здоровья. При организации учебного места следует учитывать возможности и особенности моторики, а также другие сопутствующие нарушения. Необходимо, чтобы мебель в кабинетах и в мастерских соответствовала потребностям обучающегося с НОДА (парты и стулья, регулируемыми в соответствии с ростом обучающихся с двигательными нарушениями; одноместная парта с выемкой для инвалидной коляски передвижная на колёсиках, с коробом для учебников </w:t>
      </w:r>
      <w:r w:rsidR="0074167B" w:rsidRPr="006A617B">
        <w:rPr>
          <w:rFonts w:eastAsia="Calibri" w:cs="Times New Roman"/>
          <w:szCs w:val="28"/>
          <w:lang w:eastAsia="en-US"/>
        </w:rPr>
        <w:t>и т.</w:t>
      </w:r>
      <w:r w:rsidRPr="006A617B">
        <w:rPr>
          <w:rFonts w:eastAsia="Calibri" w:cs="Times New Roman"/>
          <w:szCs w:val="28"/>
          <w:lang w:eastAsia="en-US"/>
        </w:rPr>
        <w:t xml:space="preserve"> д.). </w:t>
      </w:r>
    </w:p>
    <w:p w:rsidR="00160D6B" w:rsidRPr="006A617B" w:rsidRDefault="00160D6B" w:rsidP="00160D6B">
      <w:pPr>
        <w:widowControl w:val="0"/>
        <w:autoSpaceDE w:val="0"/>
        <w:autoSpaceDN w:val="0"/>
        <w:adjustRightInd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При тяжелых двигательных нарушениях безопасным является положение обучающегося с двигательными нарушениями в рефлекс-запрещающих позициях, с фиксацией конечностей и головы, с частой сменой положения (с интервалом 10-15минут). </w:t>
      </w:r>
    </w:p>
    <w:p w:rsidR="00160D6B" w:rsidRPr="006A617B" w:rsidRDefault="00160D6B" w:rsidP="00160D6B">
      <w:pPr>
        <w:widowControl w:val="0"/>
        <w:autoSpaceDE w:val="0"/>
        <w:autoSpaceDN w:val="0"/>
        <w:adjustRightInd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Для обучающихся с НОДА у которых двигательные нарушения сочетаются с нарушения зрения, рабочее место рекомендуется оборудовать настольными лупами. Для создания оптимальных условий обучения следует организовать учебные 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места для отдыха и проведения свободного времени. В мастерских и кабинетах следует использовать оборудование и инструменты с специальными приспособлениями, предупреждающими травматизм с учетом имеющихся нарушений. Требования к учебному и лабораторно-технологическому оборудованию, инструментам и техническим объектам, наглядным пособиям, натуральным объектам: </w:t>
      </w:r>
    </w:p>
    <w:p w:rsidR="00160D6B" w:rsidRPr="006A617B" w:rsidRDefault="00160D6B" w:rsidP="00160D6B">
      <w:pPr>
        <w:numPr>
          <w:ilvl w:val="0"/>
          <w:numId w:val="190"/>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соответствие содержанию примерной основной общеобразовательной программы (программы по технологии), в том числе выполняемым практическим и проектным работам; </w:t>
      </w:r>
    </w:p>
    <w:p w:rsidR="00160D6B" w:rsidRPr="006A617B" w:rsidRDefault="00160D6B" w:rsidP="00160D6B">
      <w:pPr>
        <w:numPr>
          <w:ilvl w:val="0"/>
          <w:numId w:val="190"/>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наличие сертификатов на учебное оборудование, соответствие санитарно-гигиеническим нормам и правилам для общеобразовательных организаций; </w:t>
      </w:r>
    </w:p>
    <w:p w:rsidR="00160D6B" w:rsidRPr="006A617B" w:rsidRDefault="00160D6B" w:rsidP="00160D6B">
      <w:pPr>
        <w:numPr>
          <w:ilvl w:val="0"/>
          <w:numId w:val="190"/>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соответствие особым образовательным потребностям обучающихся с НОДА, а также возрастным особенностям обучающихся данной категории, в том числе антропометрическим, физиологическим, психолого-педагогическим и пр.; </w:t>
      </w:r>
    </w:p>
    <w:p w:rsidR="00160D6B" w:rsidRPr="006A617B" w:rsidRDefault="00160D6B" w:rsidP="00160D6B">
      <w:pPr>
        <w:numPr>
          <w:ilvl w:val="0"/>
          <w:numId w:val="190"/>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обеспечение возможности организации проектной и исследовательской деятельности обучающихся на уроках технологии и во внеурочной деятельности.</w:t>
      </w:r>
    </w:p>
    <w:p w:rsidR="00160D6B" w:rsidRPr="006A617B" w:rsidRDefault="00160D6B" w:rsidP="00160D6B">
      <w:pPr>
        <w:spacing w:after="0" w:line="240" w:lineRule="auto"/>
        <w:ind w:firstLine="360"/>
        <w:jc w:val="both"/>
        <w:rPr>
          <w:rFonts w:eastAsia="Calibri" w:cs="Times New Roman"/>
          <w:iCs/>
          <w:szCs w:val="28"/>
          <w:lang w:eastAsia="en-US"/>
        </w:rPr>
      </w:pPr>
      <w:r w:rsidRPr="006A617B">
        <w:rPr>
          <w:rFonts w:eastAsia="Calibri" w:cs="Times New Roman"/>
          <w:iCs/>
          <w:szCs w:val="28"/>
          <w:lang w:eastAsia="en-US"/>
        </w:rPr>
        <w:t>В санитарно-эпидемиологических требованиях к условиям и организации обучения в общеобразовательных организациях (СанПи</w:t>
      </w:r>
      <w:r w:rsidR="0074167B">
        <w:rPr>
          <w:rFonts w:eastAsia="Calibri" w:cs="Times New Roman"/>
          <w:iCs/>
          <w:szCs w:val="28"/>
          <w:lang w:eastAsia="en-US"/>
        </w:rPr>
        <w:t>Н</w:t>
      </w:r>
      <w:r w:rsidRPr="006A617B">
        <w:rPr>
          <w:rFonts w:eastAsia="Calibri" w:cs="Times New Roman"/>
          <w:iCs/>
          <w:szCs w:val="28"/>
          <w:lang w:eastAsia="en-US"/>
        </w:rPr>
        <w:t xml:space="preserve"> 2.4.2.2821-10) предъявляются требования к организации мастерских, лабораторий, </w:t>
      </w:r>
      <w:r w:rsidRPr="006A617B">
        <w:rPr>
          <w:rFonts w:eastAsia="Calibri" w:cs="Times New Roman"/>
          <w:iCs/>
          <w:szCs w:val="28"/>
          <w:lang w:eastAsia="en-US"/>
        </w:rPr>
        <w:lastRenderedPageBreak/>
        <w:t>специализированных учебных кабинетов, размещению в них оборудования, станков и инструментов, организации рабочих мест обучающихся. Отдельно прописаны требования к столярным и слесарным мастерским, кабинету домоводства, сверлильным, точильным и другим станкам, столярным и слесарным верстакам, швейным машинам и столам для выкроек и раскроя. Требования для оборудования других специализированных кабинетов, оборудованных современными техникой и технологиями, например, лабораторий 3D моделирования и прототипирования, нанотехнологий, робототехники, не предусмотрены.</w:t>
      </w:r>
    </w:p>
    <w:p w:rsidR="00160D6B" w:rsidRPr="006A617B" w:rsidRDefault="00160D6B" w:rsidP="00160D6B">
      <w:pPr>
        <w:widowControl w:val="0"/>
        <w:autoSpaceDE w:val="0"/>
        <w:autoSpaceDN w:val="0"/>
        <w:adjustRightInd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Рекомендуется использовать специальное оборудование, позволяющее удерживать предметы и манипулировать ими с минимальными усилиями, а также утяжелители, снижающие проявления тремора при выполнении трудовых действий.</w:t>
      </w:r>
      <w:r w:rsidRPr="006A617B">
        <w:rPr>
          <w:rFonts w:eastAsia="Calibri" w:cs="Times New Roman"/>
          <w:szCs w:val="28"/>
          <w:shd w:val="clear" w:color="auto" w:fill="FFFFFF"/>
          <w:lang w:eastAsia="en-US"/>
        </w:rPr>
        <w:t xml:space="preserve">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использование и иные специализированные приспособления. </w:t>
      </w:r>
      <w:r w:rsidRPr="006A617B">
        <w:rPr>
          <w:rFonts w:eastAsia="Calibri" w:cs="Times New Roman"/>
          <w:szCs w:val="28"/>
          <w:lang w:eastAsia="en-US"/>
        </w:rPr>
        <w:t>Для крепления чертежей рекомендуется использовать специальные магниты и кнопки.</w:t>
      </w: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lang w:bidi="ru-RU"/>
        </w:rPr>
      </w:pPr>
      <w:r w:rsidRPr="006A617B">
        <w:rPr>
          <w:rFonts w:eastAsia="Times New Roman" w:cs="Times New Roman"/>
          <w:szCs w:val="28"/>
          <w:lang w:bidi="ru-RU"/>
        </w:rPr>
        <w:t>Для изучения модуля «</w:t>
      </w:r>
      <w:r w:rsidRPr="006A617B">
        <w:rPr>
          <w:rFonts w:eastAsia="Calibri" w:cs="Times New Roman"/>
          <w:b/>
          <w:szCs w:val="28"/>
          <w:lang w:eastAsia="en-US" w:bidi="ru-RU"/>
        </w:rPr>
        <w:t>Технологии обработки материалов, пищевых продуктов</w:t>
      </w:r>
      <w:r w:rsidRPr="006A617B">
        <w:rPr>
          <w:rFonts w:eastAsia="Times New Roman" w:cs="Times New Roman"/>
          <w:szCs w:val="28"/>
          <w:lang w:bidi="ru-RU"/>
        </w:rPr>
        <w:t xml:space="preserve">» в помещениях должна быть обеспечена личная и пожарная безопасность при работе обучающихся с НОДА с тепловыми приборами и кухонными </w:t>
      </w:r>
      <w:r w:rsidRPr="006A617B">
        <w:rPr>
          <w:rFonts w:eastAsia="Times New Roman" w:cs="Times New Roman"/>
          <w:spacing w:val="2"/>
          <w:szCs w:val="28"/>
          <w:lang w:bidi="ru-RU"/>
        </w:rPr>
        <w:t xml:space="preserve">плитами, </w:t>
      </w:r>
      <w:r w:rsidRPr="006A617B">
        <w:rPr>
          <w:rFonts w:eastAsia="Times New Roman" w:cs="Times New Roman"/>
          <w:szCs w:val="28"/>
          <w:lang w:bidi="ru-RU"/>
        </w:rPr>
        <w:t xml:space="preserve">инструментами </w:t>
      </w:r>
      <w:r w:rsidR="0074167B" w:rsidRPr="006A617B">
        <w:rPr>
          <w:rFonts w:eastAsia="Times New Roman" w:cs="Times New Roman"/>
          <w:szCs w:val="28"/>
          <w:lang w:bidi="ru-RU"/>
        </w:rPr>
        <w:t>и т.</w:t>
      </w:r>
      <w:r w:rsidRPr="006A617B">
        <w:rPr>
          <w:rFonts w:eastAsia="Times New Roman" w:cs="Times New Roman"/>
          <w:szCs w:val="28"/>
          <w:lang w:bidi="ru-RU"/>
        </w:rPr>
        <w:t xml:space="preserve"> д. Все термические процессы и пользование нагревательными приборами следует разрешать только под наблюдением учителя. Серьезное внимание необходимо уделять соблюдению обучающимися с двигательными нарушениями правил санитарии и гигиены. Особенно это относится к выполнению ими технологических процессов по обработке пищевых продуктов и приготовлению</w:t>
      </w:r>
      <w:r w:rsidRPr="006A617B">
        <w:rPr>
          <w:rFonts w:eastAsia="Times New Roman" w:cs="Times New Roman"/>
          <w:spacing w:val="4"/>
          <w:szCs w:val="28"/>
          <w:lang w:bidi="ru-RU"/>
        </w:rPr>
        <w:t xml:space="preserve"> </w:t>
      </w:r>
      <w:r w:rsidRPr="006A617B">
        <w:rPr>
          <w:rFonts w:eastAsia="Times New Roman" w:cs="Times New Roman"/>
          <w:szCs w:val="28"/>
          <w:lang w:bidi="ru-RU"/>
        </w:rPr>
        <w:t>блюд.</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Для изучения модулей «</w:t>
      </w:r>
      <w:r w:rsidRPr="006A617B">
        <w:rPr>
          <w:rFonts w:eastAsia="Times New Roman" w:cs="Times New Roman"/>
          <w:b/>
          <w:szCs w:val="28"/>
        </w:rPr>
        <w:t>Компьютерная графика</w:t>
      </w:r>
      <w:r w:rsidRPr="006A617B">
        <w:rPr>
          <w:rFonts w:eastAsia="Times New Roman" w:cs="Times New Roman"/>
          <w:szCs w:val="28"/>
        </w:rPr>
        <w:t>», «</w:t>
      </w:r>
      <w:r w:rsidRPr="006A617B">
        <w:rPr>
          <w:rFonts w:eastAsia="Calibri" w:cs="Times New Roman"/>
          <w:b/>
          <w:szCs w:val="28"/>
          <w:lang w:eastAsia="en-US"/>
        </w:rPr>
        <w:t>3D-моделирование, прототипирование и макетирование</w:t>
      </w:r>
      <w:r w:rsidRPr="006A617B">
        <w:rPr>
          <w:rFonts w:eastAsia="Times New Roman" w:cs="Times New Roman"/>
          <w:b/>
          <w:szCs w:val="28"/>
        </w:rPr>
        <w:t>»</w:t>
      </w:r>
      <w:r w:rsidRPr="006A617B">
        <w:rPr>
          <w:rFonts w:eastAsia="Times New Roman" w:cs="Times New Roman"/>
          <w:kern w:val="2"/>
          <w:szCs w:val="28"/>
        </w:rPr>
        <w:t xml:space="preserve"> следует предусмотреть наличие персональных компьютеров.</w:t>
      </w:r>
      <w:r w:rsidRPr="006A617B">
        <w:rPr>
          <w:rFonts w:eastAsia="Times New Roman" w:cs="Times New Roman"/>
          <w:szCs w:val="28"/>
        </w:rPr>
        <w:t xml:space="preserve"> </w:t>
      </w:r>
      <w:r w:rsidRPr="006A617B">
        <w:rPr>
          <w:rFonts w:eastAsia="Times New Roman" w:cs="Times New Roman"/>
          <w:kern w:val="2"/>
          <w:szCs w:val="28"/>
        </w:rPr>
        <w:t>Рекомендуется использовать специальные возможности операционных систем, таких как экранная клавиатура, с помощью которой можно вводить текст, настройка действий при вводе текста, изображения с помощью клавиатуры или мыши.</w:t>
      </w:r>
      <w:r w:rsidRPr="006A617B">
        <w:rPr>
          <w:rFonts w:eastAsia="Times New Roman" w:cs="Times New Roman"/>
          <w:szCs w:val="28"/>
        </w:rPr>
        <w:t xml:space="preserve"> Выбор правильного расположения компьютера и оптимизацию зрительного восприятия необходимо осуществлять совместно со специалистом. Использование встроенного в стол или горизонтально расположенного, плоского чувствительного монитора рекомендуется также для выработки навыков зрительно-моторной координации (удержания взгляда и выполнение движения рукой в одной и той же области </w:t>
      </w:r>
      <w:r w:rsidR="0074167B" w:rsidRPr="006A617B">
        <w:rPr>
          <w:rFonts w:eastAsia="Times New Roman" w:cs="Times New Roman"/>
          <w:szCs w:val="28"/>
        </w:rPr>
        <w:t>и т.</w:t>
      </w:r>
      <w:r w:rsidRPr="006A617B">
        <w:rPr>
          <w:rFonts w:eastAsia="Times New Roman" w:cs="Times New Roman"/>
          <w:szCs w:val="28"/>
        </w:rPr>
        <w:t xml:space="preserve"> д.).</w:t>
      </w:r>
      <w:r w:rsidRPr="006A617B">
        <w:rPr>
          <w:rFonts w:eastAsia="Times New Roman" w:cs="Times New Roman"/>
          <w:szCs w:val="28"/>
          <w:shd w:val="clear" w:color="auto" w:fill="FFFFFF"/>
        </w:rPr>
        <w:t xml:space="preserve"> Рекомендуется использовать специальные клавиатуры (в увеличенным размером клавиш, со специальной накладкой, ограничивающей случайное нажатие соседних клавиш, сенсорные специальные мыши: джойстики, ру «виртуальная клавиатура» </w:t>
      </w:r>
      <w:r w:rsidR="0074167B" w:rsidRPr="006A617B">
        <w:rPr>
          <w:rFonts w:eastAsia="Times New Roman" w:cs="Times New Roman"/>
          <w:szCs w:val="28"/>
          <w:shd w:val="clear" w:color="auto" w:fill="FFFFFF"/>
        </w:rPr>
        <w:t>и т.</w:t>
      </w:r>
      <w:r w:rsidRPr="006A617B">
        <w:rPr>
          <w:rFonts w:eastAsia="Times New Roman" w:cs="Times New Roman"/>
          <w:szCs w:val="28"/>
          <w:shd w:val="clear" w:color="auto" w:fill="FFFFFF"/>
        </w:rPr>
        <w:t xml:space="preserve"> д.</w:t>
      </w:r>
    </w:p>
    <w:p w:rsidR="00160D6B" w:rsidRPr="006A617B" w:rsidRDefault="00160D6B" w:rsidP="00160D6B">
      <w:pPr>
        <w:shd w:val="clear" w:color="auto" w:fill="FFFFFF"/>
        <w:spacing w:after="0" w:line="240" w:lineRule="auto"/>
        <w:ind w:firstLine="708"/>
        <w:jc w:val="both"/>
        <w:rPr>
          <w:rFonts w:eastAsia="Times New Roman" w:cs="Times New Roman"/>
          <w:color w:val="000000"/>
          <w:szCs w:val="28"/>
        </w:rPr>
      </w:pPr>
      <w:r w:rsidRPr="006A617B">
        <w:rPr>
          <w:rFonts w:eastAsia="Times New Roman" w:cs="Times New Roman"/>
          <w:color w:val="000000"/>
          <w:szCs w:val="28"/>
        </w:rPr>
        <w:lastRenderedPageBreak/>
        <w:t>Для обучающегося с тяжелыми двигательными нарушениями рекомендуется настроить следующие функции компьютера (для платформы MAC):</w:t>
      </w:r>
    </w:p>
    <w:p w:rsidR="00160D6B" w:rsidRPr="006A617B" w:rsidRDefault="00160D6B" w:rsidP="00160D6B">
      <w:pPr>
        <w:numPr>
          <w:ilvl w:val="0"/>
          <w:numId w:val="122"/>
        </w:numPr>
        <w:shd w:val="clear" w:color="auto" w:fill="FFFFFF"/>
        <w:spacing w:after="0" w:line="240" w:lineRule="auto"/>
        <w:ind w:left="0" w:firstLine="709"/>
        <w:jc w:val="both"/>
        <w:rPr>
          <w:rFonts w:eastAsia="Times New Roman" w:cs="Times New Roman"/>
          <w:color w:val="000000"/>
          <w:szCs w:val="28"/>
        </w:rPr>
      </w:pPr>
      <w:r w:rsidRPr="006A617B">
        <w:rPr>
          <w:rFonts w:eastAsia="Times New Roman" w:cs="Times New Roman"/>
          <w:color w:val="000000"/>
          <w:szCs w:val="28"/>
        </w:rPr>
        <w:t>уменьшение скорости движения курсора;</w:t>
      </w:r>
    </w:p>
    <w:p w:rsidR="00160D6B" w:rsidRPr="006A617B" w:rsidRDefault="00160D6B" w:rsidP="00160D6B">
      <w:pPr>
        <w:numPr>
          <w:ilvl w:val="0"/>
          <w:numId w:val="122"/>
        </w:numPr>
        <w:shd w:val="clear" w:color="auto" w:fill="FFFFFF"/>
        <w:spacing w:after="0" w:line="240" w:lineRule="auto"/>
        <w:ind w:left="0" w:firstLine="709"/>
        <w:jc w:val="both"/>
        <w:rPr>
          <w:rFonts w:eastAsia="Times New Roman" w:cs="Times New Roman"/>
          <w:color w:val="000000"/>
          <w:szCs w:val="28"/>
        </w:rPr>
      </w:pPr>
      <w:r w:rsidRPr="006A617B">
        <w:rPr>
          <w:rFonts w:eastAsia="Times New Roman" w:cs="Times New Roman"/>
          <w:color w:val="000000"/>
          <w:szCs w:val="28"/>
        </w:rPr>
        <w:t>увеличение размера курсора;</w:t>
      </w:r>
    </w:p>
    <w:p w:rsidR="00160D6B" w:rsidRPr="006A617B" w:rsidRDefault="00160D6B" w:rsidP="00160D6B">
      <w:pPr>
        <w:numPr>
          <w:ilvl w:val="0"/>
          <w:numId w:val="122"/>
        </w:numPr>
        <w:shd w:val="clear" w:color="auto" w:fill="FFFFFF"/>
        <w:spacing w:after="0" w:line="240" w:lineRule="auto"/>
        <w:ind w:left="0" w:firstLine="709"/>
        <w:jc w:val="both"/>
        <w:rPr>
          <w:rFonts w:eastAsia="Times New Roman" w:cs="Times New Roman"/>
          <w:color w:val="000000"/>
          <w:szCs w:val="28"/>
        </w:rPr>
      </w:pPr>
      <w:r w:rsidRPr="006A617B">
        <w:rPr>
          <w:rFonts w:eastAsia="Times New Roman" w:cs="Times New Roman"/>
          <w:color w:val="000000"/>
          <w:szCs w:val="28"/>
        </w:rPr>
        <w:t>залипание клавиш;</w:t>
      </w:r>
    </w:p>
    <w:p w:rsidR="00160D6B" w:rsidRPr="006A617B" w:rsidRDefault="00160D6B" w:rsidP="00160D6B">
      <w:pPr>
        <w:numPr>
          <w:ilvl w:val="0"/>
          <w:numId w:val="122"/>
        </w:numPr>
        <w:shd w:val="clear" w:color="auto" w:fill="FFFFFF"/>
        <w:spacing w:after="0" w:line="240" w:lineRule="auto"/>
        <w:ind w:left="0" w:firstLine="709"/>
        <w:jc w:val="both"/>
        <w:rPr>
          <w:rFonts w:eastAsia="Times New Roman" w:cs="Times New Roman"/>
          <w:color w:val="000000"/>
          <w:szCs w:val="28"/>
        </w:rPr>
      </w:pPr>
      <w:r w:rsidRPr="006A617B">
        <w:rPr>
          <w:rFonts w:eastAsia="Times New Roman" w:cs="Times New Roman"/>
          <w:color w:val="000000"/>
          <w:szCs w:val="28"/>
        </w:rPr>
        <w:t>отключение автоповтора;</w:t>
      </w:r>
    </w:p>
    <w:p w:rsidR="00160D6B" w:rsidRPr="006A617B" w:rsidRDefault="00160D6B" w:rsidP="00160D6B">
      <w:pPr>
        <w:numPr>
          <w:ilvl w:val="0"/>
          <w:numId w:val="122"/>
        </w:numPr>
        <w:shd w:val="clear" w:color="auto" w:fill="FFFFFF"/>
        <w:spacing w:after="0" w:line="240" w:lineRule="auto"/>
        <w:ind w:left="0" w:firstLine="709"/>
        <w:jc w:val="both"/>
        <w:rPr>
          <w:rFonts w:eastAsia="Times New Roman" w:cs="Times New Roman"/>
          <w:color w:val="000000"/>
          <w:szCs w:val="28"/>
        </w:rPr>
      </w:pPr>
      <w:r w:rsidRPr="006A617B">
        <w:rPr>
          <w:rFonts w:eastAsia="Times New Roman" w:cs="Times New Roman"/>
          <w:color w:val="000000"/>
          <w:szCs w:val="28"/>
        </w:rPr>
        <w:t>вывод на экран виртуальной клавиатуры;</w:t>
      </w:r>
    </w:p>
    <w:p w:rsidR="00160D6B" w:rsidRPr="006A617B" w:rsidRDefault="00160D6B" w:rsidP="00160D6B">
      <w:pPr>
        <w:numPr>
          <w:ilvl w:val="0"/>
          <w:numId w:val="122"/>
        </w:numPr>
        <w:shd w:val="clear" w:color="auto" w:fill="FFFFFF"/>
        <w:spacing w:after="0" w:line="240" w:lineRule="auto"/>
        <w:ind w:left="0" w:firstLine="709"/>
        <w:jc w:val="both"/>
        <w:rPr>
          <w:rFonts w:eastAsia="Times New Roman" w:cs="Times New Roman"/>
          <w:color w:val="000000"/>
          <w:szCs w:val="28"/>
        </w:rPr>
      </w:pPr>
      <w:r w:rsidRPr="006A617B">
        <w:rPr>
          <w:rFonts w:eastAsia="Times New Roman" w:cs="Times New Roman"/>
          <w:color w:val="000000"/>
          <w:szCs w:val="28"/>
        </w:rPr>
        <w:t>уменьшение скорости двойного щелчка;</w:t>
      </w:r>
    </w:p>
    <w:p w:rsidR="00160D6B" w:rsidRPr="006A617B" w:rsidRDefault="00160D6B" w:rsidP="00160D6B">
      <w:pPr>
        <w:numPr>
          <w:ilvl w:val="0"/>
          <w:numId w:val="122"/>
        </w:numPr>
        <w:shd w:val="clear" w:color="auto" w:fill="FFFFFF"/>
        <w:spacing w:after="0" w:line="240" w:lineRule="auto"/>
        <w:ind w:left="0" w:firstLine="709"/>
        <w:jc w:val="both"/>
        <w:rPr>
          <w:rFonts w:eastAsia="Times New Roman" w:cs="Times New Roman"/>
          <w:color w:val="000000"/>
          <w:szCs w:val="28"/>
        </w:rPr>
      </w:pPr>
      <w:r w:rsidRPr="006A617B">
        <w:rPr>
          <w:rFonts w:eastAsia="Times New Roman" w:cs="Times New Roman"/>
          <w:color w:val="000000"/>
          <w:szCs w:val="28"/>
        </w:rPr>
        <w:t>увеличение области просмотра.</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Данные функции можно подключать и для платформы Windows.</w:t>
      </w:r>
    </w:p>
    <w:p w:rsidR="00160D6B" w:rsidRPr="006A617B" w:rsidRDefault="00160D6B" w:rsidP="00160D6B">
      <w:pPr>
        <w:widowControl w:val="0"/>
        <w:autoSpaceDE w:val="0"/>
        <w:autoSpaceDN w:val="0"/>
        <w:adjustRightInd w:val="0"/>
        <w:spacing w:after="0" w:line="240" w:lineRule="auto"/>
        <w:ind w:firstLine="709"/>
        <w:jc w:val="both"/>
        <w:rPr>
          <w:rFonts w:eastAsia="Calibri" w:cs="Times New Roman"/>
          <w:szCs w:val="28"/>
          <w:lang w:eastAsia="en-US"/>
        </w:rPr>
      </w:pPr>
      <w:r w:rsidRPr="006A617B">
        <w:rPr>
          <w:rFonts w:eastAsia="Calibri" w:cs="Times New Roman"/>
          <w:szCs w:val="28"/>
          <w:shd w:val="clear" w:color="auto" w:fill="FFFFFF"/>
          <w:lang w:eastAsia="en-US"/>
        </w:rPr>
        <w:t>Необходимо учитывать характер и силу гиперкинезов, в случае присутствия их в структуре дефекта. Если гиперкинезы значительные, специальное оборудование необходимо жестко крепить к столу, возможность крепления предусмотрена на всех моделях.</w:t>
      </w:r>
    </w:p>
    <w:p w:rsidR="00160D6B" w:rsidRPr="006A617B" w:rsidRDefault="00160D6B" w:rsidP="00160D6B">
      <w:pPr>
        <w:widowControl w:val="0"/>
        <w:spacing w:after="0" w:line="240" w:lineRule="auto"/>
        <w:ind w:firstLine="708"/>
        <w:contextualSpacing/>
        <w:jc w:val="both"/>
        <w:rPr>
          <w:rFonts w:eastAsia="Times New Roman" w:cs="Times New Roman"/>
          <w:kern w:val="2"/>
          <w:szCs w:val="28"/>
          <w:lang w:eastAsia="en-US"/>
        </w:rPr>
      </w:pPr>
      <w:r w:rsidRPr="006A617B">
        <w:rPr>
          <w:rFonts w:eastAsia="Times New Roman" w:cs="Times New Roman"/>
          <w:kern w:val="2"/>
          <w:szCs w:val="28"/>
          <w:lang w:eastAsia="en-US"/>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видеоматериалов и др.), обеспечивающих достижение каждым обучающимся с НОДА максимально возможных для него результатов обучения.</w:t>
      </w:r>
    </w:p>
    <w:p w:rsidR="00160D6B" w:rsidRPr="006A617B" w:rsidRDefault="00160D6B" w:rsidP="00160D6B">
      <w:pPr>
        <w:widowControl w:val="0"/>
        <w:spacing w:after="0" w:line="240" w:lineRule="auto"/>
        <w:ind w:firstLine="708"/>
        <w:contextualSpacing/>
        <w:jc w:val="both"/>
        <w:rPr>
          <w:rFonts w:eastAsia="Times New Roman" w:cs="Times New Roman"/>
          <w:kern w:val="2"/>
          <w:szCs w:val="28"/>
          <w:lang w:eastAsia="en-US"/>
        </w:rPr>
      </w:pPr>
    </w:p>
    <w:p w:rsidR="00160D6B" w:rsidRPr="006A617B" w:rsidRDefault="00160D6B" w:rsidP="00160D6B">
      <w:pPr>
        <w:spacing w:after="0" w:line="240" w:lineRule="auto"/>
        <w:ind w:left="814"/>
        <w:contextualSpacing/>
        <w:jc w:val="both"/>
        <w:rPr>
          <w:rFonts w:eastAsia="Times New Roman" w:cs="Times New Roman"/>
          <w:b/>
          <w:bCs/>
          <w:color w:val="222222"/>
          <w:szCs w:val="28"/>
        </w:rPr>
      </w:pPr>
      <w:r w:rsidRPr="006A617B">
        <w:rPr>
          <w:rFonts w:eastAsia="Times New Roman" w:cs="Times New Roman"/>
          <w:color w:val="222222"/>
          <w:szCs w:val="28"/>
        </w:rPr>
        <w:t xml:space="preserve">- </w:t>
      </w:r>
      <w:r w:rsidRPr="006A617B">
        <w:rPr>
          <w:rFonts w:eastAsia="Times New Roman" w:cs="Times New Roman"/>
          <w:b/>
          <w:bCs/>
          <w:color w:val="222222"/>
          <w:szCs w:val="28"/>
        </w:rPr>
        <w:t>организационно-методические условия</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Для успешной реализации данной программы детьми с НОДА требуется учебно-методическое обеспечение. Образовательная организация должна располагать учебниками и электронными приложениями, являющимися их составной частью, учебно-методической литературой и дополнительными материалами по учебному предмету «Технология».</w:t>
      </w:r>
      <w:r w:rsidRPr="006A617B">
        <w:rPr>
          <w:rFonts w:eastAsia="Calibri" w:cs="Times New Roman"/>
          <w:szCs w:val="28"/>
          <w:lang w:eastAsia="en-US"/>
        </w:rPr>
        <w:t xml:space="preserve"> </w:t>
      </w:r>
      <w:r w:rsidRPr="006A617B">
        <w:rPr>
          <w:rFonts w:eastAsia="Times New Roman" w:cs="Times New Roman"/>
          <w:szCs w:val="28"/>
          <w:lang w:eastAsia="en-US"/>
        </w:rPr>
        <w:t>Учебники необходимо дополнять электронными и мультимедийными ресурсами, позволяющими обучающимся сделать электронную версию учебника индивидуальной рабочей тетрадью с возможностями выделения, копирования, сохранения разработок и проектов; выполнения различных работ (заполнение таблиц, черчение, моделирование и проектирование в 3D); распечатки схем, таблиц, чертежей, проектов; диагностическими заданиями, тестами.</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Необходимо также адаптировать примерные основные образовательные программы к новым целям и задачам предметной области «Технология», предусматривая вариативность ее освоения. </w:t>
      </w:r>
      <w:r w:rsidRPr="006A617B">
        <w:rPr>
          <w:rFonts w:eastAsia="Calibri" w:cs="Times New Roman"/>
          <w:szCs w:val="28"/>
          <w:lang w:eastAsia="en-US"/>
        </w:rPr>
        <w:t xml:space="preserve">В образовательной организации должны быть созданы условия для организации методической работы по совершенствованию вариативного содержания и применению новых методов и технологий в предметной </w:t>
      </w:r>
      <w:r w:rsidRPr="006A617B">
        <w:rPr>
          <w:rFonts w:eastAsia="Calibri" w:cs="Times New Roman"/>
          <w:szCs w:val="28"/>
          <w:lang w:eastAsia="en-US"/>
        </w:rPr>
        <w:lastRenderedPageBreak/>
        <w:t>области «Технология», организации проектной и исследовательской деятельности обучающихся.</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На каждом уроке после 20 минут занятий необходимо проводить 5-минутную физкультпаузу с включением лечебно-коррекционных мероприятий. Обязательным условием является соблюдение индивидуального ортопедического режима для каждого обучающегося с двигательной патологией. 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 Для реализации данного курса дисциплины возможно использование сетевой формы взаимодействия.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Times New Roman" w:cs="Times New Roman"/>
          <w:szCs w:val="28"/>
          <w:lang w:eastAsia="en-US"/>
        </w:rPr>
        <w:t>Структура и содержание учебников должны обеспечивать возможность для повторения и/или самостоятельного изучения алгоритма исследования, проектирования, технологии изготовления изделий, так как рассмотренные учебники, методическое сопровождение оставляют учителю, но не все обучающиеся способны изучить учебный материал на уроке синхронно с другими, запомнить последовательность операций, технологий и приемов со слов учителя.</w:t>
      </w:r>
      <w:r w:rsidRPr="006A617B">
        <w:rPr>
          <w:rFonts w:eastAsia="Calibri" w:cs="Times New Roman"/>
          <w:szCs w:val="28"/>
          <w:lang w:eastAsia="en-US"/>
        </w:rPr>
        <w:t xml:space="preserve"> </w:t>
      </w:r>
    </w:p>
    <w:p w:rsidR="00160D6B" w:rsidRPr="006A617B" w:rsidRDefault="00160D6B" w:rsidP="00160D6B">
      <w:pPr>
        <w:spacing w:after="0" w:line="240" w:lineRule="auto"/>
        <w:ind w:firstLine="709"/>
        <w:jc w:val="both"/>
        <w:rPr>
          <w:rFonts w:eastAsia="Times New Roman" w:cs="Times New Roman"/>
          <w:szCs w:val="28"/>
          <w:lang w:eastAsia="en-US"/>
        </w:rPr>
      </w:pPr>
    </w:p>
    <w:p w:rsidR="00160D6B" w:rsidRPr="006A617B" w:rsidRDefault="00160D6B" w:rsidP="00160D6B">
      <w:pPr>
        <w:spacing w:after="0" w:line="240" w:lineRule="auto"/>
        <w:ind w:left="814"/>
        <w:contextualSpacing/>
        <w:jc w:val="both"/>
        <w:rPr>
          <w:rFonts w:eastAsia="Times New Roman" w:cs="Times New Roman"/>
          <w:b/>
          <w:bCs/>
          <w:color w:val="222222"/>
          <w:szCs w:val="28"/>
        </w:rPr>
      </w:pPr>
      <w:r w:rsidRPr="006A617B">
        <w:rPr>
          <w:rFonts w:eastAsia="Times New Roman" w:cs="Times New Roman"/>
          <w:color w:val="222222"/>
          <w:szCs w:val="28"/>
        </w:rPr>
        <w:t xml:space="preserve">- </w:t>
      </w:r>
      <w:r w:rsidRPr="006A617B">
        <w:rPr>
          <w:rFonts w:eastAsia="Times New Roman" w:cs="Times New Roman"/>
          <w:b/>
          <w:bCs/>
          <w:color w:val="222222"/>
          <w:szCs w:val="28"/>
        </w:rPr>
        <w:t>психолого-педагогические условия</w:t>
      </w:r>
    </w:p>
    <w:p w:rsidR="00160D6B" w:rsidRPr="006A617B" w:rsidRDefault="00160D6B" w:rsidP="00160D6B">
      <w:pPr>
        <w:widowControl w:val="0"/>
        <w:tabs>
          <w:tab w:val="left" w:pos="1912"/>
          <w:tab w:val="left" w:pos="5379"/>
          <w:tab w:val="left" w:pos="6954"/>
          <w:tab w:val="left" w:pos="7398"/>
          <w:tab w:val="left" w:pos="8701"/>
          <w:tab w:val="left" w:pos="9356"/>
          <w:tab w:val="left" w:pos="9857"/>
        </w:tabs>
        <w:autoSpaceDE w:val="0"/>
        <w:autoSpaceDN w:val="0"/>
        <w:spacing w:after="0" w:line="240" w:lineRule="auto"/>
        <w:ind w:firstLine="709"/>
        <w:jc w:val="both"/>
        <w:rPr>
          <w:rFonts w:eastAsia="Times New Roman" w:cs="Times New Roman"/>
          <w:szCs w:val="28"/>
          <w:lang w:bidi="ru-RU"/>
        </w:rPr>
      </w:pPr>
      <w:r w:rsidRPr="006A617B">
        <w:rPr>
          <w:rFonts w:eastAsia="Calibri" w:cs="Times New Roman"/>
          <w:szCs w:val="28"/>
          <w:lang w:eastAsia="en-US" w:bidi="ru-RU"/>
        </w:rPr>
        <w:t xml:space="preserve">Учитывая тяжесть и разнообразие двигательных нарушений, обучающихся с НОДА необходимо предусмотреть поэтапное овладение необходимыми навыками при усвоении учебного курса «Технология». При реализации данной дисциплины следует выделять время выполнения различных упражнений, направленных на подготовку руки к более сложным манипуляциям с учетом необходимой этапности в формировании, развитии движений руки, координации руки и глаза, ориентировки в пространстве, снятия напряженности и усталости. Характер и дозировка упражнений зависит от психофизических особенностей детей с НОДА. В зависимости от состава класса, диагноза и двигательных возможностей каждого обучающегося необходимо отбирать наиболее доступные для выполнения работы, в особо сложных случаях </w:t>
      </w:r>
      <w:r w:rsidRPr="006A617B">
        <w:rPr>
          <w:rFonts w:eastAsia="Arial Unicode MS" w:cs="Times New Roman"/>
          <w:color w:val="000000"/>
          <w:szCs w:val="28"/>
          <w:u w:color="000000"/>
          <w:bdr w:val="nil"/>
        </w:rPr>
        <w:t>–</w:t>
      </w:r>
      <w:r w:rsidRPr="006A617B">
        <w:rPr>
          <w:rFonts w:eastAsia="Calibri" w:cs="Times New Roman"/>
          <w:szCs w:val="28"/>
          <w:lang w:eastAsia="en-US" w:bidi="ru-RU"/>
        </w:rPr>
        <w:t xml:space="preserve"> индивидуальные. На каждом уроке необходимо осуществлять индивидуальный подход к каждому обучающемуся с НОДА, уделять особое внимание детям, имеющим тяжелые двигательные нарушения. Задания следуют усложнять по мере выработки прочных умений и навыков с учетом двигательных нарушений.</w:t>
      </w:r>
    </w:p>
    <w:p w:rsidR="00160D6B" w:rsidRPr="006A617B" w:rsidRDefault="00160D6B" w:rsidP="00160D6B">
      <w:pPr>
        <w:widowControl w:val="0"/>
        <w:tabs>
          <w:tab w:val="left" w:pos="1912"/>
          <w:tab w:val="left" w:pos="5379"/>
          <w:tab w:val="left" w:pos="6954"/>
          <w:tab w:val="left" w:pos="7398"/>
          <w:tab w:val="left" w:pos="8701"/>
          <w:tab w:val="left" w:pos="9356"/>
          <w:tab w:val="left" w:pos="9857"/>
        </w:tabs>
        <w:autoSpaceDE w:val="0"/>
        <w:autoSpaceDN w:val="0"/>
        <w:spacing w:after="0" w:line="240" w:lineRule="auto"/>
        <w:ind w:firstLine="709"/>
        <w:jc w:val="both"/>
        <w:rPr>
          <w:rFonts w:eastAsia="Calibri" w:cs="Times New Roman"/>
          <w:szCs w:val="28"/>
          <w:lang w:eastAsia="en-US" w:bidi="ru-RU"/>
        </w:rPr>
      </w:pPr>
      <w:r w:rsidRPr="006A617B">
        <w:rPr>
          <w:rFonts w:eastAsia="Calibri" w:cs="Times New Roman"/>
          <w:szCs w:val="28"/>
          <w:lang w:eastAsia="en-US" w:bidi="ru-RU"/>
        </w:rPr>
        <w:t>Все уроки необходимо проводить при обязательном соблюдении правил безопасности работы и гигиены труда, а также при соблюдении ортопедического режима с учетом двигательных нарушений.</w:t>
      </w:r>
    </w:p>
    <w:p w:rsidR="00160D6B" w:rsidRPr="006A617B" w:rsidRDefault="00160D6B" w:rsidP="00160D6B">
      <w:pPr>
        <w:spacing w:after="0" w:line="240" w:lineRule="auto"/>
        <w:ind w:firstLine="709"/>
        <w:jc w:val="both"/>
        <w:rPr>
          <w:rFonts w:eastAsia="Calibri" w:cs="Times New Roman"/>
          <w:szCs w:val="28"/>
          <w:shd w:val="clear" w:color="auto" w:fill="FFFFFF"/>
          <w:lang w:eastAsia="en-US"/>
        </w:rPr>
      </w:pPr>
      <w:r w:rsidRPr="006A617B">
        <w:rPr>
          <w:rFonts w:eastAsia="Calibri" w:cs="Times New Roman"/>
          <w:szCs w:val="28"/>
          <w:lang w:eastAsia="en-US"/>
        </w:rPr>
        <w:t xml:space="preserve">При составлении тематического планирования, выборе объектов работы, форм организации образовательного процесса, в разноуровневых заданиях, а также в индивидуальной работе с обучающимися необходимо учитывать особые образовательные потребности детей с НОДА. Для </w:t>
      </w:r>
      <w:r w:rsidRPr="006A617B">
        <w:rPr>
          <w:rFonts w:eastAsia="Calibri" w:cs="Times New Roman"/>
          <w:szCs w:val="28"/>
          <w:lang w:eastAsia="en-US"/>
        </w:rPr>
        <w:lastRenderedPageBreak/>
        <w:t>повышения эффективности усвоения учебного материала следует применять коллективные формы работы и работу в парах, а также активно использовать возможности ИКТ с учетом двигательных возможностей. В процессе реализации Программы рекомендуется использование здоровь</w:t>
      </w:r>
      <w:r w:rsidR="0074167B">
        <w:rPr>
          <w:rFonts w:eastAsia="Calibri" w:cs="Times New Roman"/>
          <w:szCs w:val="28"/>
          <w:lang w:eastAsia="en-US"/>
        </w:rPr>
        <w:t>е</w:t>
      </w:r>
      <w:r w:rsidRPr="006A617B">
        <w:rPr>
          <w:rFonts w:eastAsia="Calibri" w:cs="Times New Roman"/>
          <w:szCs w:val="28"/>
          <w:lang w:eastAsia="en-US"/>
        </w:rPr>
        <w:t>сберегающих технологий.</w:t>
      </w:r>
      <w:r w:rsidRPr="006A617B">
        <w:rPr>
          <w:rFonts w:eastAsia="Calibri" w:cs="Times New Roman"/>
          <w:szCs w:val="28"/>
          <w:shd w:val="clear" w:color="auto" w:fill="FFFFFF"/>
          <w:lang w:eastAsia="en-US"/>
        </w:rPr>
        <w:t xml:space="preserve"> При этом важно учитывать возможности обучающегося с НОДА, четко знать, что можно от него потребовать и в каком объеме. Он должен всегда видеть результат своей деятельности. Для обучающихся с НОДА необходимы изменения способов подачи информации или модификации учебного плана с целью более успешного освоения общеобразовательной программы.</w:t>
      </w:r>
    </w:p>
    <w:p w:rsidR="00160D6B" w:rsidRPr="006A617B" w:rsidRDefault="00160D6B" w:rsidP="00160D6B">
      <w:pPr>
        <w:spacing w:after="0" w:line="240" w:lineRule="auto"/>
        <w:ind w:firstLine="426"/>
        <w:jc w:val="both"/>
        <w:rPr>
          <w:rFonts w:eastAsia="Times New Roman" w:cs="Times New Roman"/>
          <w:szCs w:val="28"/>
          <w:lang w:eastAsia="en-US"/>
        </w:rPr>
      </w:pPr>
      <w:r w:rsidRPr="006A617B">
        <w:rPr>
          <w:rFonts w:eastAsia="Times New Roman" w:cs="Times New Roman"/>
          <w:szCs w:val="28"/>
          <w:lang w:eastAsia="en-US"/>
        </w:rPr>
        <w:t xml:space="preserve">Для профилактики нарушений внимания и работоспособности необходимо: </w:t>
      </w:r>
      <w:r w:rsidRPr="006A617B">
        <w:rPr>
          <w:rFonts w:eastAsia="Times New Roman" w:cs="Times New Roman"/>
          <w:szCs w:val="28"/>
          <w:lang w:eastAsia="en-US" w:bidi="en-US"/>
        </w:rPr>
        <w:t>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p>
    <w:p w:rsidR="00160D6B" w:rsidRPr="006A617B" w:rsidRDefault="00160D6B" w:rsidP="00160D6B">
      <w:pPr>
        <w:pBdr>
          <w:top w:val="nil"/>
          <w:left w:val="nil"/>
          <w:bottom w:val="nil"/>
          <w:right w:val="nil"/>
          <w:between w:val="nil"/>
          <w:bar w:val="nil"/>
        </w:pBdr>
        <w:spacing w:after="0" w:line="240" w:lineRule="auto"/>
        <w:ind w:left="540"/>
        <w:jc w:val="center"/>
        <w:rPr>
          <w:rFonts w:eastAsia="Arial Unicode MS" w:cs="Times New Roman"/>
          <w:b/>
          <w:bCs/>
          <w:szCs w:val="28"/>
          <w:u w:color="000000"/>
          <w:bdr w:val="nil"/>
        </w:rPr>
      </w:pPr>
    </w:p>
    <w:p w:rsidR="00160D6B" w:rsidRPr="007626DC" w:rsidRDefault="00160D6B" w:rsidP="00160D6B">
      <w:pPr>
        <w:pStyle w:val="aff6"/>
        <w:rPr>
          <w:rFonts w:eastAsia="Calibri"/>
          <w:b/>
          <w:i/>
        </w:rPr>
      </w:pPr>
      <w:bookmarkStart w:id="142" w:name="_Toc56453093"/>
      <w:r w:rsidRPr="007626DC">
        <w:rPr>
          <w:rFonts w:eastAsia="Arial Unicode MS"/>
          <w:b/>
          <w:bCs/>
          <w:i/>
          <w:u w:color="000000"/>
          <w:bdr w:val="nil"/>
        </w:rPr>
        <w:t>2.2.2.3.</w:t>
      </w:r>
      <w:r w:rsidRPr="007626DC">
        <w:rPr>
          <w:b/>
          <w:bCs/>
          <w:i/>
          <w:w w:val="106"/>
        </w:rPr>
        <w:t xml:space="preserve"> Примерная адаптированная программа основного общего образования предметной области </w:t>
      </w:r>
      <w:r w:rsidRPr="007626DC">
        <w:rPr>
          <w:rFonts w:eastAsia="Calibri"/>
          <w:b/>
          <w:i/>
        </w:rPr>
        <w:t>«</w:t>
      </w:r>
      <w:r w:rsidRPr="007626DC">
        <w:rPr>
          <w:b/>
          <w:i/>
        </w:rPr>
        <w:t>Физическая культура и основы безопасности жизнедеятельности»</w:t>
      </w:r>
      <w:r w:rsidRPr="007626DC">
        <w:rPr>
          <w:rFonts w:eastAsia="Calibri"/>
          <w:b/>
          <w:i/>
        </w:rPr>
        <w:t xml:space="preserve"> по предмету «Адаптивная физкультура» для учащихся 5-9 классов</w:t>
      </w:r>
      <w:bookmarkEnd w:id="142"/>
    </w:p>
    <w:p w:rsidR="00160D6B" w:rsidRPr="006A617B" w:rsidRDefault="00160D6B" w:rsidP="00160D6B">
      <w:pPr>
        <w:pBdr>
          <w:top w:val="nil"/>
          <w:left w:val="nil"/>
          <w:bottom w:val="nil"/>
          <w:right w:val="nil"/>
          <w:between w:val="nil"/>
          <w:bar w:val="nil"/>
        </w:pBdr>
        <w:spacing w:after="0" w:line="240" w:lineRule="auto"/>
        <w:ind w:left="720"/>
        <w:jc w:val="center"/>
        <w:rPr>
          <w:rFonts w:eastAsia="Arial Unicode MS" w:cs="Times New Roman"/>
          <w:b/>
          <w:bCs/>
          <w:color w:val="222222"/>
          <w:szCs w:val="28"/>
          <w:u w:color="000000"/>
          <w:bdr w:val="nil"/>
        </w:rPr>
      </w:pPr>
      <w:r w:rsidRPr="006A617B">
        <w:rPr>
          <w:rFonts w:eastAsia="Arial Unicode MS" w:cs="Times New Roman"/>
          <w:b/>
          <w:bCs/>
          <w:color w:val="222222"/>
          <w:szCs w:val="28"/>
          <w:u w:color="222222"/>
          <w:bdr w:val="nil"/>
        </w:rPr>
        <w:t>Общие положения</w:t>
      </w:r>
    </w:p>
    <w:p w:rsidR="00160D6B" w:rsidRPr="006A617B" w:rsidRDefault="00160D6B" w:rsidP="00160D6B">
      <w:pPr>
        <w:widowControl w:val="0"/>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Одной из приоритетных задач в системе образования на современном этапе является охрана и укрепление здоровья обучающихся и воспитанников. Решается эта задача в процессе физического воспитания.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Согласно требованиям к проведению занятий по физическому воспитанию все учащиеся с ограниченными возможностями здоровья должны заниматься физическими упражнениями в соответствии с индивидуальными возможностями организма и состоянием здоровья.</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xml:space="preserve">С этой целью в школах необходимо реализовывать специальные программы коррекционной направленности по адаптивной физической культуре (АФК) специально для разных категорий детей с ОВЗ. </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Адаптивная физическая культура – это комплекс мер спортивно-оздоровительного характера, направленный на коррекцию нарушенных функций и формирование компенсации утраченных способностей, средство укрепления физического здоровья, повышения и совершенствования двигательных возможностей.</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lastRenderedPageBreak/>
        <w:t>Программа по адаптивной физической культуре должна содействовать всестороннему развитию личности ребенка, формированию осознанного отношения к своим силам, развитию основных физических качеств, компенсацию нарушенных функций организма.</w:t>
      </w:r>
    </w:p>
    <w:p w:rsidR="00160D6B" w:rsidRPr="006A617B" w:rsidRDefault="00160D6B" w:rsidP="00160D6B">
      <w:pPr>
        <w:pBdr>
          <w:top w:val="nil"/>
          <w:left w:val="nil"/>
          <w:bottom w:val="nil"/>
          <w:right w:val="nil"/>
          <w:between w:val="nil"/>
          <w:bar w:val="nil"/>
        </w:pBdr>
        <w:tabs>
          <w:tab w:val="left" w:pos="709"/>
        </w:tabs>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Методика АФК для детей и подростков с НОДА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обучающегося с двигательными нарушениями. Основные подходы к построению и содержанию занятий в рамках уроков по адаптивному физическому воспитанию детей с нарушением опорно-двигательного аппарата определяются специальными принципами работы с данной категорией обучающихся с ОВЗ.</w:t>
      </w:r>
    </w:p>
    <w:p w:rsidR="00160D6B" w:rsidRPr="006A617B" w:rsidRDefault="00160D6B" w:rsidP="00160D6B">
      <w:pPr>
        <w:pBdr>
          <w:top w:val="nil"/>
          <w:left w:val="nil"/>
          <w:bottom w:val="nil"/>
          <w:right w:val="nil"/>
          <w:between w:val="nil"/>
          <w:bar w:val="nil"/>
        </w:pBdr>
        <w:tabs>
          <w:tab w:val="left" w:pos="709"/>
        </w:tabs>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Категория </w:t>
      </w:r>
      <w:r w:rsidRPr="006A617B">
        <w:rPr>
          <w:rFonts w:eastAsia="Arial Unicode MS" w:cs="Times New Roman"/>
          <w:szCs w:val="28"/>
          <w:u w:color="000000"/>
          <w:bdr w:val="nil"/>
        </w:rPr>
        <w:t xml:space="preserve">обучающихся с </w:t>
      </w:r>
      <w:r w:rsidRPr="006A617B">
        <w:rPr>
          <w:rFonts w:eastAsia="Arial Unicode MS" w:cs="Times New Roman"/>
          <w:color w:val="000000"/>
          <w:szCs w:val="28"/>
          <w:u w:color="000000"/>
          <w:bdr w:val="nil"/>
        </w:rPr>
        <w:t>НОДА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Важно для каждой нозологической группы при составлении программы занятий учитывать особенности нарушений, компенсаторных возможностей организма, степень компенсации и развития остаточных физических качеств. </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В основу разработки программы по адаптивной физической культуре обучающихся с НОДА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детям с НОДА возможность реализовать индивидуальный потенциал развития.</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В процессе разработки программы целесообразно выделять следующие нозологические группы обучающихся: с детским церебральным </w:t>
      </w:r>
      <w:r w:rsidRPr="006A617B">
        <w:rPr>
          <w:rFonts w:eastAsia="Arial Unicode MS" w:cs="Times New Roman"/>
          <w:szCs w:val="28"/>
          <w:u w:color="000000"/>
          <w:bdr w:val="nil"/>
        </w:rPr>
        <w:t xml:space="preserve">параличом </w:t>
      </w:r>
      <w:r w:rsidRPr="006A617B">
        <w:rPr>
          <w:rFonts w:eastAsia="Arial Unicode MS" w:cs="Times New Roman"/>
          <w:szCs w:val="28"/>
          <w:u w:color="00B050"/>
          <w:bdr w:val="nil"/>
        </w:rPr>
        <w:t>и</w:t>
      </w:r>
      <w:r w:rsidRPr="006A617B">
        <w:rPr>
          <w:rFonts w:eastAsia="Arial Unicode MS" w:cs="Times New Roman"/>
          <w:color w:val="00B050"/>
          <w:szCs w:val="28"/>
          <w:u w:color="00B050"/>
          <w:bdr w:val="nil"/>
        </w:rPr>
        <w:t xml:space="preserve"> </w:t>
      </w:r>
      <w:r w:rsidRPr="006A617B">
        <w:rPr>
          <w:rFonts w:eastAsia="Arial Unicode MS" w:cs="Times New Roman"/>
          <w:color w:val="000000"/>
          <w:szCs w:val="28"/>
          <w:u w:color="00B050"/>
          <w:bdr w:val="nil"/>
        </w:rPr>
        <w:t>сходными состояниями</w:t>
      </w:r>
      <w:r w:rsidRPr="006A617B">
        <w:rPr>
          <w:rFonts w:eastAsia="Arial Unicode MS" w:cs="Times New Roman"/>
          <w:color w:val="000000"/>
          <w:szCs w:val="28"/>
          <w:u w:color="000000"/>
          <w:bdr w:val="nil"/>
        </w:rPr>
        <w:t>, с поражением спинного мозга, с ампутацией конечностей.</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B050"/>
          <w:bdr w:val="nil"/>
        </w:rPr>
        <w:t xml:space="preserve">Для </w:t>
      </w:r>
      <w:r w:rsidRPr="006A617B">
        <w:rPr>
          <w:rFonts w:eastAsia="Arial Unicode MS" w:cs="Times New Roman"/>
          <w:szCs w:val="28"/>
          <w:u w:color="000000"/>
          <w:bdr w:val="nil"/>
        </w:rPr>
        <w:t>обучающихся</w:t>
      </w:r>
      <w:r w:rsidRPr="006A617B">
        <w:rPr>
          <w:rFonts w:eastAsia="Arial Unicode MS" w:cs="Times New Roman"/>
          <w:color w:val="000000"/>
          <w:szCs w:val="28"/>
          <w:u w:color="000000"/>
          <w:bdr w:val="nil"/>
        </w:rPr>
        <w:t xml:space="preserve">,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детей этой группы составляют дети с детским церебральным параличом (ДЦП). </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Группа </w:t>
      </w:r>
      <w:r w:rsidRPr="006A617B">
        <w:rPr>
          <w:rFonts w:eastAsia="Arial Unicode MS" w:cs="Times New Roman"/>
          <w:szCs w:val="28"/>
          <w:u w:color="000000"/>
          <w:bdr w:val="nil"/>
        </w:rPr>
        <w:t>обучающихся</w:t>
      </w:r>
      <w:r w:rsidRPr="006A617B">
        <w:rPr>
          <w:rFonts w:eastAsia="Arial Unicode MS" w:cs="Times New Roman"/>
          <w:color w:val="000000"/>
          <w:szCs w:val="28"/>
          <w:u w:color="000000"/>
          <w:bdr w:val="nil"/>
        </w:rPr>
        <w:t xml:space="preserve">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Грубые повреждения спинного мозга после травмы </w:t>
      </w:r>
      <w:r w:rsidR="00E32D9B" w:rsidRPr="006A617B">
        <w:rPr>
          <w:rFonts w:eastAsia="Arial Unicode MS" w:cs="Times New Roman"/>
          <w:color w:val="000000"/>
          <w:szCs w:val="28"/>
          <w:u w:color="000000"/>
          <w:bdr w:val="nil"/>
        </w:rPr>
        <w:t>нижнешейного</w:t>
      </w:r>
      <w:r w:rsidR="00E32D9B">
        <w:rPr>
          <w:rFonts w:eastAsia="Arial Unicode MS" w:cs="Times New Roman"/>
          <w:color w:val="000000"/>
          <w:szCs w:val="28"/>
          <w:u w:color="000000"/>
          <w:bdr w:val="nil"/>
        </w:rPr>
        <w:t xml:space="preserve"> </w:t>
      </w:r>
      <w:r w:rsidR="00E32D9B" w:rsidRPr="006A617B">
        <w:rPr>
          <w:rFonts w:eastAsia="Arial Unicode MS" w:cs="Times New Roman"/>
          <w:color w:val="000000"/>
          <w:szCs w:val="28"/>
          <w:u w:color="000000"/>
          <w:bdr w:val="nil"/>
        </w:rPr>
        <w:t>отдела</w:t>
      </w:r>
      <w:r w:rsidRPr="006A617B">
        <w:rPr>
          <w:rFonts w:eastAsia="Arial Unicode MS" w:cs="Times New Roman"/>
          <w:color w:val="000000"/>
          <w:szCs w:val="28"/>
          <w:u w:color="000000"/>
          <w:bdr w:val="nil"/>
        </w:rPr>
        <w:t xml:space="preserve"> позвоночника наблюдаются преимущественно у </w:t>
      </w:r>
      <w:r w:rsidRPr="006A617B">
        <w:rPr>
          <w:rFonts w:eastAsia="Arial Unicode MS" w:cs="Times New Roman"/>
          <w:szCs w:val="28"/>
          <w:u w:color="000000"/>
          <w:bdr w:val="nil"/>
        </w:rPr>
        <w:t>обучающихся</w:t>
      </w:r>
      <w:r w:rsidRPr="006A617B">
        <w:rPr>
          <w:rFonts w:eastAsia="Arial Unicode MS" w:cs="Times New Roman"/>
          <w:color w:val="000000"/>
          <w:szCs w:val="28"/>
          <w:u w:color="000000"/>
          <w:bdr w:val="nil"/>
        </w:rPr>
        <w:t xml:space="preserve"> старше 9 лет. У </w:t>
      </w:r>
      <w:r w:rsidRPr="006A617B">
        <w:rPr>
          <w:rFonts w:eastAsia="Arial Unicode MS" w:cs="Times New Roman"/>
          <w:szCs w:val="28"/>
          <w:u w:color="000000"/>
          <w:bdr w:val="nil"/>
        </w:rPr>
        <w:t xml:space="preserve">таких учеников страдает </w:t>
      </w:r>
      <w:r w:rsidRPr="006A617B">
        <w:rPr>
          <w:rFonts w:eastAsia="Arial Unicode MS" w:cs="Times New Roman"/>
          <w:color w:val="000000"/>
          <w:szCs w:val="28"/>
          <w:u w:color="000000"/>
          <w:bdr w:val="nil"/>
        </w:rPr>
        <w:t xml:space="preserve">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Контрактуры и деформации формируются достаточно в короткое </w:t>
      </w:r>
      <w:r w:rsidRPr="006A617B">
        <w:rPr>
          <w:rFonts w:eastAsia="Arial Unicode MS" w:cs="Times New Roman"/>
          <w:color w:val="000000"/>
          <w:szCs w:val="28"/>
          <w:u w:color="000000"/>
          <w:bdr w:val="nil"/>
        </w:rPr>
        <w:lastRenderedPageBreak/>
        <w:t>время, что может привести к тяжелой инвалидизации и сохраняться даже при неврологическом восстановлении.</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xml:space="preserve">При ампутации конечностей отмечается нарушение и перестройка оптимального двигательного стереотипа. Это выражается в атрофии половины 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kern w:val="28"/>
          <w:szCs w:val="28"/>
          <w:u w:color="000000"/>
          <w:bdr w:val="nil"/>
        </w:rPr>
      </w:pPr>
      <w:r w:rsidRPr="006A617B">
        <w:rPr>
          <w:rFonts w:eastAsia="Arial Unicode MS" w:cs="Times New Roman"/>
          <w:color w:val="000000"/>
          <w:kern w:val="28"/>
          <w:szCs w:val="28"/>
          <w:u w:color="000000"/>
          <w:bdr w:val="nil"/>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r w:rsidRPr="006A617B">
        <w:rPr>
          <w:rFonts w:eastAsia="Times New Roman" w:cs="Times New Roman"/>
          <w:color w:val="000000"/>
          <w:kern w:val="28"/>
          <w:szCs w:val="28"/>
          <w:u w:color="000000"/>
          <w:bdr w:val="nil"/>
        </w:rPr>
        <w:t>:</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kern w:val="28"/>
          <w:szCs w:val="28"/>
          <w:u w:color="000000"/>
          <w:bdr w:val="nil"/>
        </w:rPr>
      </w:pPr>
      <w:r w:rsidRPr="006A617B">
        <w:rPr>
          <w:rFonts w:eastAsia="Arial Unicode MS" w:cs="Times New Roman"/>
          <w:color w:val="000000"/>
          <w:kern w:val="28"/>
          <w:szCs w:val="28"/>
          <w:u w:color="000000"/>
          <w:bdr w:val="nil"/>
        </w:rPr>
        <w:t>- 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kern w:val="28"/>
          <w:szCs w:val="28"/>
          <w:u w:color="000000"/>
          <w:bdr w:val="nil"/>
        </w:rPr>
      </w:pPr>
      <w:r w:rsidRPr="006A617B">
        <w:rPr>
          <w:rFonts w:eastAsia="Arial Unicode MS" w:cs="Times New Roman"/>
          <w:color w:val="000000"/>
          <w:kern w:val="28"/>
          <w:szCs w:val="28"/>
          <w:u w:color="000000"/>
          <w:bdr w:val="nil"/>
        </w:rPr>
        <w:t>- в строгой регламентации деятельности с учетом медицинских рекомендаций;</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kern w:val="28"/>
          <w:szCs w:val="28"/>
          <w:u w:color="000000"/>
          <w:bdr w:val="nil"/>
        </w:rPr>
      </w:pPr>
      <w:r w:rsidRPr="006A617B">
        <w:rPr>
          <w:rFonts w:eastAsia="Arial Unicode MS" w:cs="Times New Roman"/>
          <w:color w:val="000000"/>
          <w:kern w:val="28"/>
          <w:szCs w:val="28"/>
          <w:u w:color="000000"/>
          <w:bdr w:val="nil"/>
        </w:rPr>
        <w:t>- в индивидуализации образовательного процесса;</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kern w:val="28"/>
          <w:szCs w:val="28"/>
          <w:u w:color="000000"/>
          <w:bdr w:val="nil"/>
        </w:rPr>
      </w:pPr>
      <w:r w:rsidRPr="006A617B">
        <w:rPr>
          <w:rFonts w:eastAsia="Arial Unicode MS" w:cs="Times New Roman"/>
          <w:color w:val="000000"/>
          <w:kern w:val="28"/>
          <w:szCs w:val="28"/>
          <w:u w:color="000000"/>
          <w:bdr w:val="nil"/>
        </w:rPr>
        <w:t xml:space="preserve">- 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kern w:val="28"/>
          <w:szCs w:val="28"/>
          <w:u w:color="000000"/>
          <w:bdr w:val="nil"/>
        </w:rPr>
      </w:pPr>
      <w:r w:rsidRPr="006A617B">
        <w:rPr>
          <w:rFonts w:eastAsia="Arial Unicode MS" w:cs="Times New Roman"/>
          <w:color w:val="000000"/>
          <w:kern w:val="28"/>
          <w:szCs w:val="28"/>
          <w:u w:color="000000"/>
          <w:bdr w:val="nil"/>
        </w:rPr>
        <w:t>- в создании безбарьерной архитектурно-планировочной среды;</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kern w:val="28"/>
          <w:szCs w:val="28"/>
          <w:u w:color="000000"/>
          <w:bdr w:val="nil"/>
        </w:rPr>
      </w:pPr>
      <w:r w:rsidRPr="006A617B">
        <w:rPr>
          <w:rFonts w:eastAsia="Arial Unicode MS" w:cs="Times New Roman"/>
          <w:color w:val="000000"/>
          <w:kern w:val="28"/>
          <w:szCs w:val="28"/>
          <w:u w:color="000000"/>
          <w:bdr w:val="nil"/>
        </w:rPr>
        <w:t xml:space="preserve">- в предоставлении дифференцированной помощи, в том числе в привлечении ассистента (для обучающихся с тяжелыми двигательными нарушениями);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kern w:val="28"/>
          <w:szCs w:val="28"/>
          <w:u w:color="000000"/>
          <w:bdr w:val="nil"/>
        </w:rPr>
      </w:pPr>
      <w:r w:rsidRPr="006A617B">
        <w:rPr>
          <w:rFonts w:eastAsia="Arial Unicode MS" w:cs="Times New Roman"/>
          <w:color w:val="000000"/>
          <w:kern w:val="28"/>
          <w:szCs w:val="28"/>
          <w:u w:color="000000"/>
          <w:bdr w:val="nil"/>
        </w:rPr>
        <w:t>- 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Особенности типов двигательных нарушений разных нозологических групп обучающихся с двигательными нарушениями определяет дифференциацию задач адаптивного физического воспитания, методов и условий реализации программы.</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У </w:t>
      </w:r>
      <w:r w:rsidRPr="006A617B">
        <w:rPr>
          <w:rFonts w:eastAsia="Arial Unicode MS" w:cs="Times New Roman"/>
          <w:szCs w:val="28"/>
          <w:u w:color="000000"/>
          <w:bdr w:val="nil"/>
        </w:rPr>
        <w:t>обучающихся</w:t>
      </w:r>
      <w:r w:rsidRPr="006A617B">
        <w:rPr>
          <w:rFonts w:eastAsia="Arial Unicode MS" w:cs="Times New Roman"/>
          <w:color w:val="000000"/>
          <w:szCs w:val="28"/>
          <w:u w:color="000000"/>
          <w:bdr w:val="nil"/>
        </w:rPr>
        <w:t xml:space="preserve"> с НОДА двигательные нарушения имеют различную степень выраженности:</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szCs w:val="28"/>
          <w:u w:color="000000"/>
          <w:bdr w:val="nil"/>
        </w:rPr>
      </w:pPr>
      <w:r w:rsidRPr="006A617B">
        <w:rPr>
          <w:rFonts w:eastAsia="Arial Unicode MS" w:cs="Times New Roman"/>
          <w:color w:val="000000"/>
          <w:szCs w:val="28"/>
          <w:u w:color="000000"/>
          <w:bdr w:val="nil"/>
        </w:rPr>
        <w:t xml:space="preserve">- тяжелая степень двигательных нарушений </w:t>
      </w:r>
      <w:r w:rsidR="0074167B" w:rsidRPr="006A617B">
        <w:rPr>
          <w:rFonts w:eastAsia="Arial Unicode MS" w:cs="Times New Roman"/>
          <w:color w:val="000000"/>
          <w:szCs w:val="28"/>
          <w:u w:color="000000"/>
          <w:bdr w:val="nil"/>
        </w:rPr>
        <w:t xml:space="preserve">характеризуется </w:t>
      </w:r>
      <w:r w:rsidR="0074167B" w:rsidRPr="006A617B">
        <w:rPr>
          <w:rFonts w:eastAsia="Arial Unicode MS" w:cs="Times New Roman"/>
          <w:color w:val="FF0000"/>
          <w:szCs w:val="28"/>
          <w:u w:color="000000"/>
          <w:bdr w:val="nil"/>
        </w:rPr>
        <w:t>отсутствием</w:t>
      </w:r>
      <w:r w:rsidRPr="006A617B">
        <w:rPr>
          <w:rFonts w:eastAsia="Arial Unicode MS" w:cs="Times New Roman"/>
          <w:szCs w:val="28"/>
          <w:u w:color="000000"/>
          <w:bdr w:val="nil"/>
        </w:rPr>
        <w:t xml:space="preserve"> возможности к самостоятельному передвижению и манипулятивной деятельности, самостоятельное обслуживание затруднено.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szCs w:val="28"/>
          <w:u w:color="000000"/>
          <w:bdr w:val="nil"/>
        </w:rPr>
      </w:pPr>
      <w:r w:rsidRPr="006A617B">
        <w:rPr>
          <w:rFonts w:eastAsia="Arial Unicode MS" w:cs="Times New Roman"/>
          <w:szCs w:val="28"/>
          <w:u w:color="000000"/>
          <w:bdr w:val="nil"/>
        </w:rPr>
        <w:t xml:space="preserve">- средняя степень двигательных нарушений характеризуется владением ходьбой, но при помощи технических средств реабилитации самостоятельное </w:t>
      </w:r>
      <w:r w:rsidRPr="006A617B">
        <w:rPr>
          <w:rFonts w:eastAsia="Arial Unicode MS" w:cs="Times New Roman"/>
          <w:szCs w:val="28"/>
          <w:u w:color="000000"/>
          <w:bdr w:val="nil"/>
        </w:rPr>
        <w:lastRenderedPageBreak/>
        <w:t>передвижение затруднено, самообслуживание затруднено из-за нарушений манипулятивных функций рук;</w:t>
      </w:r>
    </w:p>
    <w:p w:rsidR="00160D6B" w:rsidRPr="006A617B" w:rsidRDefault="00160D6B" w:rsidP="00160D6B">
      <w:pPr>
        <w:numPr>
          <w:ilvl w:val="0"/>
          <w:numId w:val="111"/>
        </w:numPr>
        <w:pBdr>
          <w:top w:val="nil"/>
          <w:left w:val="nil"/>
          <w:bottom w:val="nil"/>
          <w:right w:val="nil"/>
          <w:between w:val="nil"/>
          <w:bar w:val="nil"/>
        </w:pBdr>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xml:space="preserve">легкая степень двигательных нарушений характеризуется тем, что дети передвигаются самостоятельно, без помощи, </w:t>
      </w:r>
      <w:r w:rsidRPr="006A617B">
        <w:rPr>
          <w:rFonts w:eastAsia="Arial Unicode MS" w:cs="Times New Roman"/>
          <w:szCs w:val="28"/>
          <w:u w:color="000000"/>
          <w:bdr w:val="nil"/>
        </w:rPr>
        <w:t xml:space="preserve">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w:t>
      </w:r>
      <w:r w:rsidRPr="006A617B">
        <w:rPr>
          <w:rFonts w:eastAsia="Arial Unicode MS" w:cs="Times New Roman"/>
          <w:color w:val="000000"/>
          <w:szCs w:val="28"/>
          <w:u w:color="000000"/>
          <w:bdr w:val="nil"/>
        </w:rPr>
        <w:t>мышечная сила снижена, ограничения в способности бегать и прыгать, движения неточные и неловкие, имеются нарушения мелкой моторики.</w:t>
      </w:r>
    </w:p>
    <w:p w:rsidR="00160D6B" w:rsidRPr="006A617B" w:rsidRDefault="00160D6B" w:rsidP="00160D6B">
      <w:pPr>
        <w:pBdr>
          <w:top w:val="nil"/>
          <w:left w:val="nil"/>
          <w:bottom w:val="nil"/>
          <w:right w:val="nil"/>
          <w:between w:val="nil"/>
          <w:bar w:val="nil"/>
        </w:pBdr>
        <w:spacing w:after="0" w:line="240" w:lineRule="auto"/>
        <w:ind w:left="174"/>
        <w:jc w:val="both"/>
        <w:rPr>
          <w:rFonts w:eastAsia="Arial Unicode MS" w:cs="Times New Roman"/>
          <w:color w:val="000000"/>
          <w:szCs w:val="28"/>
          <w:u w:color="000000"/>
          <w:bdr w:val="nil"/>
        </w:rPr>
      </w:pP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szCs w:val="28"/>
          <w:u w:color="000000"/>
          <w:bdr w:val="nil"/>
        </w:rPr>
      </w:pPr>
      <w:r w:rsidRPr="006A617B">
        <w:rPr>
          <w:rFonts w:eastAsia="Arial Unicode MS" w:cs="Times New Roman"/>
          <w:szCs w:val="28"/>
          <w:u w:color="000000"/>
          <w:bdr w:val="nil"/>
        </w:rPr>
        <w:t xml:space="preserve">Ученики, обучающиеся по вариантам </w:t>
      </w:r>
      <w:r>
        <w:rPr>
          <w:rFonts w:eastAsia="Arial Unicode MS" w:cs="Times New Roman"/>
          <w:szCs w:val="28"/>
          <w:u w:color="000000"/>
          <w:bdr w:val="nil"/>
        </w:rPr>
        <w:t>П</w:t>
      </w:r>
      <w:r w:rsidRPr="006A617B">
        <w:rPr>
          <w:rFonts w:eastAsia="Arial Unicode MS" w:cs="Times New Roman"/>
          <w:szCs w:val="28"/>
          <w:u w:color="000000"/>
          <w:bdr w:val="nil"/>
        </w:rPr>
        <w:t xml:space="preserve">АООП ООО 6.1. и 6.2., могут иметь двигательные нарушения разной степени выраженности: передвигаться самостоятельно или при помощи технических средств реабилитации, или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szCs w:val="28"/>
          <w:u w:color="000000"/>
          <w:bdr w:val="nil"/>
        </w:rPr>
        <w:t xml:space="preserve">При построении программы необходимо учитывать, что учащиеся с двигательными нарушениями, часто имеют нарушения осанки и стоп </w:t>
      </w:r>
      <w:r w:rsidRPr="006A617B">
        <w:rPr>
          <w:rFonts w:eastAsia="Arial Unicode MS" w:cs="Times New Roman"/>
          <w:color w:val="000000"/>
          <w:szCs w:val="28"/>
          <w:u w:color="000000"/>
          <w:bdr w:val="nil"/>
        </w:rPr>
        <w:t>(эквинусную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rsidR="00160D6B" w:rsidRPr="006A617B" w:rsidRDefault="00160D6B" w:rsidP="00160D6B">
      <w:pPr>
        <w:pBdr>
          <w:top w:val="nil"/>
          <w:left w:val="nil"/>
          <w:bottom w:val="nil"/>
          <w:right w:val="nil"/>
          <w:between w:val="nil"/>
          <w:bar w:val="nil"/>
        </w:pBdr>
        <w:shd w:val="clear" w:color="auto" w:fill="FFFFFF"/>
        <w:tabs>
          <w:tab w:val="left" w:pos="9356"/>
          <w:tab w:val="left" w:pos="9923"/>
        </w:tabs>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сопровождения и психолого-педагогической реабилитации / абилитации обучающихся с НОДА. Высокий потенциал дисциплины как эффективного метода и социализации детей с двигательными нарушениями признается специалистами в сфере образования, физической культуры и спорта, здравоохранения и социальной защиты. Все обучающиеся с НОДА должны посещать занятия по АФК, никто не может быть освобождён от них полностью. </w:t>
      </w:r>
      <w:r w:rsidRPr="006A617B">
        <w:rPr>
          <w:rFonts w:eastAsia="Arial Unicode MS" w:cs="Times New Roman"/>
          <w:szCs w:val="28"/>
          <w:u w:color="000000"/>
          <w:bdr w:val="nil"/>
        </w:rPr>
        <w:t xml:space="preserve">В случае надомного обучения занятия АФК должны быть организованы на дому с созданием специальных </w:t>
      </w:r>
      <w:r w:rsidR="0074167B" w:rsidRPr="006A617B">
        <w:rPr>
          <w:rFonts w:eastAsia="Arial Unicode MS" w:cs="Times New Roman"/>
          <w:szCs w:val="28"/>
          <w:u w:color="000000"/>
          <w:bdr w:val="nil"/>
        </w:rPr>
        <w:t>условий</w:t>
      </w:r>
      <w:r w:rsidRPr="006A617B">
        <w:rPr>
          <w:rFonts w:eastAsia="Arial Unicode MS" w:cs="Times New Roman"/>
          <w:szCs w:val="28"/>
          <w:u w:color="000000"/>
          <w:bdr w:val="nil"/>
        </w:rPr>
        <w:t>.</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xml:space="preserve">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в том числе навыков самообслуживания, дефицитарных вследствие двигательных ограничений. </w:t>
      </w:r>
    </w:p>
    <w:p w:rsidR="00160D6B" w:rsidRPr="006A617B" w:rsidRDefault="00160D6B" w:rsidP="00160D6B">
      <w:pPr>
        <w:pBdr>
          <w:top w:val="nil"/>
          <w:left w:val="nil"/>
          <w:bottom w:val="nil"/>
          <w:right w:val="nil"/>
          <w:between w:val="nil"/>
          <w:bar w:val="nil"/>
        </w:pBdr>
        <w:shd w:val="clear" w:color="auto" w:fill="FFFFFF"/>
        <w:tabs>
          <w:tab w:val="left" w:pos="9356"/>
          <w:tab w:val="left" w:pos="9923"/>
        </w:tabs>
        <w:spacing w:after="0" w:line="240" w:lineRule="auto"/>
        <w:ind w:firstLine="709"/>
        <w:jc w:val="both"/>
        <w:rPr>
          <w:rFonts w:eastAsia="Arial Unicode MS" w:cs="Times New Roman"/>
          <w:szCs w:val="28"/>
          <w:u w:color="000000"/>
          <w:bdr w:val="nil"/>
        </w:rPr>
      </w:pPr>
      <w:r w:rsidRPr="006A617B">
        <w:rPr>
          <w:rFonts w:eastAsia="Arial Unicode MS" w:cs="Times New Roman"/>
          <w:szCs w:val="28"/>
          <w:u w:color="000000"/>
          <w:bdr w:val="nil"/>
        </w:rPr>
        <w:t xml:space="preserve">На дисциплину «Адаптивная физическая культура в основной школе отводится в учебном плане 102 часа, из расчёта 3 учебных часа в неделю. </w:t>
      </w:r>
      <w:r w:rsidRPr="006A617B">
        <w:rPr>
          <w:rFonts w:eastAsia="Arial Unicode MS" w:cs="Times New Roman"/>
          <w:szCs w:val="28"/>
          <w:u w:color="000000"/>
          <w:bdr w:val="nil"/>
        </w:rPr>
        <w:lastRenderedPageBreak/>
        <w:t>При проведении уроков АФК рекомендуется деление классов на подгруппы с учетом двигательных возможностей.</w:t>
      </w:r>
    </w:p>
    <w:p w:rsidR="00160D6B" w:rsidRPr="006A617B" w:rsidRDefault="00160D6B" w:rsidP="00160D6B">
      <w:pPr>
        <w:pBdr>
          <w:top w:val="nil"/>
          <w:left w:val="nil"/>
          <w:bottom w:val="nil"/>
          <w:right w:val="nil"/>
          <w:between w:val="nil"/>
          <w:bar w:val="nil"/>
        </w:pBdr>
        <w:shd w:val="clear" w:color="auto" w:fill="FFFFFF"/>
        <w:tabs>
          <w:tab w:val="left" w:pos="9356"/>
          <w:tab w:val="left" w:pos="9923"/>
        </w:tabs>
        <w:spacing w:after="0" w:line="240" w:lineRule="auto"/>
        <w:ind w:firstLine="709"/>
        <w:jc w:val="both"/>
        <w:rPr>
          <w:rFonts w:eastAsia="Times New Roman" w:cs="Times New Roman"/>
          <w:color w:val="000000"/>
          <w:szCs w:val="28"/>
          <w:u w:color="000000"/>
          <w:bdr w:val="nil"/>
        </w:rPr>
      </w:pPr>
    </w:p>
    <w:p w:rsidR="00160D6B" w:rsidRPr="006A617B" w:rsidRDefault="00160D6B" w:rsidP="00160D6B">
      <w:pPr>
        <w:pBdr>
          <w:top w:val="nil"/>
          <w:left w:val="nil"/>
          <w:bottom w:val="nil"/>
          <w:right w:val="nil"/>
          <w:between w:val="nil"/>
          <w:bar w:val="nil"/>
        </w:pBdr>
        <w:spacing w:after="0" w:line="240" w:lineRule="auto"/>
        <w:ind w:left="708"/>
        <w:jc w:val="center"/>
        <w:rPr>
          <w:rFonts w:eastAsia="Arial Unicode MS" w:cs="Times New Roman"/>
          <w:b/>
          <w:bCs/>
          <w:color w:val="222222"/>
          <w:szCs w:val="28"/>
          <w:u w:color="000000"/>
          <w:bdr w:val="nil"/>
        </w:rPr>
      </w:pPr>
      <w:r w:rsidRPr="006A617B">
        <w:rPr>
          <w:rFonts w:eastAsia="Arial Unicode MS" w:cs="Times New Roman"/>
          <w:b/>
          <w:bCs/>
          <w:color w:val="222222"/>
          <w:szCs w:val="28"/>
          <w:u w:color="222222"/>
          <w:bdr w:val="nil"/>
        </w:rPr>
        <w:t>Цель и задачи реализации программы по предмету</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b/>
          <w:bCs/>
          <w:color w:val="000000"/>
          <w:szCs w:val="28"/>
          <w:u w:color="000000"/>
          <w:bdr w:val="nil"/>
        </w:rPr>
        <w:t>Цель реализации программы</w:t>
      </w:r>
      <w:r w:rsidRPr="006A617B">
        <w:rPr>
          <w:rFonts w:eastAsia="Arial Unicode MS" w:cs="Times New Roman"/>
          <w:color w:val="000000"/>
          <w:szCs w:val="28"/>
          <w:u w:color="000000"/>
          <w:bdr w:val="nil"/>
        </w:rPr>
        <w:t xml:space="preserve"> – стремление к </w:t>
      </w:r>
      <w:r w:rsidRPr="006A617B">
        <w:rPr>
          <w:rFonts w:eastAsia="Arial Unicode MS" w:cs="Times New Roman"/>
          <w:szCs w:val="28"/>
          <w:u w:color="000000"/>
          <w:bdr w:val="nil"/>
        </w:rPr>
        <w:t xml:space="preserve">нормализации </w:t>
      </w:r>
      <w:r w:rsidRPr="006A617B">
        <w:rPr>
          <w:rFonts w:eastAsia="Arial Unicode MS" w:cs="Times New Roman"/>
          <w:color w:val="000000"/>
          <w:szCs w:val="28"/>
          <w:u w:color="000000"/>
          <w:bdr w:val="nil"/>
        </w:rPr>
        <w:t>двигательной деятельности, способствующей социальной реабилитации (абилитации) обучающихся, достижению такого уровня развития двигательных навыков, который даст возможность минимально зависеть от посторонней помощи, вести более активный образ жизни, общаться с другими людьми.</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b/>
          <w:bCs/>
          <w:color w:val="000000"/>
          <w:szCs w:val="28"/>
          <w:u w:color="000000"/>
          <w:bdr w:val="nil"/>
        </w:rPr>
        <w:t>Задачи реализации программы:</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bCs/>
          <w:color w:val="000000"/>
          <w:szCs w:val="28"/>
          <w:u w:color="000000"/>
          <w:bdr w:val="nil"/>
        </w:rPr>
      </w:pPr>
      <w:r w:rsidRPr="006A617B">
        <w:rPr>
          <w:rFonts w:eastAsia="Arial Unicode MS" w:cs="Times New Roman"/>
          <w:bCs/>
          <w:color w:val="000000"/>
          <w:szCs w:val="28"/>
          <w:u w:color="000000"/>
          <w:bdr w:val="nil"/>
        </w:rPr>
        <w:t>Поставленная цель конкретизируется через следующие задачи изучения учебного предмета:</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bCs/>
          <w:color w:val="000000"/>
          <w:szCs w:val="28"/>
          <w:u w:color="000000"/>
          <w:bdr w:val="nil"/>
        </w:rPr>
        <w:t>- обеспечение регулярной адекватной состоянию здоровья физической нагрузки; доступного уровня физической активности и поддержание его в</w:t>
      </w:r>
      <w:r w:rsidRPr="006A617B">
        <w:rPr>
          <w:rFonts w:eastAsia="Arial Unicode MS" w:cs="Times New Roman"/>
          <w:color w:val="000000"/>
          <w:szCs w:val="28"/>
          <w:u w:color="000000"/>
          <w:bdr w:val="nil"/>
        </w:rPr>
        <w:t xml:space="preserve"> течение учебного года;</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укрепление здоровья, содействие физическому развитию, повышению защитных сил организма;</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обучение основам техники движений, формированию жизненно необходимых навыков и умений;</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развитие двигательных (кондиционных и координационных) способностей;</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 приобретение знаний </w:t>
      </w:r>
      <w:r w:rsidRPr="006A617B">
        <w:rPr>
          <w:rFonts w:eastAsia="Calibri" w:cs="Times New Roman"/>
          <w:color w:val="000000"/>
          <w:szCs w:val="28"/>
          <w:u w:color="000000"/>
          <w:bdr w:val="nil"/>
        </w:rPr>
        <w:t xml:space="preserve">(определяемых стандартом) </w:t>
      </w:r>
      <w:r w:rsidRPr="006A617B">
        <w:rPr>
          <w:rFonts w:eastAsia="Arial Unicode MS" w:cs="Times New Roman"/>
          <w:color w:val="000000"/>
          <w:szCs w:val="28"/>
          <w:u w:color="000000"/>
          <w:bdr w:val="nil"/>
        </w:rPr>
        <w:t>в области физической культуры и спорта;</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развитие и совершенствование личностных и эмоционально-волевых качеств обучающегося с НОДА;</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формирование потребности в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 развитие социально-коммуникативных умений; </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формирование общей культуры, духовно-нравственное, гражданское, социальное, личностное и интеллектуальное развитие;</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развитие способностей.</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bCs/>
          <w:color w:val="000000"/>
          <w:szCs w:val="28"/>
          <w:u w:color="000000"/>
          <w:bdr w:val="nil"/>
        </w:rPr>
      </w:pPr>
      <w:r w:rsidRPr="006A617B">
        <w:rPr>
          <w:rFonts w:eastAsia="Arial Unicode MS" w:cs="Times New Roman"/>
          <w:b/>
          <w:bCs/>
          <w:color w:val="000000"/>
          <w:szCs w:val="28"/>
          <w:u w:color="000000"/>
          <w:bdr w:val="nil"/>
        </w:rPr>
        <w:t xml:space="preserve">Специфические (коррекционные, компенсаторные, профилактические) задачи </w:t>
      </w:r>
      <w:r w:rsidRPr="006A617B">
        <w:rPr>
          <w:rFonts w:eastAsia="Arial Unicode MS" w:cs="Times New Roman"/>
          <w:bCs/>
          <w:color w:val="000000"/>
          <w:szCs w:val="28"/>
          <w:u w:color="000000"/>
          <w:bdr w:val="nil"/>
        </w:rPr>
        <w:t>адаптивной физической культуры при работе с обучающимися с НОДА сохраняются на протяжении всего периода обучения в школе. Задачи следующие:</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 коррекция и развитие координационных способностей –согласованности движений отдельных звеньев тела при выполнении физических упражнений, ориентировки в пространстве, дифференцировки </w:t>
      </w:r>
      <w:r w:rsidRPr="006A617B">
        <w:rPr>
          <w:rFonts w:eastAsia="Arial Unicode MS" w:cs="Times New Roman"/>
          <w:color w:val="000000"/>
          <w:szCs w:val="28"/>
          <w:u w:color="000000"/>
          <w:bdr w:val="nil"/>
        </w:rPr>
        <w:lastRenderedPageBreak/>
        <w:t>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улучшение пластичности и гибкости;</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компенсация утраченных или нарушенных функций, формирование новых видов движений за счет сохранных функций в случае невозможности коррекции;</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w:t>
      </w:r>
      <w:r w:rsidR="0074167B" w:rsidRPr="006A617B">
        <w:rPr>
          <w:rFonts w:eastAsia="Arial Unicode MS" w:cs="Times New Roman"/>
          <w:color w:val="000000"/>
          <w:szCs w:val="28"/>
          <w:u w:color="000000"/>
          <w:bdr w:val="nil"/>
        </w:rPr>
        <w:t>и т.</w:t>
      </w:r>
      <w:r w:rsidRPr="006A617B">
        <w:rPr>
          <w:rFonts w:eastAsia="Arial Unicode MS" w:cs="Times New Roman"/>
          <w:color w:val="000000"/>
          <w:szCs w:val="28"/>
          <w:u w:color="000000"/>
          <w:bdr w:val="nil"/>
        </w:rPr>
        <w:t xml:space="preserve"> д.;</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w:t>
      </w:r>
      <w:r w:rsidR="0074167B" w:rsidRPr="006A617B">
        <w:rPr>
          <w:rFonts w:eastAsia="Arial Unicode MS" w:cs="Times New Roman"/>
          <w:color w:val="000000"/>
          <w:szCs w:val="28"/>
          <w:u w:color="000000"/>
          <w:bdr w:val="nil"/>
        </w:rPr>
        <w:t>и т.</w:t>
      </w:r>
      <w:r w:rsidRPr="006A617B">
        <w:rPr>
          <w:rFonts w:eastAsia="Arial Unicode MS" w:cs="Times New Roman"/>
          <w:color w:val="000000"/>
          <w:szCs w:val="28"/>
          <w:u w:color="000000"/>
          <w:bdr w:val="nil"/>
        </w:rPr>
        <w:t xml:space="preserve"> д.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мелкой моторики, точности и координации движений, а также спортивные игры по упрощенным правилам.</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xml:space="preserve">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szCs w:val="28"/>
          <w:u w:color="000000"/>
          <w:bdr w:val="nil"/>
        </w:rPr>
      </w:pPr>
      <w:r w:rsidRPr="006A617B">
        <w:rPr>
          <w:rFonts w:eastAsia="Arial Unicode MS" w:cs="Times New Roman"/>
          <w:szCs w:val="28"/>
          <w:u w:color="000000"/>
          <w:bdr w:val="nil"/>
        </w:rPr>
        <w:t>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w:t>
      </w:r>
      <w:r w:rsidRPr="006A617B">
        <w:rPr>
          <w:rFonts w:eastAsia="Arial Unicode MS" w:cs="Times New Roman"/>
          <w:color w:val="000000"/>
          <w:szCs w:val="28"/>
          <w:u w:color="000000"/>
          <w:bdr w:val="nil"/>
        </w:rPr>
        <w:t xml:space="preserve"> по овладению обучающимся протезом, стимуляции его использования.</w:t>
      </w:r>
    </w:p>
    <w:p w:rsidR="00160D6B" w:rsidRPr="006A617B" w:rsidRDefault="00160D6B" w:rsidP="00160D6B">
      <w:pPr>
        <w:pBdr>
          <w:top w:val="nil"/>
          <w:left w:val="nil"/>
          <w:bottom w:val="nil"/>
          <w:right w:val="nil"/>
          <w:between w:val="nil"/>
          <w:bar w:val="nil"/>
        </w:pBdr>
        <w:spacing w:after="0" w:line="240" w:lineRule="auto"/>
        <w:ind w:firstLine="709"/>
        <w:jc w:val="center"/>
        <w:rPr>
          <w:rFonts w:eastAsia="Arial Unicode MS" w:cs="Times New Roman"/>
          <w:b/>
          <w:bCs/>
          <w:color w:val="000000"/>
          <w:szCs w:val="28"/>
          <w:u w:color="000000"/>
          <w:bdr w:val="nil"/>
        </w:rPr>
      </w:pPr>
    </w:p>
    <w:p w:rsidR="00160D6B" w:rsidRPr="006A617B" w:rsidRDefault="00160D6B" w:rsidP="00160D6B">
      <w:pPr>
        <w:pBdr>
          <w:top w:val="nil"/>
          <w:left w:val="nil"/>
          <w:bottom w:val="nil"/>
          <w:right w:val="nil"/>
          <w:between w:val="nil"/>
          <w:bar w:val="nil"/>
        </w:pBdr>
        <w:spacing w:after="0" w:line="240" w:lineRule="auto"/>
        <w:ind w:firstLine="709"/>
        <w:jc w:val="center"/>
        <w:rPr>
          <w:rFonts w:eastAsia="Times New Roman" w:cs="Times New Roman"/>
          <w:b/>
          <w:bCs/>
          <w:color w:val="000000"/>
          <w:szCs w:val="28"/>
          <w:u w:color="000000"/>
          <w:bdr w:val="nil"/>
        </w:rPr>
      </w:pPr>
      <w:r w:rsidRPr="006A617B">
        <w:rPr>
          <w:rFonts w:eastAsia="Arial Unicode MS" w:cs="Times New Roman"/>
          <w:b/>
          <w:bCs/>
          <w:color w:val="000000"/>
          <w:szCs w:val="28"/>
          <w:u w:color="000000"/>
          <w:bdr w:val="nil"/>
        </w:rPr>
        <w:lastRenderedPageBreak/>
        <w:t>Принципы и подходы реализации программы по предмету</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Программно-целевой подход предполагает:</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единую систему планирования и своевременную корректировку коррекционно-образовательной работы;</w:t>
      </w:r>
      <w:r w:rsidRPr="006A617B">
        <w:rPr>
          <w:rFonts w:eastAsia="Times New Roman" w:cs="Times New Roman"/>
          <w:color w:val="000000"/>
          <w:szCs w:val="28"/>
          <w:u w:color="000000"/>
          <w:bdr w:val="nil"/>
        </w:rPr>
        <w:t xml:space="preserve">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 xml:space="preserve">- </w:t>
      </w:r>
      <w:r w:rsidRPr="006A617B">
        <w:rPr>
          <w:rFonts w:eastAsia="Arial Unicode MS" w:cs="Times New Roman"/>
          <w:color w:val="000000"/>
          <w:szCs w:val="28"/>
          <w:u w:color="000000"/>
          <w:bdr w:val="nil"/>
        </w:rPr>
        <w:t>использование специальных методов, приёмов и средств обучения, учитывающих особые образовательных потребности учеников с НОДА;</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xml:space="preserve">- повышение компетентности и информированности участников образовательного процесса по вопросам АФК, физического развития и реабилитации обучающихся,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вариативность, которая предполагает осуществление различных вариантов действий по реализации поставленных задач;</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 комплексный подход в реализации коррекционно-образовательного процесса;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rsidR="00160D6B" w:rsidRPr="006A617B" w:rsidRDefault="00160D6B" w:rsidP="00160D6B">
      <w:pPr>
        <w:pBdr>
          <w:top w:val="nil"/>
          <w:left w:val="nil"/>
          <w:bottom w:val="nil"/>
          <w:right w:val="nil"/>
          <w:between w:val="nil"/>
          <w:bar w:val="nil"/>
        </w:pBdr>
        <w:spacing w:after="0" w:line="240" w:lineRule="auto"/>
        <w:ind w:firstLine="709"/>
        <w:rPr>
          <w:rFonts w:eastAsia="Times New Roman" w:cs="Times New Roman"/>
          <w:color w:val="222222"/>
          <w:szCs w:val="28"/>
          <w:u w:color="222222"/>
          <w:bdr w:val="nil"/>
        </w:rPr>
      </w:pPr>
    </w:p>
    <w:p w:rsidR="00160D6B" w:rsidRPr="006A617B" w:rsidRDefault="00160D6B" w:rsidP="00160D6B">
      <w:pPr>
        <w:pBdr>
          <w:top w:val="nil"/>
          <w:left w:val="nil"/>
          <w:bottom w:val="nil"/>
          <w:right w:val="nil"/>
          <w:between w:val="nil"/>
          <w:bar w:val="nil"/>
        </w:pBdr>
        <w:spacing w:after="0" w:line="240" w:lineRule="auto"/>
        <w:ind w:left="708"/>
        <w:jc w:val="center"/>
        <w:rPr>
          <w:rFonts w:eastAsia="Arial Unicode MS" w:cs="Times New Roman"/>
          <w:b/>
          <w:bCs/>
          <w:color w:val="222222"/>
          <w:szCs w:val="28"/>
          <w:u w:color="000000"/>
          <w:bdr w:val="nil"/>
        </w:rPr>
      </w:pPr>
      <w:r w:rsidRPr="006A617B">
        <w:rPr>
          <w:rFonts w:eastAsia="Arial Unicode MS" w:cs="Times New Roman"/>
          <w:b/>
          <w:bCs/>
          <w:color w:val="222222"/>
          <w:szCs w:val="28"/>
          <w:u w:color="222222"/>
          <w:bdr w:val="nil"/>
        </w:rPr>
        <w:t>Содержание учебного предмета</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 xml:space="preserve">Программный материал специальной дисциплины «Адаптивная физическая культура» структурирован по тематическим модулям без привязки к годам обучения. Образовательная организация по собственному усмотрению распределяет материал по годам и периодам обучения. </w:t>
      </w:r>
    </w:p>
    <w:p w:rsidR="00160D6B" w:rsidRPr="006A617B" w:rsidRDefault="00160D6B" w:rsidP="00160D6B">
      <w:pPr>
        <w:widowControl w:val="0"/>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дефекта, времени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Урок адаптивного физического воспитания включает в себя подготовительную, основную и заключительную части и имеет свои принципиальные особенности.</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1. Подготовительная часть (длительность 10–15 минут)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xml:space="preserve">Упражнения, рекомендуемые для подготовительной части урока: построение, ходьба в различном темпе и направлениях, бег в медленном </w:t>
      </w:r>
      <w:r w:rsidRPr="006A617B">
        <w:rPr>
          <w:rFonts w:eastAsia="Arial Unicode MS" w:cs="Times New Roman"/>
          <w:color w:val="000000"/>
          <w:szCs w:val="28"/>
          <w:u w:color="000000"/>
          <w:bdr w:val="nil"/>
        </w:rPr>
        <w:lastRenderedPageBreak/>
        <w:t xml:space="preserve">темпе, комплексы дыхательных упражнений, общеразвивающие упражнения без предметов и с </w:t>
      </w:r>
      <w:r w:rsidR="0074167B" w:rsidRPr="006A617B">
        <w:rPr>
          <w:rFonts w:eastAsia="Arial Unicode MS" w:cs="Times New Roman"/>
          <w:color w:val="000000"/>
          <w:szCs w:val="28"/>
          <w:u w:color="000000"/>
          <w:bdr w:val="nil"/>
        </w:rPr>
        <w:t>предметами,</w:t>
      </w:r>
      <w:r w:rsidRPr="006A617B">
        <w:rPr>
          <w:rFonts w:eastAsia="Arial Unicode MS" w:cs="Times New Roman"/>
          <w:color w:val="000000"/>
          <w:szCs w:val="28"/>
          <w:u w:color="000000"/>
          <w:bdr w:val="nil"/>
        </w:rPr>
        <w:t xml:space="preserve"> упражнения в и. п. сидя в коляске и лежа</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2. Основная часть (длительность 15–18 мин.) отводится для решения основных задач урока. В неё необходимо включать новые физические упражнения, ориентированные на развитие у обучающихся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szCs w:val="28"/>
          <w:u w:color="000000"/>
          <w:bdr w:val="nil"/>
        </w:rPr>
        <w:t xml:space="preserve">3. </w:t>
      </w:r>
      <w:r w:rsidRPr="006A617B">
        <w:rPr>
          <w:rFonts w:eastAsia="Arial Unicode MS" w:cs="Times New Roman"/>
          <w:color w:val="000000"/>
          <w:szCs w:val="28"/>
          <w:u w:color="000000"/>
          <w:bdr w:val="nil"/>
        </w:rPr>
        <w:t>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FF0000"/>
          <w:szCs w:val="28"/>
          <w:u w:color="000000"/>
          <w:bdr w:val="nil"/>
        </w:rPr>
      </w:pPr>
      <w:r w:rsidRPr="006A617B">
        <w:rPr>
          <w:rFonts w:eastAsia="Arial Unicode MS" w:cs="Times New Roman"/>
          <w:color w:val="000000"/>
          <w:szCs w:val="28"/>
          <w:u w:color="000000"/>
          <w:bdr w:val="nil"/>
        </w:rPr>
        <w:t xml:space="preserve">В каждый урок адаптивного физического воспитания включаются общеразвивающие, корригирующие, прикладные упражнения и игры по упрощенным правилам. </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Все упражнения используются дифференцированно в зависимости от двигательных возможностей обучающихся.</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szCs w:val="28"/>
          <w:u w:color="000000"/>
          <w:bdr w:val="nil"/>
        </w:rPr>
        <w:t xml:space="preserve">При работе с обучающимися с тяжелой степенью двигательных нарушений предусматриваются индивидуальные формы работы. Занятия </w:t>
      </w:r>
      <w:r w:rsidRPr="006A617B">
        <w:rPr>
          <w:rFonts w:eastAsia="Arial Unicode MS" w:cs="Times New Roman"/>
          <w:color w:val="000000"/>
          <w:szCs w:val="28"/>
          <w:u w:color="000000"/>
          <w:bdr w:val="nil"/>
        </w:rPr>
        <w:t xml:space="preserve">по двигательной коррекции направлены на обучение произвольному и </w:t>
      </w:r>
      <w:r w:rsidR="00AD331C" w:rsidRPr="006A617B">
        <w:rPr>
          <w:rFonts w:eastAsia="Arial Unicode MS" w:cs="Times New Roman"/>
          <w:color w:val="000000"/>
          <w:szCs w:val="28"/>
          <w:u w:color="000000"/>
          <w:bdr w:val="nil"/>
        </w:rPr>
        <w:t>дозированному напряжению,</w:t>
      </w:r>
      <w:r w:rsidRPr="006A617B">
        <w:rPr>
          <w:rFonts w:eastAsia="Arial Unicode MS" w:cs="Times New Roman"/>
          <w:color w:val="000000"/>
          <w:szCs w:val="28"/>
          <w:u w:color="000000"/>
          <w:bdr w:val="nil"/>
        </w:rPr>
        <w:t xml:space="preserve">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Проведение </w:t>
      </w:r>
      <w:r w:rsidRPr="006A617B">
        <w:rPr>
          <w:rFonts w:eastAsia="Arial Unicode MS" w:cs="Times New Roman"/>
          <w:szCs w:val="28"/>
          <w:u w:color="000000"/>
          <w:bdr w:val="nil"/>
        </w:rPr>
        <w:t xml:space="preserve">уроков </w:t>
      </w:r>
      <w:r w:rsidRPr="006A617B">
        <w:rPr>
          <w:rFonts w:eastAsia="Arial Unicode MS" w:cs="Times New Roman"/>
          <w:color w:val="000000"/>
          <w:szCs w:val="28"/>
          <w:u w:color="000000"/>
          <w:bdr w:val="nil"/>
        </w:rPr>
        <w:t>по адаптивному физическому культуре предполагает соблюдение следующих принципов работы:</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1. </w:t>
      </w:r>
      <w:r w:rsidRPr="006A617B">
        <w:rPr>
          <w:rFonts w:eastAsia="Arial Unicode MS" w:cs="Times New Roman"/>
          <w:szCs w:val="28"/>
          <w:u w:color="000000"/>
          <w:bdr w:val="nil"/>
        </w:rPr>
        <w:t xml:space="preserve">Создание мотивации. Важно на уроках создавать ситуации, в которых учащиеся должен проявить активность </w:t>
      </w:r>
      <w:r w:rsidRPr="006A617B">
        <w:rPr>
          <w:rFonts w:eastAsia="Arial Unicode MS" w:cs="Times New Roman"/>
          <w:color w:val="000000"/>
          <w:szCs w:val="28"/>
          <w:u w:color="000000"/>
          <w:bdr w:val="nil"/>
        </w:rPr>
        <w:t xml:space="preserve">– ставить двигательную задачу и вынуждать ее решить. При этом важно правильно подобрать сложность выполнения упражнений, темпа и ритма.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szCs w:val="28"/>
          <w:u w:color="000000"/>
          <w:bdr w:val="nil"/>
        </w:rPr>
      </w:pPr>
      <w:r w:rsidRPr="006A617B">
        <w:rPr>
          <w:rFonts w:eastAsia="Arial Unicode MS" w:cs="Times New Roman"/>
          <w:color w:val="000000"/>
          <w:szCs w:val="28"/>
          <w:u w:color="000000"/>
          <w:bdr w:val="nil"/>
        </w:rPr>
        <w:t xml:space="preserve">2. Сочетание активной работы и отдыха. Важно чередовать отдых и физическую нагрузку. При чрезмерной </w:t>
      </w:r>
      <w:r w:rsidRPr="006A617B">
        <w:rPr>
          <w:rFonts w:eastAsia="Arial Unicode MS" w:cs="Times New Roman"/>
          <w:szCs w:val="28"/>
          <w:u w:color="000000"/>
          <w:bdr w:val="nil"/>
        </w:rPr>
        <w:t>нагрузке у обучающихся с НОДА быстро наступает психофизическое утомление, что приводит к потере концентрации и нарушению техники движения.</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szCs w:val="28"/>
          <w:u w:color="000000"/>
          <w:bdr w:val="nil"/>
        </w:rPr>
      </w:pPr>
      <w:r w:rsidRPr="006A617B">
        <w:rPr>
          <w:rFonts w:eastAsia="Arial Unicode MS" w:cs="Times New Roman"/>
          <w:szCs w:val="28"/>
          <w:u w:color="000000"/>
          <w:bdr w:val="nil"/>
        </w:rPr>
        <w:lastRenderedPageBreak/>
        <w:t xml:space="preserve">3. Непрерывность образовательного процесса. Уроки должны быть регулярными, адекватными, практически постоянными.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szCs w:val="28"/>
          <w:u w:color="000000"/>
          <w:bdr w:val="nil"/>
        </w:rPr>
      </w:pPr>
      <w:r w:rsidRPr="006A617B">
        <w:rPr>
          <w:rFonts w:eastAsia="Arial Unicode MS" w:cs="Times New Roman"/>
          <w:szCs w:val="28"/>
          <w:u w:color="000000"/>
          <w:bdr w:val="nil"/>
        </w:rPr>
        <w:t>4. Важность поощрения. Необходимо как можно чаще подчеркивать успехи учащихся с ОВЗ в ходе проведения занятия.</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szCs w:val="28"/>
          <w:u w:color="000000"/>
          <w:bdr w:val="nil"/>
        </w:rPr>
      </w:pPr>
      <w:r w:rsidRPr="006A617B">
        <w:rPr>
          <w:rFonts w:eastAsia="Arial Unicode MS" w:cs="Times New Roman"/>
          <w:szCs w:val="28"/>
          <w:u w:color="000000"/>
          <w:bdr w:val="nil"/>
        </w:rPr>
        <w:t>5. Социально значимые двигательные акты. Необходимо включать в уроки те упражнения, которые имитируют или подводят учащихся к выполнению движений, максимально приближенных к бытовым нуждам.</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szCs w:val="28"/>
          <w:u w:color="000000"/>
          <w:bdr w:val="nil"/>
        </w:rPr>
      </w:pPr>
      <w:r w:rsidRPr="006A617B">
        <w:rPr>
          <w:rFonts w:eastAsia="Arial Unicode MS" w:cs="Times New Roman"/>
          <w:szCs w:val="28"/>
          <w:u w:color="000000"/>
          <w:bdr w:val="nil"/>
        </w:rPr>
        <w:t>6. Активизации всех нарушенных функций. На каждом уроке необходимо задействовать как можно больше анализаторов, акцентируя внимание на их компенсаторных способностях.</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szCs w:val="28"/>
          <w:u w:color="000000"/>
          <w:bdr w:val="nil"/>
        </w:rPr>
      </w:pPr>
      <w:r w:rsidRPr="006A617B">
        <w:rPr>
          <w:rFonts w:eastAsia="Arial Unicode MS" w:cs="Times New Roman"/>
          <w:szCs w:val="28"/>
          <w:u w:color="000000"/>
          <w:bdr w:val="nil"/>
        </w:rPr>
        <w:t>7. Сотрудничество с родителями. Уроки по адаптивной физической культуре должны продолжаться и в домашних условиях. Именно здесь важна взаимосвязь учащегося, родителей и учителя. Рекомендовано регулярное выполнение комплексов упражнений в домашних условиях с учетом специфичности нарушений.</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szCs w:val="28"/>
          <w:u w:color="000000"/>
          <w:bdr w:val="nil"/>
        </w:rPr>
      </w:pPr>
      <w:r w:rsidRPr="006A617B">
        <w:rPr>
          <w:rFonts w:eastAsia="Arial Unicode MS" w:cs="Times New Roman"/>
          <w:szCs w:val="28"/>
          <w:u w:color="000000"/>
          <w:bdr w:val="nil"/>
        </w:rPr>
        <w:t>8. Обязательная опора на медицинское заключение, учет показаний и противопоказаний к выполнению определенных упражнений / видов деятельности.</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Содержание программного материала осваивается обучающимися с НОДА через:</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учебный предмет «АФК»,</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общественно полезный труд,</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физкультурную/спортивно-оздоровительную деятельность в пространстве образовательной организации,</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внеклассную и внешкольную работу,</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дополнительное образование и др.</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xml:space="preserve">Программа построена по модульному принципу, как своего рода «конструктор». Содержание курса АФК представлено в виде комплекса модулей, количество которых может быть дополнено образовательной организацией – с учётом интересов и способностей обучающихся, запросов их родителей (законных представителей), а также возможностей образовательной организации (в т.ч. с учётом особенностей региона, на территории которого расположена образовательная организация). </w:t>
      </w:r>
    </w:p>
    <w:p w:rsidR="00160D6B" w:rsidRPr="006A617B" w:rsidRDefault="00160D6B" w:rsidP="00160D6B">
      <w:pPr>
        <w:pBdr>
          <w:top w:val="nil"/>
          <w:left w:val="nil"/>
          <w:bottom w:val="nil"/>
          <w:right w:val="nil"/>
          <w:between w:val="nil"/>
          <w:bar w:val="nil"/>
        </w:pBdr>
        <w:spacing w:after="0" w:line="240" w:lineRule="auto"/>
        <w:jc w:val="center"/>
        <w:rPr>
          <w:rFonts w:eastAsia="Arial Unicode MS" w:cs="Times New Roman"/>
          <w:b/>
          <w:bCs/>
          <w:szCs w:val="28"/>
          <w:u w:color="000000"/>
          <w:bdr w:val="nil"/>
        </w:rPr>
      </w:pPr>
    </w:p>
    <w:p w:rsidR="00160D6B" w:rsidRPr="006A617B" w:rsidRDefault="00160D6B" w:rsidP="00160D6B">
      <w:pPr>
        <w:pBdr>
          <w:top w:val="nil"/>
          <w:left w:val="nil"/>
          <w:bottom w:val="nil"/>
          <w:right w:val="nil"/>
          <w:between w:val="nil"/>
          <w:bar w:val="nil"/>
        </w:pBdr>
        <w:spacing w:after="0" w:line="240" w:lineRule="auto"/>
        <w:jc w:val="center"/>
        <w:rPr>
          <w:rFonts w:eastAsia="Times New Roman" w:cs="Times New Roman"/>
          <w:b/>
          <w:bCs/>
          <w:szCs w:val="28"/>
          <w:u w:color="000000"/>
          <w:bdr w:val="nil"/>
        </w:rPr>
      </w:pPr>
      <w:r w:rsidRPr="006A617B">
        <w:rPr>
          <w:rFonts w:eastAsia="Arial Unicode MS" w:cs="Times New Roman"/>
          <w:b/>
          <w:bCs/>
          <w:szCs w:val="28"/>
          <w:u w:color="000000"/>
          <w:bdr w:val="nil"/>
        </w:rPr>
        <w:t>Основные тематические модули</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В число модулей, представляющие собой содержательно и организационно завершённые направления образовательно-коррекционной работы на уроках АФК, входят следующие:</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модуль «Теория и методика физической культуры и спорта»;</w:t>
      </w:r>
    </w:p>
    <w:p w:rsidR="00160D6B" w:rsidRPr="006A617B" w:rsidRDefault="00160D6B" w:rsidP="007E1ECE">
      <w:pPr>
        <w:pBdr>
          <w:top w:val="nil"/>
          <w:left w:val="nil"/>
          <w:bottom w:val="nil"/>
          <w:right w:val="nil"/>
          <w:between w:val="nil"/>
          <w:bar w:val="nil"/>
        </w:pBdr>
        <w:spacing w:after="0" w:line="240" w:lineRule="auto"/>
        <w:jc w:val="both"/>
        <w:rPr>
          <w:rFonts w:eastAsia="Arial Unicode MS" w:cs="Times New Roman"/>
          <w:color w:val="000000"/>
          <w:szCs w:val="28"/>
          <w:u w:color="000000"/>
          <w:bdr w:val="nil"/>
        </w:rPr>
        <w:pPrChange w:id="143" w:author="Учетная запись Майкрософт" w:date="2022-07-12T16:03:00Z">
          <w:pPr>
            <w:pBdr>
              <w:top w:val="nil"/>
              <w:left w:val="nil"/>
              <w:bottom w:val="nil"/>
              <w:right w:val="nil"/>
              <w:between w:val="nil"/>
              <w:bar w:val="nil"/>
            </w:pBdr>
            <w:spacing w:after="0" w:line="240" w:lineRule="auto"/>
            <w:ind w:firstLine="709"/>
            <w:jc w:val="both"/>
          </w:pPr>
        </w:pPrChange>
      </w:pPr>
      <w:del w:id="144" w:author="Учетная запись Майкрософт" w:date="2022-07-12T16:03:00Z">
        <w:r w:rsidRPr="006A617B" w:rsidDel="007E1ECE">
          <w:rPr>
            <w:rFonts w:eastAsia="Arial Unicode MS" w:cs="Times New Roman"/>
            <w:color w:val="000000"/>
            <w:szCs w:val="28"/>
            <w:u w:color="000000"/>
            <w:bdr w:val="nil"/>
          </w:rPr>
          <w:delText>− модуль «Гимнастика»;</w:delText>
        </w:r>
      </w:del>
    </w:p>
    <w:p w:rsidR="00160D6B" w:rsidRPr="006A617B" w:rsidDel="007E1ECE" w:rsidRDefault="00160D6B" w:rsidP="00160D6B">
      <w:pPr>
        <w:pBdr>
          <w:top w:val="nil"/>
          <w:left w:val="nil"/>
          <w:bottom w:val="nil"/>
          <w:right w:val="nil"/>
          <w:between w:val="nil"/>
          <w:bar w:val="nil"/>
        </w:pBdr>
        <w:spacing w:after="0" w:line="240" w:lineRule="auto"/>
        <w:ind w:firstLine="709"/>
        <w:jc w:val="both"/>
        <w:rPr>
          <w:del w:id="145" w:author="Учетная запись Майкрософт" w:date="2022-07-12T16:03:00Z"/>
          <w:rFonts w:eastAsia="Arial Unicode MS" w:cs="Times New Roman"/>
          <w:color w:val="000000"/>
          <w:szCs w:val="28"/>
          <w:u w:color="000000"/>
          <w:bdr w:val="nil"/>
        </w:rPr>
      </w:pPr>
      <w:del w:id="146" w:author="Учетная запись Майкрософт" w:date="2022-07-12T16:03:00Z">
        <w:r w:rsidRPr="006A617B" w:rsidDel="007E1ECE">
          <w:rPr>
            <w:rFonts w:eastAsia="Arial Unicode MS" w:cs="Times New Roman"/>
            <w:color w:val="000000"/>
            <w:szCs w:val="28"/>
            <w:u w:color="000000"/>
            <w:bdr w:val="nil"/>
          </w:rPr>
          <w:lastRenderedPageBreak/>
          <w:delText>− модуль «Лёгкая атлетика»;</w:delText>
        </w:r>
      </w:del>
    </w:p>
    <w:p w:rsidR="00160D6B" w:rsidRPr="006A617B" w:rsidDel="007E1ECE" w:rsidRDefault="00160D6B" w:rsidP="00160D6B">
      <w:pPr>
        <w:pBdr>
          <w:top w:val="nil"/>
          <w:left w:val="nil"/>
          <w:bottom w:val="nil"/>
          <w:right w:val="nil"/>
          <w:between w:val="nil"/>
          <w:bar w:val="nil"/>
        </w:pBdr>
        <w:spacing w:after="0" w:line="240" w:lineRule="auto"/>
        <w:ind w:firstLine="709"/>
        <w:jc w:val="both"/>
        <w:rPr>
          <w:del w:id="147" w:author="Учетная запись Майкрософт" w:date="2022-07-12T16:03:00Z"/>
          <w:rFonts w:eastAsia="Arial Unicode MS" w:cs="Times New Roman"/>
          <w:color w:val="000000"/>
          <w:szCs w:val="28"/>
          <w:u w:color="000000"/>
          <w:bdr w:val="nil"/>
        </w:rPr>
      </w:pPr>
      <w:del w:id="148" w:author="Учетная запись Майкрософт" w:date="2022-07-12T16:03:00Z">
        <w:r w:rsidRPr="006A617B" w:rsidDel="007E1ECE">
          <w:rPr>
            <w:rFonts w:eastAsia="Arial Unicode MS" w:cs="Times New Roman"/>
            <w:color w:val="000000"/>
            <w:szCs w:val="28"/>
            <w:u w:color="000000"/>
            <w:bdr w:val="nil"/>
          </w:rPr>
          <w:delText>− модуль «Лыжная подготовка»;</w:delText>
        </w:r>
      </w:del>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модуль «Подвижные и спортивные игры»;</w:t>
      </w:r>
    </w:p>
    <w:p w:rsidR="00160D6B" w:rsidRPr="006A617B" w:rsidDel="007E1ECE" w:rsidRDefault="00160D6B" w:rsidP="00160D6B">
      <w:pPr>
        <w:pBdr>
          <w:top w:val="nil"/>
          <w:left w:val="nil"/>
          <w:bottom w:val="nil"/>
          <w:right w:val="nil"/>
          <w:between w:val="nil"/>
          <w:bar w:val="nil"/>
        </w:pBdr>
        <w:spacing w:after="0" w:line="240" w:lineRule="auto"/>
        <w:ind w:firstLine="709"/>
        <w:jc w:val="both"/>
        <w:rPr>
          <w:del w:id="149" w:author="Учетная запись Майкрософт" w:date="2022-07-12T16:03:00Z"/>
          <w:rFonts w:eastAsia="Arial Unicode MS" w:cs="Times New Roman"/>
          <w:color w:val="000000"/>
          <w:szCs w:val="28"/>
          <w:u w:color="000000"/>
          <w:bdr w:val="nil"/>
        </w:rPr>
      </w:pPr>
      <w:del w:id="150" w:author="Учетная запись Майкрософт" w:date="2022-07-12T16:03:00Z">
        <w:r w:rsidRPr="006A617B" w:rsidDel="007E1ECE">
          <w:rPr>
            <w:rFonts w:eastAsia="Arial Unicode MS" w:cs="Times New Roman"/>
            <w:color w:val="000000"/>
            <w:szCs w:val="28"/>
            <w:u w:color="000000"/>
            <w:bdr w:val="nil"/>
          </w:rPr>
          <w:delText>− модуль «Плавание».</w:delText>
        </w:r>
      </w:del>
    </w:p>
    <w:p w:rsidR="00160D6B" w:rsidRPr="006A617B" w:rsidDel="007E1ECE" w:rsidRDefault="00160D6B" w:rsidP="00160D6B">
      <w:pPr>
        <w:pBdr>
          <w:top w:val="nil"/>
          <w:left w:val="nil"/>
          <w:bottom w:val="nil"/>
          <w:right w:val="nil"/>
          <w:between w:val="nil"/>
          <w:bar w:val="nil"/>
        </w:pBdr>
        <w:spacing w:after="0" w:line="240" w:lineRule="auto"/>
        <w:ind w:firstLine="709"/>
        <w:jc w:val="both"/>
        <w:rPr>
          <w:del w:id="151" w:author="Учетная запись Майкрософт" w:date="2022-07-12T16:03:00Z"/>
          <w:rFonts w:eastAsia="Arial Unicode MS" w:cs="Times New Roman"/>
          <w:color w:val="000000"/>
          <w:szCs w:val="28"/>
          <w:u w:color="000000"/>
          <w:bdr w:val="nil"/>
        </w:rPr>
      </w:pPr>
      <w:bookmarkStart w:id="152" w:name="_GoBack"/>
      <w:bookmarkEnd w:id="152"/>
      <w:del w:id="153" w:author="Учетная запись Майкрософт" w:date="2022-07-12T16:03:00Z">
        <w:r w:rsidRPr="006A617B" w:rsidDel="007E1ECE">
          <w:rPr>
            <w:rFonts w:eastAsia="Arial Unicode MS" w:cs="Times New Roman"/>
            <w:color w:val="000000"/>
            <w:szCs w:val="28"/>
            <w:u w:color="000000"/>
            <w:bdr w:val="nil"/>
          </w:rPr>
          <w:delText>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другим модулям.</w:delText>
        </w:r>
      </w:del>
    </w:p>
    <w:p w:rsidR="00160D6B" w:rsidRPr="006A617B" w:rsidRDefault="00160D6B" w:rsidP="00160D6B">
      <w:pPr>
        <w:widowControl w:val="0"/>
        <w:pBdr>
          <w:top w:val="nil"/>
          <w:left w:val="nil"/>
          <w:bottom w:val="nil"/>
          <w:right w:val="nil"/>
          <w:between w:val="nil"/>
          <w:bar w:val="nil"/>
        </w:pBdr>
        <w:tabs>
          <w:tab w:val="left" w:pos="993"/>
        </w:tabs>
        <w:spacing w:after="0" w:line="240" w:lineRule="auto"/>
        <w:ind w:firstLine="709"/>
        <w:jc w:val="center"/>
        <w:rPr>
          <w:rFonts w:eastAsia="Arial Unicode MS" w:cs="Times New Roman"/>
          <w:b/>
          <w:bCs/>
          <w:szCs w:val="28"/>
          <w:u w:color="000000"/>
          <w:bdr w:val="nil"/>
        </w:rPr>
      </w:pPr>
      <w:del w:id="154" w:author="Учетная запись Майкрософт" w:date="2022-07-12T16:03:00Z">
        <w:r w:rsidRPr="006A617B" w:rsidDel="007E1ECE">
          <w:rPr>
            <w:rFonts w:eastAsia="Arial Unicode MS" w:cs="Times New Roman"/>
            <w:b/>
            <w:bCs/>
            <w:szCs w:val="28"/>
            <w:u w:color="000000"/>
            <w:bdr w:val="nil"/>
          </w:rPr>
          <w:delText xml:space="preserve"> </w:delText>
        </w:r>
      </w:del>
    </w:p>
    <w:p w:rsidR="00160D6B" w:rsidRPr="006A617B" w:rsidRDefault="00160D6B" w:rsidP="00160D6B">
      <w:pPr>
        <w:widowControl w:val="0"/>
        <w:pBdr>
          <w:top w:val="nil"/>
          <w:left w:val="nil"/>
          <w:bottom w:val="nil"/>
          <w:right w:val="nil"/>
          <w:between w:val="nil"/>
          <w:bar w:val="nil"/>
        </w:pBdr>
        <w:tabs>
          <w:tab w:val="left" w:pos="993"/>
        </w:tabs>
        <w:spacing w:after="0" w:line="240" w:lineRule="auto"/>
        <w:ind w:firstLine="709"/>
        <w:jc w:val="center"/>
        <w:rPr>
          <w:rFonts w:eastAsia="Times New Roman" w:cs="Times New Roman"/>
          <w:b/>
          <w:bCs/>
          <w:szCs w:val="28"/>
          <w:u w:color="000000"/>
          <w:bdr w:val="nil"/>
        </w:rPr>
      </w:pPr>
      <w:r w:rsidRPr="006A617B">
        <w:rPr>
          <w:rFonts w:eastAsia="Arial Unicode MS" w:cs="Times New Roman"/>
          <w:b/>
          <w:bCs/>
          <w:szCs w:val="28"/>
          <w:u w:color="000000"/>
          <w:bdr w:val="nil"/>
        </w:rPr>
        <w:t>Теория и методика физической культуры и спорта</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szCs w:val="28"/>
          <w:u w:color="000000"/>
          <w:bdr w:val="nil"/>
        </w:rPr>
      </w:pPr>
      <w:r w:rsidRPr="006A617B">
        <w:rPr>
          <w:rFonts w:eastAsia="Times New Roman" w:cs="Times New Roman"/>
          <w:bCs/>
          <w:szCs w:val="28"/>
          <w:u w:color="000000"/>
          <w:bdr w:val="nil"/>
        </w:rPr>
        <w:t xml:space="preserve">В данном блоке теоретические знания по истории физической культуры и спорта, их месте и роли в современном обществе. </w:t>
      </w:r>
      <w:r w:rsidRPr="006A617B">
        <w:rPr>
          <w:rFonts w:eastAsia="Times New Roman" w:cs="Times New Roman"/>
          <w:szCs w:val="28"/>
          <w:u w:color="000000"/>
          <w:bdr w:val="nil"/>
        </w:rPr>
        <w:t xml:space="preserve">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szCs w:val="28"/>
          <w:u w:color="000000"/>
          <w:bdr w:val="nil"/>
        </w:rPr>
      </w:pPr>
      <w:r w:rsidRPr="006A617B">
        <w:rPr>
          <w:rFonts w:eastAsia="Times New Roman" w:cs="Times New Roman"/>
          <w:szCs w:val="28"/>
          <w:u w:color="000000"/>
          <w:bdr w:val="nil"/>
        </w:rPr>
        <w:t>Специфической особенностью содержания учебного материала для обучающихся с НОДА является включение тематики, касающейся адаптивного спорта, параолимпийского движения, видов адаптивного спорта для лиц с нарушениями опорно-двигательного аппарата (конный спорт, бочча, настольный теннис, плавание, бадминтон на колясках и др.).</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szCs w:val="28"/>
          <w:u w:color="000000"/>
          <w:bdr w:val="nil"/>
        </w:rPr>
      </w:pPr>
    </w:p>
    <w:p w:rsidR="00160D6B" w:rsidRPr="006A617B" w:rsidRDefault="00160D6B" w:rsidP="00160D6B">
      <w:pPr>
        <w:widowControl w:val="0"/>
        <w:pBdr>
          <w:top w:val="nil"/>
          <w:left w:val="nil"/>
          <w:bottom w:val="nil"/>
          <w:right w:val="nil"/>
          <w:between w:val="nil"/>
          <w:bar w:val="nil"/>
        </w:pBdr>
        <w:spacing w:after="0" w:line="240" w:lineRule="auto"/>
        <w:ind w:firstLine="708"/>
        <w:jc w:val="center"/>
        <w:rPr>
          <w:rFonts w:eastAsia="Times New Roman" w:cs="Times New Roman"/>
          <w:b/>
          <w:bCs/>
          <w:szCs w:val="28"/>
          <w:u w:color="000000"/>
          <w:bdr w:val="nil"/>
        </w:rPr>
      </w:pPr>
      <w:r w:rsidRPr="006A617B">
        <w:rPr>
          <w:rFonts w:eastAsia="Times New Roman" w:cs="Times New Roman"/>
          <w:b/>
          <w:bCs/>
          <w:szCs w:val="28"/>
          <w:u w:color="000000"/>
          <w:bdr w:val="nil"/>
        </w:rPr>
        <w:t>Гимнастика</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szCs w:val="28"/>
          <w:u w:color="000000"/>
          <w:bdr w:val="nil"/>
        </w:rPr>
      </w:pPr>
      <w:r w:rsidRPr="006A617B">
        <w:rPr>
          <w:rFonts w:eastAsia="Times New Roman" w:cs="Times New Roman"/>
          <w:bCs/>
          <w:szCs w:val="28"/>
          <w:u w:color="000000"/>
          <w:bdr w:val="nil"/>
        </w:rPr>
        <w:t>В данный блок</w:t>
      </w:r>
      <w:r w:rsidRPr="006A617B">
        <w:rPr>
          <w:rFonts w:eastAsia="Times New Roman" w:cs="Times New Roman"/>
          <w:b/>
          <w:bCs/>
          <w:szCs w:val="28"/>
          <w:u w:color="000000"/>
          <w:bdr w:val="nil"/>
        </w:rPr>
        <w:t xml:space="preserve"> </w:t>
      </w:r>
      <w:r w:rsidRPr="006A617B">
        <w:rPr>
          <w:rFonts w:eastAsia="Times New Roman" w:cs="Times New Roman"/>
          <w:szCs w:val="28"/>
          <w:u w:color="000000"/>
          <w:bdr w:val="nil"/>
        </w:rPr>
        <w:t xml:space="preserve">необходимо включать физические упражнения, которые будут направлены на коррекцию нарушений опорно-двигательного аппарата. </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szCs w:val="28"/>
          <w:u w:color="000000"/>
          <w:bdr w:val="nil"/>
        </w:rPr>
      </w:pPr>
      <w:r w:rsidRPr="006A617B">
        <w:rPr>
          <w:rFonts w:eastAsia="Times New Roman" w:cs="Times New Roman"/>
          <w:szCs w:val="28"/>
          <w:u w:color="000000"/>
          <w:bdr w:val="nil"/>
        </w:rPr>
        <w:t>Построения и перестроения также включаются в программу уроков по гимнастике. Учащиеся должны владеть самыми простыми способами перестроения и ориентировки в пространстве.</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szCs w:val="28"/>
          <w:u w:color="000000"/>
          <w:bdr w:val="nil"/>
        </w:rPr>
      </w:pPr>
      <w:r w:rsidRPr="006A617B">
        <w:rPr>
          <w:rFonts w:eastAsia="Times New Roman" w:cs="Times New Roman"/>
          <w:szCs w:val="28"/>
          <w:u w:color="000000"/>
          <w:bdr w:val="nil"/>
        </w:rPr>
        <w:t xml:space="preserve">Включаются в уроки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szCs w:val="28"/>
          <w:u w:color="000000"/>
          <w:bdr w:val="nil"/>
        </w:rPr>
      </w:pPr>
      <w:r w:rsidRPr="006A617B">
        <w:rPr>
          <w:rFonts w:eastAsia="Times New Roman" w:cs="Times New Roman"/>
          <w:szCs w:val="28"/>
          <w:u w:color="000000"/>
          <w:bdr w:val="nil"/>
        </w:rPr>
        <w:t>Обучение правильному дыханию в покое и при физической нагрузке осуществляет коррекцию дыхания, осанке.</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Акробатические упражнения и комбинации (перекаты, упоры). Гимнастические упражнения и комбинации на спортивных снарядах (перекладине, бревне): висы, упоры, повороты, передвижения, седы, стойки</w:t>
      </w:r>
      <w:r w:rsidRPr="006A617B">
        <w:rPr>
          <w:rFonts w:eastAsia="Times New Roman" w:cs="Times New Roman"/>
          <w:color w:val="FF0000"/>
          <w:szCs w:val="28"/>
          <w:u w:color="000000"/>
          <w:bdr w:val="nil"/>
        </w:rPr>
        <w:t xml:space="preserve">. </w:t>
      </w:r>
      <w:r w:rsidRPr="006A617B">
        <w:rPr>
          <w:rFonts w:eastAsia="Times New Roman" w:cs="Times New Roman"/>
          <w:color w:val="000000"/>
          <w:szCs w:val="28"/>
          <w:u w:color="000000"/>
          <w:bdr w:val="nil"/>
        </w:rPr>
        <w:t>Преодоление гимнастической полосы препятствий.</w:t>
      </w:r>
    </w:p>
    <w:p w:rsidR="00160D6B" w:rsidRPr="006A617B" w:rsidRDefault="00160D6B" w:rsidP="00160D6B">
      <w:pPr>
        <w:widowControl w:val="0"/>
        <w:pBdr>
          <w:top w:val="nil"/>
          <w:left w:val="nil"/>
          <w:bottom w:val="nil"/>
          <w:right w:val="nil"/>
          <w:between w:val="nil"/>
          <w:bar w:val="nil"/>
        </w:pBdr>
        <w:spacing w:after="0" w:line="240" w:lineRule="auto"/>
        <w:ind w:firstLine="708"/>
        <w:jc w:val="center"/>
        <w:rPr>
          <w:rFonts w:eastAsia="Times New Roman" w:cs="Times New Roman"/>
          <w:b/>
          <w:bCs/>
          <w:color w:val="000000"/>
          <w:szCs w:val="28"/>
          <w:u w:color="000000"/>
          <w:bdr w:val="nil"/>
        </w:rPr>
      </w:pPr>
    </w:p>
    <w:p w:rsidR="00160D6B" w:rsidRPr="006A617B" w:rsidRDefault="00160D6B" w:rsidP="00160D6B">
      <w:pPr>
        <w:widowControl w:val="0"/>
        <w:pBdr>
          <w:top w:val="nil"/>
          <w:left w:val="nil"/>
          <w:bottom w:val="nil"/>
          <w:right w:val="nil"/>
          <w:between w:val="nil"/>
          <w:bar w:val="nil"/>
        </w:pBdr>
        <w:spacing w:after="0" w:line="240" w:lineRule="auto"/>
        <w:ind w:firstLine="708"/>
        <w:jc w:val="center"/>
        <w:rPr>
          <w:rFonts w:eastAsia="Times New Roman" w:cs="Times New Roman"/>
          <w:b/>
          <w:bCs/>
          <w:color w:val="000000"/>
          <w:szCs w:val="28"/>
          <w:u w:color="000000"/>
          <w:bdr w:val="nil"/>
        </w:rPr>
      </w:pPr>
      <w:r w:rsidRPr="006A617B">
        <w:rPr>
          <w:rFonts w:eastAsia="Times New Roman" w:cs="Times New Roman"/>
          <w:b/>
          <w:bCs/>
          <w:color w:val="000000"/>
          <w:szCs w:val="28"/>
          <w:u w:color="000000"/>
          <w:bdr w:val="nil"/>
        </w:rPr>
        <w:t>Легкая атлетика</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szCs w:val="28"/>
          <w:u w:color="000000"/>
          <w:bdr w:val="nil"/>
        </w:rPr>
      </w:pPr>
      <w:r w:rsidRPr="006A617B">
        <w:rPr>
          <w:rFonts w:eastAsia="Times New Roman" w:cs="Times New Roman"/>
          <w:b/>
          <w:bCs/>
          <w:color w:val="000000"/>
          <w:szCs w:val="28"/>
          <w:u w:color="000000"/>
          <w:bdr w:val="nil"/>
        </w:rPr>
        <w:t xml:space="preserve"> </w:t>
      </w:r>
      <w:r w:rsidRPr="006A617B">
        <w:rPr>
          <w:rFonts w:eastAsia="Times New Roman" w:cs="Times New Roman"/>
          <w:bCs/>
          <w:color w:val="000000"/>
          <w:szCs w:val="28"/>
          <w:u w:color="000000"/>
          <w:bdr w:val="nil"/>
        </w:rPr>
        <w:t>Данный</w:t>
      </w:r>
      <w:r w:rsidRPr="006A617B">
        <w:rPr>
          <w:rFonts w:eastAsia="Times New Roman" w:cs="Times New Roman"/>
          <w:color w:val="000000"/>
          <w:szCs w:val="28"/>
          <w:u w:color="000000"/>
          <w:bdr w:val="nil"/>
        </w:rPr>
        <w:t xml:space="preserve"> модуль включает ходьбу, бег, прыжки, метание. Изучение раздела легкой атлетики способствует формированию двигательных навыков, таких как правильная ходьба, бег, прыжки и </w:t>
      </w:r>
      <w:r w:rsidRPr="006A617B">
        <w:rPr>
          <w:rFonts w:eastAsia="Times New Roman" w:cs="Times New Roman"/>
          <w:szCs w:val="28"/>
          <w:u w:color="000000"/>
          <w:bdr w:val="nil"/>
        </w:rPr>
        <w:t xml:space="preserve">метание, гонки на колясках. На ряду с этим важно развивать такие физические качества, а в дальнейшем и совершенствовать их, как быстрота, ловкость, гибкость, сила, выносливость, быстрота реакции. Метание развивает точность, ловкость действий с предметами, глазомер. </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szCs w:val="28"/>
          <w:u w:color="000000"/>
          <w:bdr w:val="nil"/>
        </w:rPr>
      </w:pPr>
      <w:r w:rsidRPr="006A617B">
        <w:rPr>
          <w:rFonts w:eastAsia="Times New Roman" w:cs="Times New Roman"/>
          <w:szCs w:val="28"/>
          <w:u w:color="000000"/>
          <w:bdr w:val="nil"/>
        </w:rPr>
        <w:t xml:space="preserve">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szCs w:val="28"/>
          <w:u w:color="000000"/>
          <w:bdr w:val="nil"/>
        </w:rPr>
        <w:t xml:space="preserve">Легкоатлетические упражнения: техника ходьбы, бега на </w:t>
      </w:r>
      <w:r w:rsidRPr="006A617B">
        <w:rPr>
          <w:rFonts w:eastAsia="Arial Unicode MS" w:cs="Times New Roman"/>
          <w:color w:val="000000"/>
          <w:szCs w:val="28"/>
          <w:u w:color="000000"/>
          <w:bdr w:val="nil"/>
        </w:rPr>
        <w:t xml:space="preserve">короткие, средние и длинные дистанции, метания малого мяча.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szCs w:val="28"/>
          <w:u w:color="000000"/>
          <w:bdr w:val="nil"/>
        </w:rPr>
      </w:pPr>
      <w:r w:rsidRPr="006A617B">
        <w:rPr>
          <w:rFonts w:eastAsia="Arial Unicode MS" w:cs="Times New Roman"/>
          <w:szCs w:val="28"/>
          <w:u w:color="000000"/>
          <w:bdr w:val="nil"/>
        </w:rPr>
        <w:lastRenderedPageBreak/>
        <w:t xml:space="preserve">Для детей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szCs w:val="28"/>
          <w:u w:color="000000"/>
          <w:bdr w:val="nil"/>
        </w:rPr>
      </w:pPr>
      <w:r w:rsidRPr="006A617B">
        <w:rPr>
          <w:rFonts w:eastAsia="Arial Unicode MS" w:cs="Times New Roman"/>
          <w:szCs w:val="28"/>
          <w:u w:color="000000"/>
          <w:bdr w:val="nil"/>
        </w:rPr>
        <w:t>Для обучающихся, которые не могут заниматься бегом / осваивать технику бега можно вводить упражнения для улучшения постурального контроля (например, статичные положения с постепенным увеличением времени нахождения в них).</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При занятиях с детьми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rsidR="00160D6B" w:rsidRPr="006A617B" w:rsidRDefault="00160D6B" w:rsidP="00160D6B">
      <w:pPr>
        <w:widowControl w:val="0"/>
        <w:pBdr>
          <w:top w:val="nil"/>
          <w:left w:val="nil"/>
          <w:bottom w:val="nil"/>
          <w:right w:val="nil"/>
          <w:between w:val="nil"/>
          <w:bar w:val="nil"/>
        </w:pBdr>
        <w:spacing w:after="0" w:line="240" w:lineRule="auto"/>
        <w:jc w:val="both"/>
        <w:rPr>
          <w:rFonts w:eastAsia="Times New Roman" w:cs="Times New Roman"/>
          <w:color w:val="000000"/>
          <w:szCs w:val="28"/>
          <w:u w:color="000000"/>
          <w:bdr w:val="nil"/>
        </w:rPr>
      </w:pPr>
    </w:p>
    <w:p w:rsidR="00160D6B" w:rsidRPr="006A617B" w:rsidRDefault="00160D6B" w:rsidP="00160D6B">
      <w:pPr>
        <w:widowControl w:val="0"/>
        <w:pBdr>
          <w:top w:val="nil"/>
          <w:left w:val="nil"/>
          <w:bottom w:val="nil"/>
          <w:right w:val="nil"/>
          <w:between w:val="nil"/>
          <w:bar w:val="nil"/>
        </w:pBdr>
        <w:spacing w:after="0" w:line="240" w:lineRule="auto"/>
        <w:jc w:val="center"/>
        <w:rPr>
          <w:rFonts w:eastAsia="Times New Roman" w:cs="Times New Roman"/>
          <w:b/>
          <w:bCs/>
          <w:szCs w:val="28"/>
          <w:u w:color="000000"/>
          <w:bdr w:val="nil"/>
        </w:rPr>
      </w:pPr>
      <w:r w:rsidRPr="006A617B">
        <w:rPr>
          <w:rFonts w:eastAsia="Times New Roman" w:cs="Times New Roman"/>
          <w:b/>
          <w:bCs/>
          <w:szCs w:val="28"/>
          <w:u w:color="000000"/>
          <w:bdr w:val="nil"/>
        </w:rPr>
        <w:t>Спортивные и подвижные игры</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 xml:space="preserve">Подвижные игры для детей с НОДА </w:t>
      </w:r>
      <w:r w:rsidRPr="006A617B">
        <w:rPr>
          <w:rFonts w:eastAsia="Arial Unicode MS" w:cs="Times New Roman"/>
          <w:color w:val="000000"/>
          <w:szCs w:val="28"/>
          <w:u w:color="000000"/>
          <w:bdr w:val="nil"/>
        </w:rPr>
        <w:t>–</w:t>
      </w:r>
      <w:r w:rsidRPr="006A617B">
        <w:rPr>
          <w:rFonts w:eastAsia="Times New Roman" w:cs="Times New Roman"/>
          <w:color w:val="000000"/>
          <w:szCs w:val="28"/>
          <w:u w:color="000000"/>
          <w:bdr w:val="nil"/>
        </w:rPr>
        <w:t xml:space="preserve"> это игры с различными предметами для верхних конечностей, направленные на использование функций нижних конечностей: игры с использованием ходьбы, бега, прыжков, перелезания, игр с элементами футбола, баскетбола в коляске, бочча, флорбола, дартса, настольного тенниса, баскетбол, футбол по упрощенным правилам.</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 xml:space="preserve">Бочча: Овладение техникой бросков мяча. Освоение тактики игры. </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 xml:space="preserve">Флорбол и футбол на колясках: Основы правила игры. Ознакомление с базовыми элементами техники владения клюшкой и мячом. </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b/>
          <w:bCs/>
          <w:szCs w:val="28"/>
          <w:u w:color="000000"/>
          <w:bdr w:val="nil"/>
        </w:rPr>
      </w:pPr>
    </w:p>
    <w:p w:rsidR="00160D6B" w:rsidRPr="006A617B" w:rsidRDefault="00160D6B" w:rsidP="00160D6B">
      <w:pPr>
        <w:widowControl w:val="0"/>
        <w:pBdr>
          <w:top w:val="nil"/>
          <w:left w:val="nil"/>
          <w:bottom w:val="nil"/>
          <w:right w:val="nil"/>
          <w:between w:val="nil"/>
          <w:bar w:val="nil"/>
        </w:pBdr>
        <w:spacing w:after="0" w:line="240" w:lineRule="auto"/>
        <w:jc w:val="center"/>
        <w:rPr>
          <w:rFonts w:eastAsia="Times New Roman" w:cs="Times New Roman"/>
          <w:color w:val="000000"/>
          <w:szCs w:val="28"/>
          <w:u w:color="000000"/>
          <w:bdr w:val="nil"/>
        </w:rPr>
      </w:pPr>
      <w:r w:rsidRPr="006A617B">
        <w:rPr>
          <w:rFonts w:eastAsia="Times New Roman" w:cs="Times New Roman"/>
          <w:b/>
          <w:bCs/>
          <w:color w:val="000000"/>
          <w:szCs w:val="28"/>
          <w:u w:color="000000"/>
          <w:bdr w:val="nil"/>
        </w:rPr>
        <w:t>Зимние виды спорта (Лыжная подготовка)</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Блок включает весь необходимый комплекс упражнений для развития движений, осанки, дыхания, координации, моторики и др.</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 xml:space="preserve">Техника основных способов передвижения на лыжах (ходьба, бег, спуски, подъемы, торможения). </w:t>
      </w:r>
    </w:p>
    <w:p w:rsidR="00160D6B" w:rsidRPr="006A617B" w:rsidRDefault="00160D6B" w:rsidP="00160D6B">
      <w:pPr>
        <w:widowControl w:val="0"/>
        <w:pBdr>
          <w:top w:val="nil"/>
          <w:left w:val="nil"/>
          <w:bottom w:val="nil"/>
          <w:right w:val="nil"/>
          <w:between w:val="nil"/>
          <w:bar w:val="nil"/>
        </w:pBdr>
        <w:tabs>
          <w:tab w:val="left" w:pos="993"/>
        </w:tabs>
        <w:spacing w:after="0" w:line="240" w:lineRule="auto"/>
        <w:ind w:firstLine="709"/>
        <w:jc w:val="both"/>
        <w:rPr>
          <w:rFonts w:eastAsia="Times New Roman" w:cs="Times New Roman"/>
          <w:color w:val="000000"/>
          <w:szCs w:val="28"/>
          <w:u w:color="000000"/>
          <w:bdr w:val="nil"/>
        </w:rPr>
      </w:pPr>
    </w:p>
    <w:p w:rsidR="00160D6B" w:rsidRPr="006A617B" w:rsidRDefault="00160D6B" w:rsidP="00160D6B">
      <w:pPr>
        <w:widowControl w:val="0"/>
        <w:pBdr>
          <w:top w:val="nil"/>
          <w:left w:val="nil"/>
          <w:bottom w:val="nil"/>
          <w:right w:val="nil"/>
          <w:between w:val="nil"/>
          <w:bar w:val="nil"/>
        </w:pBdr>
        <w:spacing w:after="0" w:line="240" w:lineRule="auto"/>
        <w:jc w:val="center"/>
        <w:rPr>
          <w:rFonts w:eastAsia="Times New Roman" w:cs="Times New Roman"/>
          <w:b/>
          <w:szCs w:val="28"/>
          <w:u w:color="000000"/>
          <w:bdr w:val="nil"/>
        </w:rPr>
      </w:pPr>
      <w:r w:rsidRPr="006A617B">
        <w:rPr>
          <w:rFonts w:eastAsia="Times New Roman" w:cs="Times New Roman"/>
          <w:b/>
          <w:szCs w:val="28"/>
          <w:u w:color="000000"/>
          <w:bdr w:val="nil"/>
        </w:rPr>
        <w:t>Плавание</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Модуль включает комплекс подготовительных, общеразвивающих упражнений, упражнений для развития дыхания, координации, моторики и др.; подводящие упражнения в лежании на воде, всплывании и скольжении; игры в воде с элементами плавания.</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Техника работы рук, ног и дыхания, выполнения основных элементов плавания (элементы «брасса» и «кроля» на спине и на груди).</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Занятия для детей с НОДА должны проходить в теплой воде.</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 xml:space="preserve">Распределение программного материала из модулей по дисциплине АФК по таким отрезкам учебного времени, как учебный год и учебная четверть, учитель осуществляет самостоятельно – с учётом степени </w:t>
      </w:r>
      <w:r w:rsidRPr="006A617B">
        <w:rPr>
          <w:rFonts w:eastAsia="Times New Roman" w:cs="Times New Roman"/>
          <w:color w:val="000000"/>
          <w:szCs w:val="28"/>
          <w:u w:color="000000"/>
          <w:bdr w:val="nil"/>
        </w:rPr>
        <w:lastRenderedPageBreak/>
        <w:t xml:space="preserve">сложности видов деятельности, а также состояния здоровья обучающихся обучающихся, включая их особенности, обусловленные двигательными нарушениями. </w:t>
      </w:r>
    </w:p>
    <w:p w:rsidR="00160D6B" w:rsidRPr="006A617B" w:rsidRDefault="00160D6B" w:rsidP="00160D6B">
      <w:pPr>
        <w:spacing w:after="0" w:line="240" w:lineRule="auto"/>
        <w:ind w:firstLine="708"/>
        <w:jc w:val="both"/>
        <w:rPr>
          <w:rFonts w:cs="Times New Roman"/>
          <w:b/>
          <w:szCs w:val="28"/>
        </w:rPr>
      </w:pPr>
    </w:p>
    <w:p w:rsidR="00160D6B" w:rsidRPr="007626DC" w:rsidRDefault="00160D6B" w:rsidP="00160D6B">
      <w:pPr>
        <w:pStyle w:val="aff6"/>
        <w:ind w:left="851" w:right="566"/>
        <w:rPr>
          <w:rFonts w:eastAsia="Calibri"/>
          <w:b/>
          <w:sz w:val="32"/>
        </w:rPr>
      </w:pPr>
      <w:bookmarkStart w:id="155" w:name="_Toc56453094"/>
      <w:r w:rsidRPr="007626DC">
        <w:rPr>
          <w:rFonts w:eastAsia="Calibri"/>
          <w:b/>
          <w:sz w:val="32"/>
        </w:rPr>
        <w:t>2.2.3. Программа воспитания и социализации обучающихся с НОДА</w:t>
      </w:r>
      <w:bookmarkEnd w:id="155"/>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Программа воспитания и социализации обучающихся с НОДА по содержанию соответствует Примерной программе ООО с учетом </w:t>
      </w:r>
      <w:r w:rsidR="00AD331C" w:rsidRPr="006A617B">
        <w:rPr>
          <w:rFonts w:eastAsia="Calibri" w:cs="Times New Roman"/>
          <w:szCs w:val="28"/>
          <w:lang w:eastAsia="en-US"/>
        </w:rPr>
        <w:t>образовательных</w:t>
      </w:r>
      <w:r w:rsidRPr="006A617B">
        <w:rPr>
          <w:rFonts w:eastAsia="Calibri" w:cs="Times New Roman"/>
          <w:szCs w:val="28"/>
          <w:lang w:eastAsia="en-US"/>
        </w:rPr>
        <w:t xml:space="preserve"> потребностей лиц данной категории. В случае необходимости следует разрабатывать данную программу, опираясь на вариант 6.2.</w:t>
      </w:r>
    </w:p>
    <w:p w:rsidR="00160D6B" w:rsidRPr="006A617B" w:rsidRDefault="00160D6B" w:rsidP="00160D6B">
      <w:pPr>
        <w:spacing w:after="0" w:line="240" w:lineRule="auto"/>
        <w:jc w:val="both"/>
        <w:rPr>
          <w:rFonts w:eastAsia="Calibri" w:cs="Times New Roman"/>
          <w:b/>
          <w:szCs w:val="28"/>
          <w:lang w:eastAsia="en-US"/>
        </w:rPr>
      </w:pPr>
    </w:p>
    <w:p w:rsidR="00160D6B" w:rsidRPr="007626DC" w:rsidRDefault="00160D6B" w:rsidP="00160D6B">
      <w:pPr>
        <w:pStyle w:val="aff6"/>
        <w:rPr>
          <w:rFonts w:eastAsia="Calibri"/>
          <w:b/>
          <w:sz w:val="32"/>
        </w:rPr>
      </w:pPr>
      <w:bookmarkStart w:id="156" w:name="_Toc56453095"/>
      <w:r w:rsidRPr="007626DC">
        <w:rPr>
          <w:rFonts w:eastAsia="Calibri"/>
          <w:b/>
          <w:sz w:val="32"/>
        </w:rPr>
        <w:t>2.2.4. Программа коррекционной работы</w:t>
      </w:r>
      <w:bookmarkEnd w:id="156"/>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Коррекционные занятия организуются по двум направлениям:</w:t>
      </w:r>
    </w:p>
    <w:p w:rsidR="00160D6B" w:rsidRPr="006A617B" w:rsidRDefault="00160D6B" w:rsidP="00160D6B">
      <w:pPr>
        <w:spacing w:after="0" w:line="240" w:lineRule="auto"/>
        <w:ind w:left="709"/>
        <w:jc w:val="both"/>
        <w:rPr>
          <w:rFonts w:eastAsia="Calibri" w:cs="Times New Roman"/>
          <w:szCs w:val="28"/>
          <w:lang w:eastAsia="en-US"/>
        </w:rPr>
      </w:pPr>
      <w:r w:rsidRPr="006A617B">
        <w:rPr>
          <w:rFonts w:eastAsia="Calibri" w:cs="Times New Roman"/>
          <w:szCs w:val="28"/>
          <w:lang w:eastAsia="en-US"/>
        </w:rPr>
        <w:t>1. Логопедические занятия.</w:t>
      </w:r>
    </w:p>
    <w:p w:rsidR="00160D6B" w:rsidRPr="006A617B" w:rsidRDefault="00160D6B" w:rsidP="00160D6B">
      <w:pPr>
        <w:spacing w:after="0" w:line="240" w:lineRule="auto"/>
        <w:ind w:left="709"/>
        <w:jc w:val="both"/>
        <w:rPr>
          <w:rFonts w:eastAsia="Calibri" w:cs="Times New Roman"/>
          <w:szCs w:val="28"/>
          <w:lang w:eastAsia="en-US"/>
        </w:rPr>
      </w:pPr>
      <w:r w:rsidRPr="006A617B">
        <w:rPr>
          <w:rFonts w:eastAsia="Calibri" w:cs="Times New Roman"/>
          <w:szCs w:val="28"/>
          <w:lang w:eastAsia="en-US"/>
        </w:rPr>
        <w:t>2. Занятия с психологом.</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1. 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освоению </w:t>
      </w:r>
      <w:r>
        <w:rPr>
          <w:rFonts w:eastAsia="Calibri" w:cs="Times New Roman"/>
          <w:szCs w:val="28"/>
          <w:lang w:eastAsia="en-US"/>
        </w:rPr>
        <w:t>П</w:t>
      </w:r>
      <w:r w:rsidRPr="006A617B">
        <w:rPr>
          <w:rFonts w:eastAsia="Calibri" w:cs="Times New Roman"/>
          <w:szCs w:val="28"/>
          <w:lang w:eastAsia="en-US"/>
        </w:rPr>
        <w:t>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rsidR="00160D6B" w:rsidRPr="006A617B" w:rsidRDefault="00160D6B" w:rsidP="00160D6B">
      <w:pPr>
        <w:spacing w:after="0" w:line="240" w:lineRule="auto"/>
        <w:ind w:firstLine="567"/>
        <w:jc w:val="both"/>
        <w:rPr>
          <w:rFonts w:eastAsia="Calibri" w:cs="Times New Roman"/>
          <w:szCs w:val="28"/>
          <w:lang w:eastAsia="en-US"/>
        </w:rPr>
      </w:pPr>
      <w:r w:rsidRPr="006A617B">
        <w:rPr>
          <w:rFonts w:eastAsia="Calibri" w:cs="Times New Roman"/>
          <w:szCs w:val="28"/>
          <w:lang w:eastAsia="en-US"/>
        </w:rPr>
        <w:t>2. 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rsidR="00160D6B" w:rsidRPr="006A617B" w:rsidRDefault="00160D6B" w:rsidP="00160D6B">
      <w:pPr>
        <w:spacing w:after="0" w:line="240" w:lineRule="auto"/>
        <w:ind w:firstLine="567"/>
        <w:jc w:val="both"/>
        <w:rPr>
          <w:rFonts w:eastAsia="Calibri" w:cs="Times New Roman"/>
          <w:szCs w:val="28"/>
          <w:lang w:eastAsia="en-US"/>
        </w:rPr>
      </w:pPr>
    </w:p>
    <w:p w:rsidR="00160D6B" w:rsidRPr="007626DC" w:rsidRDefault="00160D6B" w:rsidP="00160D6B">
      <w:pPr>
        <w:pStyle w:val="aff6"/>
        <w:rPr>
          <w:rFonts w:eastAsia="Calibri"/>
          <w:b/>
          <w:i/>
        </w:rPr>
      </w:pPr>
      <w:bookmarkStart w:id="157" w:name="_Toc56453096"/>
      <w:r w:rsidRPr="007626DC">
        <w:rPr>
          <w:b/>
          <w:i/>
        </w:rPr>
        <w:t>2.2.4.1.Программа логопедической работы с обучающимися с НОДА (вариант 6.1.)</w:t>
      </w:r>
      <w:bookmarkEnd w:id="157"/>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Необходимость логопедической работы с обучающимися с НОДА обусловлена тем, что: </w:t>
      </w:r>
    </w:p>
    <w:p w:rsidR="00160D6B" w:rsidRPr="006A617B" w:rsidRDefault="00160D6B" w:rsidP="00160D6B">
      <w:pPr>
        <w:numPr>
          <w:ilvl w:val="0"/>
          <w:numId w:val="99"/>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У большинства обучающихся с НОДА отмечаются дизартрические (речедвигательные) нарушения различной степени тяжести (чаще стертая дизартрия); они обуславливают недостаточную разборчивость речи, что может приводить к коммуникативным затруднениям. </w:t>
      </w:r>
    </w:p>
    <w:p w:rsidR="00160D6B" w:rsidRPr="006A617B" w:rsidRDefault="00160D6B" w:rsidP="00160D6B">
      <w:pPr>
        <w:numPr>
          <w:ilvl w:val="0"/>
          <w:numId w:val="99"/>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У многих обучающихся наблюдается недоразвитие устной речи (общее недоразвитие речи </w:t>
      </w:r>
      <w:r w:rsidRPr="006A617B">
        <w:rPr>
          <w:rFonts w:eastAsia="Times New Roman" w:cs="Times New Roman"/>
          <w:kern w:val="2"/>
          <w:szCs w:val="28"/>
          <w:lang w:val="en-US"/>
        </w:rPr>
        <w:t>III</w:t>
      </w:r>
      <w:r w:rsidRPr="006A617B">
        <w:rPr>
          <w:rFonts w:eastAsia="Times New Roman" w:cs="Times New Roman"/>
          <w:kern w:val="2"/>
          <w:szCs w:val="28"/>
        </w:rPr>
        <w:t xml:space="preserve"> уровня речевого развития), имеют место недостатки связной речи. </w:t>
      </w:r>
    </w:p>
    <w:p w:rsidR="00160D6B" w:rsidRPr="006A617B" w:rsidRDefault="00160D6B" w:rsidP="00160D6B">
      <w:pPr>
        <w:numPr>
          <w:ilvl w:val="0"/>
          <w:numId w:val="99"/>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Часто у обучающихся отмечаются дислексия и дисграфия, они испытывают трудности в овладении навыками чтения и письма. </w:t>
      </w:r>
    </w:p>
    <w:p w:rsidR="00160D6B" w:rsidRPr="006A617B" w:rsidRDefault="00160D6B" w:rsidP="00160D6B">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 детей с НОДА не наблюдается четкой взаимосвязи между тяжестью двигательных, психических и речевых нарушений. </w:t>
      </w:r>
    </w:p>
    <w:p w:rsidR="00160D6B" w:rsidRPr="006A617B" w:rsidRDefault="00160D6B" w:rsidP="00160D6B">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Основная </w:t>
      </w:r>
      <w:r w:rsidRPr="006A617B">
        <w:rPr>
          <w:rFonts w:eastAsia="Times New Roman" w:cs="Times New Roman"/>
          <w:i/>
          <w:szCs w:val="28"/>
        </w:rPr>
        <w:t xml:space="preserve">цель </w:t>
      </w:r>
      <w:r w:rsidRPr="006A617B">
        <w:rPr>
          <w:rFonts w:eastAsia="Times New Roman" w:cs="Times New Roman"/>
          <w:szCs w:val="28"/>
        </w:rPr>
        <w:t xml:space="preserve">логопедической работы </w:t>
      </w:r>
      <w:r w:rsidRPr="006A617B">
        <w:rPr>
          <w:rFonts w:eastAsia="Times New Roman" w:cs="Times New Roman"/>
          <w:kern w:val="2"/>
          <w:szCs w:val="28"/>
        </w:rPr>
        <w:t xml:space="preserve">с обучающимися с НОДА </w:t>
      </w:r>
      <w:r w:rsidRPr="006A617B">
        <w:rPr>
          <w:rFonts w:eastAsia="Times New Roman" w:cs="Times New Roman"/>
          <w:szCs w:val="28"/>
        </w:rPr>
        <w:t xml:space="preserve">– </w:t>
      </w:r>
      <w:r w:rsidRPr="006A617B">
        <w:rPr>
          <w:rFonts w:eastAsia="Times New Roman" w:cs="Times New Roman"/>
          <w:color w:val="000000"/>
          <w:szCs w:val="28"/>
        </w:rPr>
        <w:t xml:space="preserve">выявление и преодоление нарушений речевого развития, а также дальнейшее развитие </w:t>
      </w:r>
      <w:r w:rsidRPr="006A617B">
        <w:rPr>
          <w:rFonts w:eastAsia="Times New Roman" w:cs="Times New Roman"/>
          <w:szCs w:val="28"/>
        </w:rPr>
        <w:t xml:space="preserve">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В структуре программы коррекционно-логопедической работы в варианте 6.1. (основное образование) для обучающихся с НОДА выделяются следующие </w:t>
      </w:r>
      <w:r w:rsidRPr="006A617B">
        <w:rPr>
          <w:rFonts w:eastAsia="Times New Roman" w:cs="Times New Roman"/>
          <w:i/>
          <w:kern w:val="2"/>
          <w:szCs w:val="28"/>
        </w:rPr>
        <w:t>задачи</w:t>
      </w:r>
      <w:r w:rsidRPr="006A617B">
        <w:rPr>
          <w:rFonts w:eastAsia="Times New Roman" w:cs="Times New Roman"/>
          <w:kern w:val="2"/>
          <w:szCs w:val="28"/>
        </w:rPr>
        <w:t xml:space="preserve">: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1. Развитие коммуникативных навыков.</w:t>
      </w:r>
    </w:p>
    <w:p w:rsidR="00160D6B" w:rsidRPr="006A617B" w:rsidRDefault="00160D6B" w:rsidP="00160D6B">
      <w:pPr>
        <w:numPr>
          <w:ilvl w:val="0"/>
          <w:numId w:val="95"/>
        </w:numPr>
        <w:spacing w:after="0" w:line="240" w:lineRule="auto"/>
        <w:ind w:firstLine="709"/>
        <w:jc w:val="both"/>
        <w:rPr>
          <w:rFonts w:eastAsia="Times New Roman" w:cs="Times New Roman"/>
          <w:kern w:val="2"/>
          <w:szCs w:val="28"/>
          <w:lang w:eastAsia="en-US"/>
        </w:rPr>
      </w:pPr>
      <w:r w:rsidRPr="006A617B">
        <w:rPr>
          <w:rFonts w:eastAsia="Times New Roman" w:cs="Times New Roman"/>
          <w:kern w:val="2"/>
          <w:szCs w:val="28"/>
          <w:lang w:eastAsia="en-US"/>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rsidR="00160D6B" w:rsidRPr="006A617B" w:rsidRDefault="00160D6B" w:rsidP="00160D6B">
      <w:pPr>
        <w:numPr>
          <w:ilvl w:val="0"/>
          <w:numId w:val="95"/>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rsidR="00160D6B" w:rsidRPr="006A617B" w:rsidRDefault="00160D6B" w:rsidP="00160D6B">
      <w:pPr>
        <w:numPr>
          <w:ilvl w:val="0"/>
          <w:numId w:val="95"/>
        </w:numPr>
        <w:spacing w:after="0" w:line="240" w:lineRule="auto"/>
        <w:ind w:firstLine="709"/>
        <w:jc w:val="both"/>
        <w:rPr>
          <w:rFonts w:eastAsia="Times New Roman" w:cs="Times New Roman"/>
          <w:kern w:val="2"/>
          <w:szCs w:val="28"/>
        </w:rPr>
      </w:pPr>
      <w:r w:rsidRPr="006A617B">
        <w:rPr>
          <w:rFonts w:eastAsia="Times New Roman" w:cs="Times New Roman"/>
          <w:szCs w:val="28"/>
          <w:lang w:eastAsia="en-US"/>
        </w:rPr>
        <w:t xml:space="preserve">Развитие вербальной (устной) коммуникации. Развитие способности к словесному самовыражению на актуальном уровне, соответствующем возрасту и развитию ребёнка. </w:t>
      </w:r>
    </w:p>
    <w:p w:rsidR="00160D6B" w:rsidRPr="006A617B" w:rsidRDefault="00160D6B" w:rsidP="00160D6B">
      <w:pPr>
        <w:spacing w:after="0" w:line="240" w:lineRule="auto"/>
        <w:ind w:firstLine="709"/>
        <w:jc w:val="both"/>
        <w:rPr>
          <w:rFonts w:eastAsia="Times New Roman" w:cs="Times New Roman"/>
          <w:i/>
          <w:szCs w:val="28"/>
        </w:rPr>
      </w:pPr>
      <w:r w:rsidRPr="006A617B">
        <w:rPr>
          <w:rFonts w:eastAsia="Times New Roman" w:cs="Times New Roman"/>
          <w:i/>
          <w:szCs w:val="28"/>
        </w:rPr>
        <w:t>2. Коррекция нарушений речи.</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лексико-грамматических навыков экспрессивной речи и коррекция ее нарушений. Развитие связной речи.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lang w:eastAsia="en-US"/>
        </w:rPr>
      </w:pPr>
      <w:r w:rsidRPr="006A617B">
        <w:rPr>
          <w:rFonts w:eastAsia="Times New Roman" w:cs="Times New Roman"/>
          <w:kern w:val="2"/>
          <w:szCs w:val="28"/>
          <w:lang w:eastAsia="en-US"/>
        </w:rPr>
        <w:t xml:space="preserve">Улучшение общей разборчивости речевого высказывания для того, чтобы обеспечить обучающемуся лучшее понимание его речи окружающими.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Формирование артикуляционного праксиса на этапе постановки, автоматизации и дифференциации звуков речи.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lastRenderedPageBreak/>
        <w:t xml:space="preserve">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фонематического восприятия, звукового анализа и синтеза. </w:t>
      </w:r>
      <w:r w:rsidRPr="006A617B">
        <w:rPr>
          <w:rFonts w:eastAsia="Times New Roman" w:cs="Times New Roman"/>
          <w:szCs w:val="28"/>
          <w:lang w:eastAsia="en-US"/>
        </w:rPr>
        <w:t>Развитие у</w:t>
      </w:r>
      <w:r w:rsidRPr="006A617B">
        <w:rPr>
          <w:rFonts w:eastAsia="Times New Roman" w:cs="Times New Roman"/>
          <w:kern w:val="2"/>
          <w:szCs w:val="28"/>
        </w:rPr>
        <w:t>мения дифференцировать звуки на фонетико-фонематическом уровне.</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3. Коррекция нарушений чтения и письма.</w:t>
      </w:r>
    </w:p>
    <w:p w:rsidR="00160D6B" w:rsidRPr="006A617B" w:rsidRDefault="00160D6B" w:rsidP="00160D6B">
      <w:pPr>
        <w:numPr>
          <w:ilvl w:val="0"/>
          <w:numId w:val="96"/>
        </w:num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Развитие способности к осмысленному чтению и письму.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szCs w:val="28"/>
          <w:lang w:eastAsia="en-US"/>
        </w:rPr>
        <w:t>Развитие у</w:t>
      </w:r>
      <w:r w:rsidRPr="006A617B">
        <w:rPr>
          <w:rFonts w:eastAsia="Times New Roman" w:cs="Times New Roman"/>
          <w:kern w:val="2"/>
          <w:szCs w:val="28"/>
        </w:rPr>
        <w:t xml:space="preserve">мения сознательно, правильно читать и осмысленно воспринимать прочитанное.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szCs w:val="28"/>
          <w:lang w:eastAsia="en-US"/>
        </w:rPr>
        <w:t>Развитие у</w:t>
      </w:r>
      <w:r w:rsidRPr="006A617B">
        <w:rPr>
          <w:rFonts w:eastAsia="Times New Roman" w:cs="Times New Roman"/>
          <w:kern w:val="2"/>
          <w:szCs w:val="28"/>
        </w:rPr>
        <w:t xml:space="preserve">мения анализировать слова и предложения на лексико-грамматическом и синтаксическом уровне.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зрительно-пространственных функций и коррекция их нарушений.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Совершенствование двигательного навыка письма. Развитие динамических моторных функций.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В содержание</w:t>
      </w:r>
      <w:r w:rsidRPr="006A617B">
        <w:rPr>
          <w:rFonts w:eastAsia="Times New Roman" w:cs="Times New Roman"/>
          <w:i/>
          <w:kern w:val="2"/>
          <w:szCs w:val="28"/>
        </w:rPr>
        <w:t xml:space="preserve"> </w:t>
      </w:r>
      <w:r w:rsidRPr="006A617B">
        <w:rPr>
          <w:rFonts w:eastAsia="Times New Roman" w:cs="Times New Roman"/>
          <w:kern w:val="2"/>
          <w:szCs w:val="28"/>
        </w:rPr>
        <w:t>профессиональной деятельности</w:t>
      </w:r>
      <w:r w:rsidRPr="006A617B">
        <w:rPr>
          <w:rFonts w:eastAsia="Times New Roman" w:cs="Times New Roman"/>
          <w:i/>
          <w:kern w:val="2"/>
          <w:szCs w:val="28"/>
        </w:rPr>
        <w:t xml:space="preserve"> </w:t>
      </w:r>
      <w:r w:rsidRPr="006A617B">
        <w:rPr>
          <w:rFonts w:eastAsia="Times New Roman" w:cs="Times New Roman"/>
          <w:kern w:val="2"/>
          <w:szCs w:val="28"/>
        </w:rPr>
        <w:t xml:space="preserve">логопеда входит диагностическая, коррекционно-развивающая, организационно-методическая, консультативно-просветительская работа.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1. Диагностическое направление </w:t>
      </w:r>
      <w:r w:rsidRPr="006A617B">
        <w:rPr>
          <w:rFonts w:eastAsia="Times New Roman" w:cs="Times New Roman"/>
          <w:kern w:val="2"/>
          <w:szCs w:val="28"/>
        </w:rPr>
        <w:t>логопедической</w:t>
      </w:r>
      <w:r w:rsidRPr="006A617B">
        <w:rPr>
          <w:rFonts w:eastAsia="Times New Roman" w:cs="Times New Roman"/>
          <w:i/>
          <w:kern w:val="2"/>
          <w:szCs w:val="28"/>
        </w:rPr>
        <w:t xml:space="preserve"> </w:t>
      </w:r>
      <w:r w:rsidRPr="006A617B">
        <w:rPr>
          <w:rFonts w:eastAsia="Times New Roman" w:cs="Times New Roman"/>
          <w:kern w:val="2"/>
          <w:szCs w:val="28"/>
        </w:rPr>
        <w:t>работы включает в себя углубленное изучение ребенка с НОДА, выявление индивидуальных особенностей речевого развития.</w:t>
      </w:r>
      <w:r w:rsidRPr="006A617B">
        <w:rPr>
          <w:rFonts w:eastAsia="Times New Roman" w:cs="Times New Roman"/>
          <w:bCs/>
          <w:iCs/>
          <w:kern w:val="2"/>
          <w:szCs w:val="28"/>
        </w:rPr>
        <w:t xml:space="preserve"> </w:t>
      </w:r>
      <w:r w:rsidRPr="006A617B">
        <w:rPr>
          <w:rFonts w:eastAsia="Times New Roman" w:cs="Times New Roman"/>
          <w:kern w:val="2"/>
          <w:szCs w:val="28"/>
        </w:rPr>
        <w:t xml:space="preserve">Первичное логопедическое обследование позволяет судить об уровне речевого развития ребенка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ребенку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ребенка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2. Коррекционно-развивающее направление</w:t>
      </w:r>
      <w:r w:rsidRPr="006A617B">
        <w:rPr>
          <w:rFonts w:eastAsia="Times New Roman" w:cs="Times New Roman"/>
          <w:kern w:val="2"/>
          <w:szCs w:val="28"/>
        </w:rPr>
        <w:t xml:space="preserve"> логопедической</w:t>
      </w:r>
      <w:r w:rsidRPr="006A617B">
        <w:rPr>
          <w:rFonts w:eastAsia="Times New Roman" w:cs="Times New Roman"/>
          <w:i/>
          <w:kern w:val="2"/>
          <w:szCs w:val="28"/>
        </w:rPr>
        <w:t xml:space="preserve"> </w:t>
      </w:r>
      <w:r w:rsidRPr="006A617B">
        <w:rPr>
          <w:rFonts w:eastAsia="Times New Roman" w:cs="Times New Roman"/>
          <w:kern w:val="2"/>
          <w:szCs w:val="28"/>
        </w:rPr>
        <w:t xml:space="preserve">работы включает в себя реализацию коррекционно-развивающих программ с учетом возраста и особенностей развития обучающихся, структуры речевого </w:t>
      </w:r>
      <w:r w:rsidRPr="006A617B">
        <w:rPr>
          <w:rFonts w:eastAsia="Times New Roman" w:cs="Times New Roman"/>
          <w:kern w:val="2"/>
          <w:szCs w:val="28"/>
        </w:rPr>
        <w:lastRenderedPageBreak/>
        <w:t xml:space="preserve">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В содержание данного направления входят следующие аспекты:</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 выбор оптимальных для развития ребенка с НОДА методик и приемов логопедической работы в соответствии с его особыми образовательными потребностями;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организация и проведение индивидуальных и групповых занятия по коррекции нарушений устной и письменной речи, а также развитию коммуникативных навыков детей с НОДА.</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 за осанкой ребенка,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Наибольшую специфику имеет логопедическая работа по формированию звукопроизношения и коррекции нарушений произносительной стороны речи у детей с церебральным параличом. При развитии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детей. Голосовые упражнения направлены на формирование у детей произвольного изменения силы, тембра голоса, длительности звучания, тренировку голоса в произнесении различного речевого материала.</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3. Организационно-методическое направление </w:t>
      </w:r>
      <w:r w:rsidRPr="006A617B">
        <w:rPr>
          <w:rFonts w:eastAsia="Times New Roman" w:cs="Times New Roman"/>
          <w:kern w:val="2"/>
          <w:szCs w:val="28"/>
        </w:rPr>
        <w:t xml:space="preserve">работы логопеда заключается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На протяжении учебного года (с сентября по июнь включительно) логопед ведет следующую документацию: </w:t>
      </w:r>
    </w:p>
    <w:p w:rsidR="00160D6B" w:rsidRPr="006A617B" w:rsidRDefault="00160D6B" w:rsidP="00160D6B">
      <w:pPr>
        <w:numPr>
          <w:ilvl w:val="0"/>
          <w:numId w:val="9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журнал регистрации обследованных детей; </w:t>
      </w:r>
    </w:p>
    <w:p w:rsidR="00160D6B" w:rsidRPr="006A617B" w:rsidRDefault="00160D6B" w:rsidP="00160D6B">
      <w:pPr>
        <w:numPr>
          <w:ilvl w:val="0"/>
          <w:numId w:val="9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речевая карта на каждого ребенка с НОДА, имеющего речевые нарушения; </w:t>
      </w:r>
    </w:p>
    <w:p w:rsidR="00160D6B" w:rsidRPr="006A617B" w:rsidRDefault="00160D6B" w:rsidP="00160D6B">
      <w:pPr>
        <w:numPr>
          <w:ilvl w:val="0"/>
          <w:numId w:val="9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lastRenderedPageBreak/>
        <w:t xml:space="preserve">перспективный план работы с ребенком (на месяц, четверть, год); </w:t>
      </w:r>
    </w:p>
    <w:p w:rsidR="00160D6B" w:rsidRPr="006A617B" w:rsidRDefault="00160D6B" w:rsidP="00160D6B">
      <w:pPr>
        <w:numPr>
          <w:ilvl w:val="0"/>
          <w:numId w:val="9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индивидуальные тетради на каждого ребенка; </w:t>
      </w:r>
    </w:p>
    <w:p w:rsidR="00160D6B" w:rsidRPr="006A617B" w:rsidRDefault="00160D6B" w:rsidP="00160D6B">
      <w:pPr>
        <w:numPr>
          <w:ilvl w:val="0"/>
          <w:numId w:val="9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дневник наблюдений за речевой динамикой детей; </w:t>
      </w:r>
    </w:p>
    <w:p w:rsidR="00160D6B" w:rsidRPr="006A617B" w:rsidRDefault="00160D6B" w:rsidP="00160D6B">
      <w:pPr>
        <w:numPr>
          <w:ilvl w:val="0"/>
          <w:numId w:val="9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журнал посещаемости логопедических индивидуальных и групповых занятий; </w:t>
      </w:r>
    </w:p>
    <w:p w:rsidR="00160D6B" w:rsidRPr="006A617B" w:rsidRDefault="00160D6B" w:rsidP="00160D6B">
      <w:pPr>
        <w:numPr>
          <w:ilvl w:val="0"/>
          <w:numId w:val="9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 консультативно-методической работы с учителями; </w:t>
      </w:r>
    </w:p>
    <w:p w:rsidR="00160D6B" w:rsidRPr="006A617B" w:rsidRDefault="00160D6B" w:rsidP="00160D6B">
      <w:pPr>
        <w:numPr>
          <w:ilvl w:val="0"/>
          <w:numId w:val="9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 работы с родителями; </w:t>
      </w:r>
    </w:p>
    <w:p w:rsidR="00160D6B" w:rsidRPr="006A617B" w:rsidRDefault="00160D6B" w:rsidP="00160D6B">
      <w:pPr>
        <w:numPr>
          <w:ilvl w:val="0"/>
          <w:numId w:val="9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годовой отчет о результатах работы.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детей, обращая особое внимание на нарушения зрительно-моторной координации и пространственные нарушения.</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4. Консультативно-просветительское направление</w:t>
      </w:r>
      <w:r w:rsidRPr="006A617B">
        <w:rPr>
          <w:rFonts w:eastAsia="Times New Roman" w:cs="Times New Roman"/>
          <w:kern w:val="2"/>
          <w:szCs w:val="28"/>
        </w:rPr>
        <w:t xml:space="preserve"> работы включает: </w:t>
      </w:r>
    </w:p>
    <w:p w:rsidR="00160D6B" w:rsidRPr="006A617B" w:rsidRDefault="00160D6B" w:rsidP="00160D6B">
      <w:pPr>
        <w:numPr>
          <w:ilvl w:val="0"/>
          <w:numId w:val="98"/>
        </w:numPr>
        <w:tabs>
          <w:tab w:val="num" w:pos="284"/>
        </w:tabs>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индивидуальное и групповое консультирование семьи по вопросам речевого развития и коммуникации детей,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детей; </w:t>
      </w:r>
    </w:p>
    <w:p w:rsidR="00160D6B" w:rsidRPr="006A617B" w:rsidRDefault="00160D6B" w:rsidP="00160D6B">
      <w:pPr>
        <w:numPr>
          <w:ilvl w:val="0"/>
          <w:numId w:val="98"/>
        </w:numPr>
        <w:tabs>
          <w:tab w:val="num" w:pos="284"/>
        </w:tabs>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обучением ребенка с НОДА в процессе реализации инклюзивной практики.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Логопед дает рекомендации по включению коррекционных компонентов в различные формы образовательного процесса.</w:t>
      </w:r>
    </w:p>
    <w:p w:rsidR="00160D6B" w:rsidRPr="006A617B" w:rsidRDefault="00160D6B" w:rsidP="00160D6B">
      <w:pPr>
        <w:spacing w:after="0" w:line="240" w:lineRule="auto"/>
        <w:ind w:firstLine="709"/>
        <w:jc w:val="both"/>
        <w:rPr>
          <w:rFonts w:eastAsia="Times New Roman" w:cs="Times New Roman"/>
          <w:b/>
          <w:i/>
          <w:kern w:val="2"/>
          <w:szCs w:val="28"/>
        </w:rPr>
      </w:pPr>
      <w:r w:rsidRPr="006A617B">
        <w:rPr>
          <w:rFonts w:eastAsia="Times New Roman" w:cs="Times New Roman"/>
          <w:b/>
          <w:i/>
          <w:kern w:val="2"/>
          <w:szCs w:val="28"/>
        </w:rPr>
        <w:t xml:space="preserve">Планируемые результаты реализации программы логопедической работы: </w:t>
      </w:r>
    </w:p>
    <w:p w:rsidR="00160D6B" w:rsidRPr="006A617B" w:rsidRDefault="00160D6B" w:rsidP="00160D6B">
      <w:pPr>
        <w:numPr>
          <w:ilvl w:val="0"/>
          <w:numId w:val="97"/>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Адаптация обучающегося с НОДА к условиям образовательной организации и усвоение им программы основного образования. </w:t>
      </w:r>
    </w:p>
    <w:p w:rsidR="00160D6B" w:rsidRPr="006A617B" w:rsidRDefault="00160D6B" w:rsidP="00160D6B">
      <w:pPr>
        <w:numPr>
          <w:ilvl w:val="0"/>
          <w:numId w:val="97"/>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Нормализация речевых возможностей детей (преодоление нарушений речевого развития) или уменьшение степени выраженности речевых нарушений. </w:t>
      </w:r>
    </w:p>
    <w:p w:rsidR="00160D6B" w:rsidRPr="006A617B" w:rsidRDefault="00160D6B" w:rsidP="00160D6B">
      <w:pPr>
        <w:numPr>
          <w:ilvl w:val="0"/>
          <w:numId w:val="97"/>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Овладение родным (русским) языком.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Планируемые результаты реализации программы коррекционно-логопедической работы должны уточняться и конкретизироваться с учетом индивидуальных особенностей и возможностей обучающихся. </w:t>
      </w:r>
    </w:p>
    <w:p w:rsidR="00160D6B" w:rsidRPr="006A617B" w:rsidRDefault="00160D6B" w:rsidP="00160D6B">
      <w:pPr>
        <w:spacing w:after="0" w:line="240" w:lineRule="auto"/>
        <w:ind w:firstLine="709"/>
        <w:jc w:val="both"/>
        <w:rPr>
          <w:rFonts w:eastAsia="Times New Roman" w:cs="Times New Roman"/>
          <w:b/>
          <w:i/>
          <w:kern w:val="2"/>
          <w:szCs w:val="28"/>
        </w:rPr>
      </w:pPr>
      <w:r w:rsidRPr="006A617B">
        <w:rPr>
          <w:rFonts w:eastAsia="Times New Roman" w:cs="Times New Roman"/>
          <w:b/>
          <w:i/>
          <w:kern w:val="2"/>
          <w:szCs w:val="28"/>
        </w:rPr>
        <w:t xml:space="preserve">Специальные условия реализации программы: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i/>
          <w:kern w:val="2"/>
          <w:szCs w:val="28"/>
          <w:u w:val="single"/>
        </w:rPr>
        <w:t>Кадровые условия:</w:t>
      </w:r>
      <w:r w:rsidRPr="006A617B">
        <w:rPr>
          <w:rFonts w:eastAsia="Times New Roman" w:cs="Times New Roman"/>
          <w:kern w:val="2"/>
          <w:szCs w:val="28"/>
        </w:rPr>
        <w:t xml:space="preserve"> Логопед должен иметь высшее дефектологическое образование по направлению «Специальное (дефектологическое) образование» по профилю «Логопедия» и пройти курсы повышения квалификации в области комплексной психолого-медико-педагогической помощи лицам с нарушениями опорно-двигательного аппарата. </w:t>
      </w:r>
    </w:p>
    <w:p w:rsidR="00160D6B" w:rsidRPr="006A617B" w:rsidRDefault="00160D6B" w:rsidP="00160D6B">
      <w:pPr>
        <w:spacing w:after="0" w:line="240" w:lineRule="auto"/>
        <w:ind w:firstLine="709"/>
        <w:jc w:val="both"/>
        <w:rPr>
          <w:rFonts w:eastAsia="Times New Roman" w:cs="Times New Roman"/>
          <w:i/>
          <w:kern w:val="2"/>
          <w:szCs w:val="28"/>
          <w:u w:val="single"/>
        </w:rPr>
      </w:pPr>
    </w:p>
    <w:p w:rsidR="00160D6B" w:rsidRPr="007626DC" w:rsidRDefault="00160D6B" w:rsidP="00160D6B">
      <w:pPr>
        <w:pStyle w:val="aff6"/>
        <w:rPr>
          <w:b/>
          <w:i/>
        </w:rPr>
      </w:pPr>
      <w:bookmarkStart w:id="158" w:name="_Toc56453097"/>
      <w:r w:rsidRPr="007626DC">
        <w:rPr>
          <w:b/>
          <w:i/>
        </w:rPr>
        <w:t>2.2.4.2.Программа коррекционной работы психолога (вариант 6.1.)</w:t>
      </w:r>
      <w:bookmarkEnd w:id="158"/>
    </w:p>
    <w:p w:rsidR="00160D6B" w:rsidRPr="007626DC" w:rsidRDefault="00160D6B" w:rsidP="00160D6B">
      <w:pPr>
        <w:ind w:left="709"/>
        <w:rPr>
          <w:rFonts w:eastAsia="Times New Roman"/>
          <w:b/>
          <w:lang w:eastAsia="en-US"/>
        </w:rPr>
      </w:pPr>
      <w:r w:rsidRPr="007626DC">
        <w:rPr>
          <w:rFonts w:eastAsia="Times New Roman"/>
          <w:b/>
          <w:lang w:eastAsia="en-US"/>
        </w:rPr>
        <w:t>Пояснительная записка</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bCs/>
          <w:iCs/>
          <w:szCs w:val="28"/>
        </w:rPr>
        <w:t>Нарушения функций опорно-двигательного аппарата наблюдается у 5</w:t>
      </w:r>
      <w:r w:rsidRPr="006A617B">
        <w:rPr>
          <w:rFonts w:eastAsia="Arial Unicode MS" w:cs="Times New Roman"/>
          <w:color w:val="000000"/>
          <w:szCs w:val="28"/>
          <w:u w:color="000000"/>
          <w:bdr w:val="nil"/>
        </w:rPr>
        <w:t>–</w:t>
      </w:r>
      <w:r w:rsidRPr="006A617B">
        <w:rPr>
          <w:rFonts w:eastAsia="Times New Roman" w:cs="Times New Roman"/>
          <w:bCs/>
          <w:iCs/>
          <w:szCs w:val="28"/>
        </w:rPr>
        <w:t>7% детей и могут носить как врожденный, так и приобретенный характер. Отклонения в развитии у детей с такой патологией отличаются значительным разнообразием и могут иметь разную степень выраженности.</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b/>
          <w:szCs w:val="28"/>
        </w:rPr>
        <w:t>Двигательные нарушения</w:t>
      </w:r>
      <w:r w:rsidRPr="006A617B">
        <w:rPr>
          <w:rFonts w:eastAsia="Times New Roman" w:cs="Times New Roman"/>
          <w:szCs w:val="28"/>
        </w:rPr>
        <w:t xml:space="preserve"> у детей имеют </w:t>
      </w:r>
      <w:r w:rsidRPr="006A617B">
        <w:rPr>
          <w:rFonts w:eastAsia="Times New Roman" w:cs="Times New Roman"/>
          <w:i/>
          <w:szCs w:val="28"/>
        </w:rPr>
        <w:t>различную степень выраженности (тяжелые, средней тяжести, легкие)</w:t>
      </w:r>
      <w:r w:rsidRPr="006A617B">
        <w:rPr>
          <w:rFonts w:eastAsia="Times New Roman" w:cs="Times New Roman"/>
          <w:szCs w:val="28"/>
        </w:rPr>
        <w:t xml:space="preserve">. </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Группа обучающихся по варианту 6.1. </w:t>
      </w:r>
      <w:r w:rsidRPr="006A617B">
        <w:rPr>
          <w:rFonts w:eastAsia="Arial Unicode MS" w:cs="Times New Roman"/>
          <w:color w:val="000000"/>
          <w:szCs w:val="28"/>
          <w:u w:color="000000"/>
          <w:bdr w:val="nil"/>
        </w:rPr>
        <w:t>–</w:t>
      </w:r>
      <w:r w:rsidRPr="006A617B">
        <w:rPr>
          <w:rFonts w:eastAsia="Calibri" w:cs="Times New Roman"/>
          <w:szCs w:val="28"/>
          <w:lang w:eastAsia="en-US"/>
        </w:rPr>
        <w:t xml:space="preserve"> это дети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детей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 что требует организации психологической помощи значительной части обучающихся данной категории. У части детей этой группы могут выявляться негрубые речедвигательные нарушения, снижающие качество произношения. На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детям могут быть рекомендованы занятия с логопедом, особенно в случаях прогрессирования основного заболевания.</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Times New Roman" w:cs="Times New Roman"/>
          <w:szCs w:val="28"/>
        </w:rPr>
        <w:t xml:space="preserve">В основной школе продолжают обучение дети с НОДА, успешно завершившие начальное образование по </w:t>
      </w:r>
      <w:r>
        <w:rPr>
          <w:rFonts w:eastAsia="Times New Roman" w:cs="Times New Roman"/>
          <w:szCs w:val="28"/>
        </w:rPr>
        <w:t>П</w:t>
      </w:r>
      <w:r w:rsidRPr="006A617B">
        <w:rPr>
          <w:rFonts w:eastAsia="Times New Roman" w:cs="Times New Roman"/>
          <w:szCs w:val="28"/>
        </w:rPr>
        <w:t>АООП (вариант 6.1., 6.2.).</w:t>
      </w:r>
      <w:r w:rsidRPr="006A617B">
        <w:rPr>
          <w:rFonts w:eastAsia="Calibri" w:cs="Times New Roman"/>
          <w:szCs w:val="28"/>
          <w:lang w:eastAsia="en-US"/>
        </w:rPr>
        <w:t xml:space="preserve"> </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Познавательное развитие обучающихся на данном возрастном этапе характеризуется:</w:t>
      </w:r>
    </w:p>
    <w:p w:rsidR="00160D6B" w:rsidRPr="006A617B" w:rsidRDefault="00160D6B" w:rsidP="00160D6B">
      <w:pPr>
        <w:numPr>
          <w:ilvl w:val="0"/>
          <w:numId w:val="117"/>
        </w:numPr>
        <w:spacing w:after="0" w:line="240" w:lineRule="auto"/>
        <w:ind w:left="0" w:firstLine="709"/>
        <w:contextualSpacing/>
        <w:jc w:val="both"/>
        <w:rPr>
          <w:rFonts w:eastAsia="Times New Roman" w:cs="Times New Roman"/>
          <w:color w:val="000000"/>
          <w:szCs w:val="28"/>
          <w:lang w:bidi="en-US"/>
        </w:rPr>
      </w:pPr>
      <w:r w:rsidRPr="006A617B">
        <w:rPr>
          <w:rFonts w:eastAsia="Times New Roman" w:cs="Times New Roman"/>
          <w:color w:val="000000"/>
          <w:szCs w:val="28"/>
          <w:lang w:bidi="en-US"/>
        </w:rPr>
        <w:t>недостаточным запасом знаний и представлений об окружающем мире;</w:t>
      </w:r>
    </w:p>
    <w:p w:rsidR="00160D6B" w:rsidRPr="006A617B" w:rsidRDefault="00160D6B" w:rsidP="00160D6B">
      <w:pPr>
        <w:numPr>
          <w:ilvl w:val="0"/>
          <w:numId w:val="117"/>
        </w:numPr>
        <w:spacing w:after="0" w:line="240" w:lineRule="auto"/>
        <w:ind w:left="0" w:firstLine="709"/>
        <w:contextualSpacing/>
        <w:jc w:val="both"/>
        <w:rPr>
          <w:rFonts w:eastAsia="Times New Roman" w:cs="Times New Roman"/>
          <w:color w:val="000000"/>
          <w:szCs w:val="28"/>
          <w:lang w:bidi="en-US"/>
        </w:rPr>
      </w:pPr>
      <w:r w:rsidRPr="006A617B">
        <w:rPr>
          <w:rFonts w:eastAsia="Times New Roman" w:cs="Times New Roman"/>
          <w:color w:val="000000"/>
          <w:szCs w:val="28"/>
          <w:lang w:bidi="en-US"/>
        </w:rPr>
        <w:t xml:space="preserve">нарушением умственной работоспособности, </w:t>
      </w:r>
      <w:r w:rsidRPr="006A617B">
        <w:rPr>
          <w:rFonts w:eastAsia="Times New Roman" w:cs="Times New Roman"/>
          <w:color w:val="333333"/>
          <w:szCs w:val="28"/>
          <w:lang w:bidi="en-US"/>
        </w:rPr>
        <w:t>истощаемостью психических процессов</w:t>
      </w:r>
      <w:r w:rsidRPr="006A617B">
        <w:rPr>
          <w:rFonts w:eastAsia="Times New Roman" w:cs="Times New Roman"/>
          <w:color w:val="000000"/>
          <w:szCs w:val="28"/>
          <w:lang w:bidi="en-US"/>
        </w:rPr>
        <w:t>;</w:t>
      </w:r>
    </w:p>
    <w:p w:rsidR="00160D6B" w:rsidRPr="006A617B" w:rsidRDefault="00160D6B" w:rsidP="00160D6B">
      <w:pPr>
        <w:numPr>
          <w:ilvl w:val="0"/>
          <w:numId w:val="117"/>
        </w:numPr>
        <w:spacing w:after="0" w:line="240" w:lineRule="auto"/>
        <w:ind w:left="0" w:firstLine="709"/>
        <w:contextualSpacing/>
        <w:jc w:val="both"/>
        <w:rPr>
          <w:rFonts w:eastAsia="Times New Roman" w:cs="Times New Roman"/>
          <w:color w:val="000000"/>
          <w:szCs w:val="28"/>
          <w:lang w:val="en-US" w:bidi="en-US"/>
        </w:rPr>
      </w:pPr>
      <w:r w:rsidRPr="006A617B">
        <w:rPr>
          <w:rFonts w:eastAsia="Times New Roman" w:cs="Times New Roman"/>
          <w:color w:val="333333"/>
          <w:szCs w:val="28"/>
          <w:lang w:val="en-US" w:bidi="en-US"/>
        </w:rPr>
        <w:t>недостаточным уровнем развития внимания</w:t>
      </w:r>
      <w:r w:rsidRPr="006A617B">
        <w:rPr>
          <w:rFonts w:eastAsia="Times New Roman" w:cs="Times New Roman"/>
          <w:color w:val="000000"/>
          <w:szCs w:val="28"/>
          <w:lang w:val="en-US" w:bidi="en-US"/>
        </w:rPr>
        <w:t>;</w:t>
      </w:r>
    </w:p>
    <w:p w:rsidR="00160D6B" w:rsidRPr="006A617B" w:rsidRDefault="00160D6B" w:rsidP="00160D6B">
      <w:pPr>
        <w:numPr>
          <w:ilvl w:val="0"/>
          <w:numId w:val="117"/>
        </w:numPr>
        <w:spacing w:after="0" w:line="240" w:lineRule="auto"/>
        <w:ind w:left="0" w:firstLine="709"/>
        <w:contextualSpacing/>
        <w:jc w:val="both"/>
        <w:rPr>
          <w:rFonts w:eastAsia="Times New Roman" w:cs="Times New Roman"/>
          <w:color w:val="000000"/>
          <w:szCs w:val="28"/>
          <w:lang w:bidi="en-US"/>
        </w:rPr>
      </w:pPr>
      <w:r w:rsidRPr="006A617B">
        <w:rPr>
          <w:rFonts w:eastAsia="Times New Roman" w:cs="Times New Roman"/>
          <w:color w:val="000000"/>
          <w:szCs w:val="28"/>
          <w:lang w:bidi="en-US"/>
        </w:rPr>
        <w:t>снижением объема запоминания и воспроизведения, кратковременным характером памяти.</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Личностные особенности обучающихся этой категории часто характеризуются низкой мотивацией достижений, коммуникативными нарушениями, неадекватно заниженной самооценкой, иждивенческими установками, повышенной эмоциональной привязанностью к родителям.</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Снижение числа контактов с окружающими и особенности воспитания приводят к формированию ряда особенностей затрудняющих обучение и социальную адаптацию. Такие дети не умеют преодолевать трудности, </w:t>
      </w:r>
      <w:r w:rsidRPr="006A617B">
        <w:rPr>
          <w:rFonts w:eastAsia="Times New Roman" w:cs="Times New Roman"/>
          <w:szCs w:val="28"/>
        </w:rPr>
        <w:lastRenderedPageBreak/>
        <w:t xml:space="preserve">подчинять свои действия определенным требованиям и правилам. Затрудняются организовать свою деятельность, регулировать ее и свое поведение. У многих детей в этом возрасте начинают проявляться черты характера, заострившиеся в связи с переживанием заболевания. </w:t>
      </w:r>
    </w:p>
    <w:p w:rsidR="00160D6B" w:rsidRPr="006A617B" w:rsidRDefault="00160D6B" w:rsidP="00160D6B">
      <w:pPr>
        <w:spacing w:after="0" w:line="240" w:lineRule="auto"/>
        <w:ind w:firstLine="709"/>
        <w:jc w:val="both"/>
        <w:rPr>
          <w:rFonts w:eastAsia="Times New Roman" w:cs="Times New Roman"/>
          <w:szCs w:val="28"/>
        </w:rPr>
      </w:pPr>
    </w:p>
    <w:p w:rsidR="00160D6B" w:rsidRPr="007626DC" w:rsidRDefault="00160D6B" w:rsidP="00160D6B">
      <w:pPr>
        <w:jc w:val="center"/>
        <w:rPr>
          <w:rFonts w:eastAsia="Times New Roman"/>
          <w:b/>
          <w:lang w:eastAsia="en-US"/>
        </w:rPr>
      </w:pPr>
      <w:r w:rsidRPr="007626DC">
        <w:rPr>
          <w:rFonts w:eastAsia="Times New Roman"/>
          <w:b/>
          <w:lang w:eastAsia="en-US"/>
        </w:rPr>
        <w:t>Особые образовательные потребности в коррекционной работе психолога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детей, требуются индивидуальные занятия с психологом по развитию когнитивных процессов.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нарушений личностного развития.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 связи с особенностями воспитания по типу гиперопеки, а иногда по типу эмоционального отвержения, требуется работа психолога по нормализации внутрисемейных отношений и коррекции неадекватных подходов к воспитанию в семье.</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i/>
          <w:szCs w:val="28"/>
          <w:lang w:eastAsia="en-US"/>
        </w:rPr>
        <w:t>Цель коррекционной работы психолога</w:t>
      </w:r>
      <w:r w:rsidRPr="006A617B">
        <w:rPr>
          <w:rFonts w:eastAsia="Calibri" w:cs="Times New Roman"/>
          <w:szCs w:val="28"/>
          <w:lang w:eastAsia="en-US"/>
        </w:rPr>
        <w:t xml:space="preserve"> – коррекция и профилактика когнитивных и личностных нарушений у обучающихся с НОДА.</w:t>
      </w:r>
    </w:p>
    <w:p w:rsidR="00160D6B" w:rsidRPr="006A617B" w:rsidRDefault="00160D6B" w:rsidP="00160D6B">
      <w:pPr>
        <w:spacing w:after="0" w:line="240" w:lineRule="auto"/>
        <w:ind w:firstLine="709"/>
        <w:jc w:val="both"/>
        <w:rPr>
          <w:rFonts w:eastAsia="Calibri" w:cs="Times New Roman"/>
          <w:i/>
          <w:szCs w:val="28"/>
          <w:lang w:eastAsia="en-US"/>
        </w:rPr>
      </w:pPr>
      <w:r w:rsidRPr="006A617B">
        <w:rPr>
          <w:rFonts w:eastAsia="Calibri" w:cs="Times New Roman"/>
          <w:i/>
          <w:szCs w:val="28"/>
          <w:lang w:eastAsia="en-US"/>
        </w:rPr>
        <w:t>Задачи коррекционной работы психолога: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1. Психологическое изучение когнитивных процессов, особенностей личности, межличностных отношений, профессиональных склонностей и намерений.</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2. Психологическая коррекция и профилактика нарушений когнитивных процессов.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3. Психологическая коррекция и профилактика нарушений негативных особенностей личности.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4. Психологическое консультирование участников образовательного процесса.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5. Психологическая помощь семье обучающегося с НОДА.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6. Участие в профориентационной работе.</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7. Психологическая подготовка к ГИА.</w:t>
      </w:r>
    </w:p>
    <w:p w:rsidR="00160D6B" w:rsidRPr="006A617B" w:rsidRDefault="00160D6B" w:rsidP="00160D6B">
      <w:pPr>
        <w:pStyle w:val="ConsPlusNormal"/>
        <w:rPr>
          <w:lang w:eastAsia="en-US"/>
        </w:rPr>
      </w:pPr>
    </w:p>
    <w:p w:rsidR="00160D6B" w:rsidRPr="007626DC" w:rsidRDefault="00160D6B" w:rsidP="00160D6B">
      <w:pPr>
        <w:jc w:val="center"/>
        <w:rPr>
          <w:rFonts w:eastAsia="Times New Roman"/>
          <w:b/>
          <w:lang w:eastAsia="en-US"/>
        </w:rPr>
      </w:pPr>
      <w:r w:rsidRPr="007626DC">
        <w:rPr>
          <w:rFonts w:eastAsia="Times New Roman"/>
          <w:b/>
          <w:lang w:eastAsia="en-US"/>
        </w:rPr>
        <w:t>Содержание коррекционной работы психолога</w:t>
      </w:r>
    </w:p>
    <w:p w:rsidR="00160D6B" w:rsidRPr="006A617B" w:rsidRDefault="00160D6B" w:rsidP="00160D6B">
      <w:pPr>
        <w:spacing w:after="0" w:line="240" w:lineRule="auto"/>
        <w:ind w:firstLine="539"/>
        <w:jc w:val="both"/>
        <w:rPr>
          <w:rFonts w:eastAsia="Calibri" w:cs="Times New Roman"/>
          <w:i/>
          <w:szCs w:val="28"/>
          <w:lang w:eastAsia="en-US"/>
        </w:rPr>
      </w:pPr>
      <w:r w:rsidRPr="006A617B">
        <w:rPr>
          <w:rFonts w:eastAsia="Calibri" w:cs="Times New Roman"/>
          <w:i/>
          <w:szCs w:val="28"/>
          <w:lang w:eastAsia="en-US"/>
        </w:rPr>
        <w:t>1. Диагностическая деятельность психолога.</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В задачи психолого-педагогического исследования </w:t>
      </w:r>
      <w:r w:rsidRPr="006A617B">
        <w:rPr>
          <w:rFonts w:eastAsia="Times New Roman" w:cs="Times New Roman"/>
          <w:bCs/>
          <w:color w:val="000000"/>
          <w:szCs w:val="28"/>
        </w:rPr>
        <w:t xml:space="preserve">детей с двигательными нарушениями </w:t>
      </w:r>
      <w:r w:rsidRPr="006A617B">
        <w:rPr>
          <w:rFonts w:eastAsia="Times New Roman" w:cs="Times New Roman"/>
          <w:color w:val="000000"/>
          <w:szCs w:val="28"/>
        </w:rPr>
        <w:t xml:space="preserve">входит выявление особенностей развития </w:t>
      </w:r>
      <w:r w:rsidRPr="006A617B">
        <w:rPr>
          <w:rFonts w:eastAsia="Times New Roman" w:cs="Times New Roman"/>
          <w:color w:val="000000"/>
          <w:szCs w:val="28"/>
        </w:rPr>
        <w:lastRenderedPageBreak/>
        <w:t>познавательной деятельности с оценкой потенциальных возможностей интеллектуального разви</w:t>
      </w:r>
      <w:r w:rsidRPr="006A617B">
        <w:rPr>
          <w:rFonts w:eastAsia="Times New Roman" w:cs="Times New Roman"/>
          <w:color w:val="000000"/>
          <w:szCs w:val="28"/>
        </w:rPr>
        <w:softHyphen/>
        <w:t>тия и определения основных направлений коррекционно-педагогического воздействия. С этой целью изучается состояние сенсор</w:t>
      </w:r>
      <w:r w:rsidRPr="006A617B">
        <w:rPr>
          <w:rFonts w:eastAsia="Times New Roman" w:cs="Times New Roman"/>
          <w:color w:val="000000"/>
          <w:szCs w:val="28"/>
        </w:rPr>
        <w:softHyphen/>
        <w:t>ных функций /зрительного и слухового восприятия/, понимание ре</w:t>
      </w:r>
      <w:r w:rsidRPr="006A617B">
        <w:rPr>
          <w:rFonts w:eastAsia="Times New Roman" w:cs="Times New Roman"/>
          <w:color w:val="000000"/>
          <w:szCs w:val="28"/>
        </w:rPr>
        <w:softHyphen/>
        <w:t>чи, исследуются особенности мышления, эмоционально-волевой сферы и психи</w:t>
      </w:r>
      <w:r w:rsidRPr="006A617B">
        <w:rPr>
          <w:rFonts w:eastAsia="Times New Roman" w:cs="Times New Roman"/>
          <w:color w:val="000000"/>
          <w:szCs w:val="28"/>
        </w:rPr>
        <w:softHyphen/>
        <w:t>ческой деятельности ребенка.</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После проведенного обследования составляется заключение, где отмечаются особенности познавательной деятельности, развитие речи, а именно, что ребенок знает, что может делать сам, какие формы деятельности превалируют (конструирование, игра, рассматривание, беседа </w:t>
      </w:r>
      <w:r w:rsidR="00AD331C" w:rsidRPr="006A617B">
        <w:rPr>
          <w:rFonts w:eastAsia="Times New Roman" w:cs="Times New Roman"/>
          <w:color w:val="000000"/>
          <w:szCs w:val="28"/>
        </w:rPr>
        <w:t>и т.</w:t>
      </w:r>
      <w:r w:rsidRPr="006A617B">
        <w:rPr>
          <w:rFonts w:eastAsia="Times New Roman" w:cs="Times New Roman"/>
          <w:color w:val="000000"/>
          <w:szCs w:val="28"/>
        </w:rPr>
        <w:t xml:space="preserve"> 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w:t>
      </w:r>
      <w:r w:rsidRPr="006A617B">
        <w:rPr>
          <w:rFonts w:eastAsia="Times New Roman" w:cs="Times New Roman"/>
          <w:color w:val="000000"/>
          <w:szCs w:val="28"/>
        </w:rPr>
        <w:softHyphen/>
        <w:t>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160D6B" w:rsidRPr="006A617B" w:rsidRDefault="00160D6B" w:rsidP="00160D6B">
      <w:pPr>
        <w:shd w:val="clear" w:color="auto" w:fill="FFFFFF"/>
        <w:spacing w:after="0" w:line="240" w:lineRule="auto"/>
        <w:ind w:firstLine="720"/>
        <w:jc w:val="both"/>
        <w:rPr>
          <w:rFonts w:eastAsia="Calibri" w:cs="Times New Roman"/>
          <w:i/>
          <w:szCs w:val="28"/>
          <w:lang w:eastAsia="en-US"/>
        </w:rPr>
      </w:pPr>
      <w:r w:rsidRPr="006A617B">
        <w:rPr>
          <w:rFonts w:eastAsia="Times New Roman" w:cs="Times New Roman"/>
          <w:i/>
          <w:color w:val="000000"/>
          <w:szCs w:val="28"/>
        </w:rPr>
        <w:t>2.</w:t>
      </w:r>
      <w:r w:rsidRPr="006A617B">
        <w:rPr>
          <w:rFonts w:eastAsia="Times New Roman" w:cs="Times New Roman"/>
          <w:color w:val="000000"/>
          <w:szCs w:val="28"/>
        </w:rPr>
        <w:t xml:space="preserve"> </w:t>
      </w:r>
      <w:r w:rsidRPr="006A617B">
        <w:rPr>
          <w:rFonts w:eastAsia="Calibri" w:cs="Times New Roman"/>
          <w:i/>
          <w:szCs w:val="28"/>
          <w:lang w:eastAsia="en-US"/>
        </w:rPr>
        <w:t>Психологическая коррекция и профилактика нарушений когнитивных процессов.</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образования. Однако у некоторых их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Диагностировав эти особенности, психолог разрабатывает рекомендации для учителя, который учитывает данные состояния в учебном процессе. Реже встречаются нарушения пространственно-временных представлений, наглядно-действенного мышления. 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 счёт часов внеурочной деятельности.</w:t>
      </w:r>
    </w:p>
    <w:p w:rsidR="00160D6B" w:rsidRPr="006A617B" w:rsidRDefault="00160D6B" w:rsidP="00160D6B">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3. Психологическая коррекция и профилактика нарушений личности.</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w:t>
      </w:r>
      <w:r w:rsidRPr="006A617B">
        <w:rPr>
          <w:rFonts w:eastAsia="Times New Roman" w:cs="Times New Roman"/>
          <w:color w:val="000000"/>
          <w:szCs w:val="28"/>
        </w:rPr>
        <w:lastRenderedPageBreak/>
        <w:t>низкую или компенсаторно-завышенную самооценку, высокий уровень невропатизации,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Программа реализуется в виде индивидуальных коррекционных занятий за счёт часов внеурочной деятельности.</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t>4</w:t>
      </w:r>
      <w:r w:rsidRPr="006A617B">
        <w:rPr>
          <w:rFonts w:eastAsia="Times New Roman" w:cs="Times New Roman"/>
          <w:color w:val="000000"/>
          <w:szCs w:val="28"/>
        </w:rPr>
        <w:t xml:space="preserve">. </w:t>
      </w:r>
      <w:r w:rsidRPr="006A617B">
        <w:rPr>
          <w:rFonts w:eastAsia="Times New Roman" w:cs="Times New Roman"/>
          <w:i/>
          <w:color w:val="000000"/>
          <w:szCs w:val="28"/>
        </w:rPr>
        <w:t>Психологическая помощь семье обучающегося с НОДА.</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Основные направления в работе психолога с семьей ребенка с НОДА представляются следующими:</w:t>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гармонизация семейных взаимоотношений;</w:t>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установление правильных детско-родительских отношений;</w:t>
      </w:r>
      <w:r w:rsidRPr="006A617B">
        <w:rPr>
          <w:rFonts w:eastAsia="Times New Roman" w:cs="Times New Roman"/>
          <w:color w:val="000000"/>
          <w:szCs w:val="28"/>
        </w:rPr>
        <w:tab/>
      </w:r>
      <w:r w:rsidRPr="006A617B">
        <w:rPr>
          <w:rFonts w:eastAsia="Times New Roman" w:cs="Times New Roman"/>
          <w:color w:val="000000"/>
          <w:szCs w:val="28"/>
        </w:rPr>
        <w:tab/>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помощь в адекватной оценке физических и психологических возможностей ребенка;</w:t>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обучение элементарным методам психологической коррекции (аутогенная тренировка, элементы игротерапии, сказкотерапии, игровые занятия по развитию психических функций и т. п.).</w:t>
      </w:r>
      <w:r w:rsidRPr="006A617B">
        <w:rPr>
          <w:rFonts w:eastAsia="Times New Roman" w:cs="Times New Roman"/>
          <w:color w:val="000000"/>
          <w:szCs w:val="28"/>
        </w:rPr>
        <w:tab/>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Приоритетность тех или иных направлений в работе определяется после исследования семьи, бесед с родителями и ребенком, психо-диагноститческих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надо заметить, что такое разделение весьма относительно).</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Поведенческий тренинг, групповые дискуссии, игры, драматизации, родительские сочинения - все это и многое другое может быть использовано для работы с семьей. </w:t>
      </w:r>
      <w:r w:rsidRPr="006A617B">
        <w:rPr>
          <w:rFonts w:eastAsia="Times New Roman" w:cs="Times New Roman"/>
          <w:szCs w:val="28"/>
        </w:rPr>
        <w:t>Конкретные приемы коррекционной работы, представлены в исследовании В.В. Ткачевой и И.Ю. Левченко.</w:t>
      </w:r>
    </w:p>
    <w:p w:rsidR="00160D6B" w:rsidRPr="006A617B" w:rsidRDefault="00160D6B" w:rsidP="00160D6B">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5. Психологическое консультирование участников образовательного процесса.</w:t>
      </w:r>
    </w:p>
    <w:p w:rsidR="00160D6B" w:rsidRPr="006A617B" w:rsidRDefault="00160D6B" w:rsidP="00160D6B">
      <w:pPr>
        <w:spacing w:after="0" w:line="240" w:lineRule="auto"/>
        <w:ind w:firstLine="720"/>
        <w:jc w:val="both"/>
        <w:rPr>
          <w:rFonts w:eastAsia="Calibri" w:cs="Times New Roman"/>
          <w:szCs w:val="28"/>
          <w:lang w:eastAsia="en-US"/>
        </w:rPr>
      </w:pPr>
      <w:r w:rsidRPr="006A617B">
        <w:rPr>
          <w:rFonts w:eastAsia="Calibri" w:cs="Times New Roman"/>
          <w:szCs w:val="28"/>
          <w:lang w:eastAsia="en-US"/>
        </w:rPr>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 часто не знают особенностей развития детей с ограниченными возможностями здоровья, в частности, с НОДА, не владеют приемами коррекционной работы. </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lastRenderedPageBreak/>
        <w:t>6.</w:t>
      </w:r>
      <w:r w:rsidRPr="006A617B">
        <w:rPr>
          <w:rFonts w:eastAsia="Times New Roman" w:cs="Times New Roman"/>
          <w:color w:val="000000"/>
          <w:szCs w:val="28"/>
        </w:rPr>
        <w:t xml:space="preserve"> </w:t>
      </w:r>
      <w:r w:rsidRPr="006A617B">
        <w:rPr>
          <w:rFonts w:eastAsia="Times New Roman" w:cs="Times New Roman"/>
          <w:i/>
          <w:color w:val="000000"/>
          <w:szCs w:val="28"/>
        </w:rPr>
        <w:t>Участие психолога в профориентационной работе.</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Профориентационную работу с обучающимися с НОДА необходимо осуществлять с начала обучения в основной школе.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Обучающийся с НОДА в среде здоровых сверстников должен быть включён в профориентационные мероприятия совместно с ними. Однако для него необходимо организовать дополнительную профориентационную работу.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Система работы предусматривает два этапа. </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- 1ч.</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в основной школе для подготовки к адекватному профессиональному выбору после ее окончания.</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160D6B" w:rsidRPr="006A617B" w:rsidRDefault="00160D6B" w:rsidP="00160D6B">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7. Психологическая помощь при подготовке к ГИА.</w:t>
      </w:r>
    </w:p>
    <w:p w:rsidR="00160D6B" w:rsidRPr="006A617B" w:rsidRDefault="00160D6B" w:rsidP="00160D6B">
      <w:pPr>
        <w:spacing w:after="0" w:line="240" w:lineRule="auto"/>
        <w:ind w:firstLine="720"/>
        <w:contextualSpacing/>
        <w:jc w:val="both"/>
        <w:rPr>
          <w:rFonts w:eastAsia="Times New Roman" w:cs="Times New Roman"/>
          <w:szCs w:val="28"/>
        </w:rPr>
      </w:pPr>
      <w:r w:rsidRPr="006A617B">
        <w:rPr>
          <w:rFonts w:eastAsia="+mn-ea" w:cs="Times New Roman"/>
          <w:color w:val="000000"/>
          <w:kern w:val="24"/>
          <w:szCs w:val="28"/>
        </w:rPr>
        <w:t xml:space="preserve">Выпускники с НОДА при подготовке к ОГЭ испытывают </w:t>
      </w:r>
      <w:r w:rsidRPr="006A617B">
        <w:rPr>
          <w:rFonts w:eastAsia="+mn-ea" w:cs="Times New Roman"/>
          <w:b/>
          <w:bCs/>
          <w:color w:val="000000"/>
          <w:kern w:val="24"/>
          <w:szCs w:val="28"/>
        </w:rPr>
        <w:t>когнитивные, личностные, процессуальные</w:t>
      </w:r>
      <w:r w:rsidRPr="006A617B">
        <w:rPr>
          <w:rFonts w:eastAsia="+mn-ea" w:cs="Times New Roman"/>
          <w:color w:val="000000"/>
          <w:kern w:val="24"/>
          <w:szCs w:val="28"/>
        </w:rPr>
        <w:t xml:space="preserve"> трудности. Это обусловлено особенностями развития обучающихся с двигательными нарушениями.</w:t>
      </w:r>
    </w:p>
    <w:p w:rsidR="00160D6B" w:rsidRPr="006A617B" w:rsidRDefault="00160D6B" w:rsidP="00160D6B">
      <w:pPr>
        <w:spacing w:after="0" w:line="240" w:lineRule="auto"/>
        <w:ind w:firstLine="720"/>
        <w:jc w:val="both"/>
        <w:rPr>
          <w:rFonts w:eastAsia="Times New Roman" w:cs="Times New Roman"/>
          <w:szCs w:val="28"/>
        </w:rPr>
      </w:pPr>
      <w:r w:rsidRPr="006A617B">
        <w:rPr>
          <w:rFonts w:eastAsia="+mn-ea" w:cs="Times New Roman"/>
          <w:color w:val="000000"/>
          <w:kern w:val="24"/>
          <w:szCs w:val="28"/>
        </w:rPr>
        <w:t xml:space="preserve"> Для преодоления трудностей необходимо:</w:t>
      </w:r>
    </w:p>
    <w:p w:rsidR="00160D6B" w:rsidRPr="006A617B" w:rsidRDefault="00160D6B" w:rsidP="00160D6B">
      <w:pPr>
        <w:spacing w:after="0" w:line="240" w:lineRule="auto"/>
        <w:ind w:firstLine="720"/>
        <w:jc w:val="both"/>
        <w:rPr>
          <w:rFonts w:eastAsia="Times New Roman" w:cs="Times New Roman"/>
          <w:szCs w:val="28"/>
        </w:rPr>
      </w:pPr>
      <w:r w:rsidRPr="006A617B">
        <w:rPr>
          <w:rFonts w:eastAsia="+mn-ea" w:cs="Times New Roman"/>
          <w:color w:val="000000"/>
          <w:kern w:val="24"/>
          <w:szCs w:val="28"/>
        </w:rPr>
        <w:t xml:space="preserve"> - помогать выпускнику осваивать навыки работы с </w:t>
      </w:r>
      <w:r w:rsidRPr="006A617B">
        <w:rPr>
          <w:rFonts w:eastAsia="+mn-ea" w:cs="Times New Roman"/>
          <w:color w:val="000000"/>
          <w:kern w:val="24"/>
          <w:szCs w:val="28"/>
          <w:u w:val="single"/>
        </w:rPr>
        <w:t>экзаменационными материалами</w:t>
      </w:r>
      <w:r w:rsidRPr="006A617B">
        <w:rPr>
          <w:rFonts w:eastAsia="+mn-ea" w:cs="Times New Roman"/>
          <w:color w:val="000000"/>
          <w:kern w:val="24"/>
          <w:szCs w:val="28"/>
        </w:rPr>
        <w:t>;</w:t>
      </w:r>
    </w:p>
    <w:p w:rsidR="00160D6B" w:rsidRPr="006A617B" w:rsidRDefault="00160D6B" w:rsidP="00160D6B">
      <w:pPr>
        <w:spacing w:after="0" w:line="240" w:lineRule="auto"/>
        <w:ind w:firstLine="720"/>
        <w:jc w:val="both"/>
        <w:rPr>
          <w:rFonts w:eastAsia="+mn-ea" w:cs="Times New Roman"/>
          <w:color w:val="000000"/>
          <w:kern w:val="24"/>
          <w:szCs w:val="28"/>
        </w:rPr>
      </w:pPr>
      <w:r w:rsidRPr="006A617B">
        <w:rPr>
          <w:rFonts w:eastAsia="+mn-ea" w:cs="Times New Roman"/>
          <w:color w:val="000000"/>
          <w:kern w:val="24"/>
          <w:szCs w:val="28"/>
        </w:rPr>
        <w:t xml:space="preserve"> - помогать выпускнику в выработке индивидуальной стратегии сдачи экзамена.</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p>
    <w:p w:rsidR="00160D6B" w:rsidRPr="006A617B" w:rsidRDefault="00160D6B" w:rsidP="00160D6B">
      <w:pPr>
        <w:spacing w:after="0" w:line="240" w:lineRule="auto"/>
        <w:ind w:firstLine="720"/>
        <w:jc w:val="both"/>
        <w:rPr>
          <w:rFonts w:eastAsia="Times New Roman" w:cs="Times New Roman"/>
          <w:szCs w:val="28"/>
        </w:rPr>
      </w:pPr>
      <w:r w:rsidRPr="006A617B">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160D6B" w:rsidRPr="006A617B" w:rsidRDefault="00160D6B" w:rsidP="00160D6B">
      <w:pPr>
        <w:spacing w:after="0" w:line="240" w:lineRule="auto"/>
        <w:ind w:firstLine="720"/>
        <w:jc w:val="both"/>
        <w:rPr>
          <w:rFonts w:eastAsia="Times New Roman" w:cs="Times New Roman"/>
          <w:szCs w:val="28"/>
        </w:rPr>
      </w:pPr>
      <w:r w:rsidRPr="006A617B">
        <w:rPr>
          <w:rFonts w:eastAsia="+mn-ea" w:cs="Times New Roman"/>
          <w:color w:val="000000"/>
          <w:kern w:val="24"/>
          <w:szCs w:val="28"/>
        </w:rPr>
        <w:lastRenderedPageBreak/>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160D6B" w:rsidRPr="006A617B" w:rsidRDefault="00160D6B" w:rsidP="00160D6B">
      <w:pPr>
        <w:shd w:val="clear" w:color="auto" w:fill="FFFFFF"/>
        <w:spacing w:after="0" w:line="240" w:lineRule="auto"/>
        <w:ind w:firstLine="720"/>
        <w:jc w:val="both"/>
        <w:rPr>
          <w:rFonts w:eastAsia="+mn-ea" w:cs="Times New Roman"/>
          <w:color w:val="000000"/>
          <w:kern w:val="24"/>
          <w:szCs w:val="28"/>
          <w:lang w:eastAsia="en-US"/>
        </w:rPr>
      </w:pPr>
      <w:r w:rsidRPr="006A617B">
        <w:rPr>
          <w:rFonts w:eastAsia="+mn-ea" w:cs="Times New Roman"/>
          <w:color w:val="000000"/>
          <w:kern w:val="24"/>
          <w:szCs w:val="28"/>
          <w:lang w:eastAsia="en-US"/>
        </w:rP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160D6B" w:rsidRPr="006A617B" w:rsidRDefault="00160D6B" w:rsidP="00160D6B">
      <w:pPr>
        <w:shd w:val="clear" w:color="auto" w:fill="FFFFFF"/>
        <w:spacing w:after="0" w:line="240" w:lineRule="auto"/>
        <w:ind w:firstLine="720"/>
        <w:jc w:val="both"/>
        <w:rPr>
          <w:rFonts w:eastAsia="+mj-ea" w:cs="Times New Roman"/>
          <w:bCs/>
          <w:color w:val="000000"/>
          <w:kern w:val="24"/>
          <w:szCs w:val="28"/>
          <w:lang w:eastAsia="en-US"/>
        </w:rPr>
      </w:pPr>
      <w:r w:rsidRPr="006A617B">
        <w:rPr>
          <w:rFonts w:eastAsia="+mj-ea" w:cs="Times New Roman"/>
          <w:bCs/>
          <w:color w:val="000000"/>
          <w:kern w:val="24"/>
          <w:szCs w:val="28"/>
          <w:lang w:eastAsia="en-US"/>
        </w:rPr>
        <w:t>На этапе подготовки к экзаменам можно использовать различные формы психологической поддержки:</w:t>
      </w:r>
    </w:p>
    <w:p w:rsidR="00160D6B" w:rsidRPr="006A617B" w:rsidRDefault="00160D6B" w:rsidP="00160D6B">
      <w:pPr>
        <w:numPr>
          <w:ilvl w:val="0"/>
          <w:numId w:val="118"/>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w:t>
      </w:r>
      <w:r w:rsidR="00AD331C" w:rsidRPr="006A617B">
        <w:rPr>
          <w:rFonts w:eastAsia="+mn-ea" w:cs="Times New Roman"/>
          <w:color w:val="000000"/>
          <w:kern w:val="24"/>
          <w:szCs w:val="28"/>
        </w:rPr>
        <w:t>и т.</w:t>
      </w:r>
      <w:r w:rsidRPr="006A617B">
        <w:rPr>
          <w:rFonts w:eastAsia="+mn-ea" w:cs="Times New Roman"/>
          <w:color w:val="000000"/>
          <w:kern w:val="24"/>
          <w:szCs w:val="28"/>
        </w:rPr>
        <w:t xml:space="preserve"> д.; </w:t>
      </w:r>
    </w:p>
    <w:p w:rsidR="00160D6B" w:rsidRPr="006A617B" w:rsidRDefault="00160D6B" w:rsidP="00160D6B">
      <w:pPr>
        <w:numPr>
          <w:ilvl w:val="0"/>
          <w:numId w:val="118"/>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групповые психологические занятия для различных категорий детей</w:t>
      </w:r>
      <w:r w:rsidRPr="006A617B">
        <w:rPr>
          <w:rFonts w:eastAsia="+mn-ea" w:cs="Times New Roman"/>
          <w:i/>
          <w:iCs/>
          <w:color w:val="000000"/>
          <w:kern w:val="24"/>
          <w:szCs w:val="28"/>
        </w:rPr>
        <w:t>.</w:t>
      </w:r>
      <w:r w:rsidRPr="006A617B">
        <w:rPr>
          <w:rFonts w:eastAsia="+mn-ea" w:cs="Times New Roman"/>
          <w:color w:val="000000"/>
          <w:kern w:val="24"/>
          <w:szCs w:val="28"/>
        </w:rPr>
        <w:t xml:space="preserve"> </w:t>
      </w:r>
    </w:p>
    <w:p w:rsidR="00160D6B" w:rsidRPr="006A617B" w:rsidRDefault="00160D6B" w:rsidP="00160D6B">
      <w:pPr>
        <w:numPr>
          <w:ilvl w:val="0"/>
          <w:numId w:val="118"/>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индивидуальные консультации для выпускников; </w:t>
      </w:r>
    </w:p>
    <w:p w:rsidR="00160D6B" w:rsidRPr="006A617B" w:rsidRDefault="00160D6B" w:rsidP="00160D6B">
      <w:pPr>
        <w:numPr>
          <w:ilvl w:val="0"/>
          <w:numId w:val="118"/>
        </w:numPr>
        <w:tabs>
          <w:tab w:val="clear" w:pos="720"/>
        </w:tabs>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t>разработка рекомендаций для выпускников и их родителей.</w:t>
      </w:r>
    </w:p>
    <w:p w:rsidR="00160D6B" w:rsidRPr="006A617B" w:rsidRDefault="00160D6B" w:rsidP="00160D6B">
      <w:pPr>
        <w:spacing w:after="0" w:line="240" w:lineRule="auto"/>
        <w:ind w:firstLine="708"/>
        <w:contextualSpacing/>
        <w:jc w:val="both"/>
        <w:rPr>
          <w:rFonts w:eastAsia="Times New Roman" w:cs="Times New Roman"/>
          <w:szCs w:val="28"/>
        </w:rPr>
      </w:pPr>
      <w:r w:rsidRPr="006A617B">
        <w:rPr>
          <w:rFonts w:eastAsia="+mn-ea" w:cs="Times New Roman"/>
          <w:color w:val="000000"/>
          <w:kern w:val="24"/>
          <w:szCs w:val="28"/>
        </w:rPr>
        <w:t>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школы).</w:t>
      </w:r>
    </w:p>
    <w:p w:rsidR="00160D6B" w:rsidRPr="006A617B" w:rsidRDefault="00160D6B" w:rsidP="00160D6B">
      <w:pPr>
        <w:spacing w:after="0" w:line="240" w:lineRule="auto"/>
        <w:ind w:firstLine="720"/>
        <w:jc w:val="both"/>
        <w:rPr>
          <w:rFonts w:eastAsia="Times New Roman" w:cs="Times New Roman"/>
          <w:color w:val="000000"/>
          <w:szCs w:val="28"/>
        </w:rPr>
      </w:pPr>
    </w:p>
    <w:p w:rsidR="00160D6B" w:rsidRPr="006A617B" w:rsidRDefault="00160D6B" w:rsidP="00160D6B">
      <w:pPr>
        <w:shd w:val="clear" w:color="auto" w:fill="FFFFFF"/>
        <w:spacing w:after="0" w:line="240" w:lineRule="auto"/>
        <w:ind w:firstLine="720"/>
        <w:jc w:val="both"/>
        <w:rPr>
          <w:rFonts w:eastAsia="Times New Roman" w:cs="Times New Roman"/>
          <w:b/>
          <w:i/>
          <w:color w:val="000000"/>
          <w:szCs w:val="28"/>
        </w:rPr>
      </w:pPr>
      <w:r w:rsidRPr="006A617B">
        <w:rPr>
          <w:rFonts w:eastAsia="Times New Roman" w:cs="Times New Roman"/>
          <w:b/>
          <w:i/>
          <w:color w:val="000000"/>
          <w:szCs w:val="28"/>
        </w:rPr>
        <w:t>Планируемые результаты реализации программы коррекционной работы:</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адаптация обучающегося с НОДА к среде образовательной организации;</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динамика когнитивного, личностного, эмоционального развития обучающегося с НОДА;</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оптимизация неадекватных профессиональных намерений обучающихся с НОДА;</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нормализация родительско-детских отношений, как коррекция недостатков семейного воспитания.</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t>Методы оценки эффективности реализации программы:</w:t>
      </w:r>
      <w:r w:rsidRPr="006A617B">
        <w:rPr>
          <w:rFonts w:eastAsia="Times New Roman" w:cs="Times New Roman"/>
          <w:color w:val="000000"/>
          <w:szCs w:val="28"/>
        </w:rPr>
        <w:t xml:space="preserve"> экспериментально-психологические исследования, тестирования, опросы, анкетирования.</w:t>
      </w:r>
    </w:p>
    <w:p w:rsidR="00160D6B" w:rsidRPr="006A617B" w:rsidRDefault="00160D6B" w:rsidP="00160D6B">
      <w:pPr>
        <w:shd w:val="clear" w:color="auto" w:fill="FFFFFF"/>
        <w:spacing w:after="0" w:line="240" w:lineRule="auto"/>
        <w:ind w:firstLine="720"/>
        <w:jc w:val="both"/>
        <w:rPr>
          <w:rFonts w:eastAsia="Times New Roman" w:cs="Times New Roman"/>
          <w:b/>
          <w:i/>
          <w:color w:val="000000"/>
          <w:szCs w:val="28"/>
        </w:rPr>
      </w:pPr>
      <w:r w:rsidRPr="006A617B">
        <w:rPr>
          <w:rFonts w:eastAsia="Times New Roman" w:cs="Times New Roman"/>
          <w:b/>
          <w:i/>
          <w:color w:val="000000"/>
          <w:szCs w:val="28"/>
        </w:rPr>
        <w:t>Специальные условия реализации программы.</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u w:val="single"/>
        </w:rPr>
        <w:t>Кадровые условия:</w:t>
      </w:r>
      <w:r w:rsidRPr="006A617B">
        <w:rPr>
          <w:rFonts w:eastAsia="Times New Roman" w:cs="Times New Roman"/>
          <w:color w:val="000000"/>
          <w:szCs w:val="28"/>
        </w:rPr>
        <w:t xml:space="preserve">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 (не менее 144 часов).</w:t>
      </w:r>
    </w:p>
    <w:p w:rsidR="00160D6B" w:rsidRPr="006A617B" w:rsidRDefault="00160D6B" w:rsidP="00160D6B">
      <w:pPr>
        <w:spacing w:after="0" w:line="240" w:lineRule="auto"/>
        <w:ind w:firstLine="708"/>
        <w:jc w:val="both"/>
        <w:rPr>
          <w:rFonts w:eastAsia="Calibri" w:cs="Times New Roman"/>
          <w:b/>
          <w:szCs w:val="28"/>
          <w:lang w:eastAsia="en-US"/>
        </w:rPr>
      </w:pPr>
    </w:p>
    <w:p w:rsidR="00160D6B" w:rsidRDefault="00160D6B" w:rsidP="00160D6B">
      <w:pPr>
        <w:pStyle w:val="aff6"/>
        <w:spacing w:after="0"/>
        <w:rPr>
          <w:rFonts w:eastAsia="Calibri"/>
        </w:rPr>
      </w:pPr>
      <w:bookmarkStart w:id="159" w:name="_Toc56453098"/>
      <w:r w:rsidRPr="00FE0856">
        <w:rPr>
          <w:rFonts w:eastAsia="Calibri"/>
          <w:b/>
          <w:sz w:val="32"/>
        </w:rPr>
        <w:t xml:space="preserve">2.3. </w:t>
      </w:r>
      <w:r w:rsidRPr="00FE0856">
        <w:rPr>
          <w:rFonts w:eastAsia="Calibri"/>
        </w:rPr>
        <w:t>ОРГАНИЗАЦИОННЫЙ РАЗДЕЛ</w:t>
      </w:r>
      <w:bookmarkEnd w:id="159"/>
    </w:p>
    <w:p w:rsidR="00160D6B" w:rsidRPr="005E5732" w:rsidRDefault="00160D6B" w:rsidP="00160D6B">
      <w:pPr>
        <w:spacing w:after="0"/>
        <w:rPr>
          <w:lang w:eastAsia="en-US"/>
        </w:rPr>
      </w:pPr>
    </w:p>
    <w:p w:rsidR="00160D6B" w:rsidRPr="007626DC" w:rsidRDefault="00160D6B" w:rsidP="00160D6B">
      <w:pPr>
        <w:pStyle w:val="aff6"/>
        <w:rPr>
          <w:b/>
          <w:sz w:val="32"/>
        </w:rPr>
      </w:pPr>
      <w:bookmarkStart w:id="160" w:name="_Toc56453099"/>
      <w:r w:rsidRPr="007626DC">
        <w:rPr>
          <w:b/>
          <w:sz w:val="32"/>
        </w:rPr>
        <w:t xml:space="preserve">2.3.1. </w:t>
      </w:r>
      <w:r>
        <w:rPr>
          <w:b/>
          <w:sz w:val="32"/>
        </w:rPr>
        <w:t>У</w:t>
      </w:r>
      <w:r w:rsidRPr="007626DC">
        <w:rPr>
          <w:b/>
          <w:sz w:val="32"/>
        </w:rPr>
        <w:t>чебный план</w:t>
      </w:r>
      <w:bookmarkEnd w:id="160"/>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lastRenderedPageBreak/>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Адаптированная основная образовательная программа основного общего образования может включать как один, так и несколько учебных планов. </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Данный учебный план адресован обучающимся с нарушениями опорно-двигательного аппарата, обучающимся по </w:t>
      </w:r>
      <w:r>
        <w:rPr>
          <w:rFonts w:eastAsia="Times New Roman" w:cs="Times New Roman"/>
          <w:szCs w:val="28"/>
        </w:rPr>
        <w:t>П</w:t>
      </w:r>
      <w:r w:rsidRPr="006A617B">
        <w:rPr>
          <w:rFonts w:eastAsia="Times New Roman" w:cs="Times New Roman"/>
          <w:szCs w:val="28"/>
        </w:rPr>
        <w:t>АООП ООО (вариант 6.1.)</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Учебный план образовательного учреждения должен предусматривать возможность введения учебных курсов, обеспечивающих образовательные потребности и интересы обучающихся.</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Для развития потенциала обучающихся могут разрабатываться с участием самих обучающихся и их родителей (законных представителей) индивидуальные учебные планы.</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Примерный учебный план состоит из двух частей: обязательной части и части, формируемой участниками образовательных отношений.</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учреждений, реализующих образовательную программу основного общего образования, и учебное время, отводимое на их изучение по классам (годам) обучения.</w:t>
      </w:r>
    </w:p>
    <w:p w:rsidR="00160D6B" w:rsidRPr="006A617B" w:rsidRDefault="00160D6B" w:rsidP="00160D6B">
      <w:pPr>
        <w:spacing w:after="0" w:line="240" w:lineRule="auto"/>
        <w:ind w:firstLine="709"/>
        <w:jc w:val="both"/>
        <w:rPr>
          <w:rFonts w:eastAsia="Times New Roman" w:cs="Times New Roman"/>
          <w:i/>
          <w:iCs/>
          <w:szCs w:val="28"/>
        </w:rPr>
      </w:pPr>
      <w:r w:rsidRPr="006A617B">
        <w:rPr>
          <w:rFonts w:eastAsia="Times New Roman" w:cs="Times New Roman"/>
          <w:szCs w:val="28"/>
        </w:rPr>
        <w:t xml:space="preserve">В связи с необходимостью создания оптимальных условий для успешного освоения образовательной программы обучающимися с НОДА, в том числе и путем проведения грамотной коррекционной работы, при формировании раздела «Внеурочная деятельность» в части «Другие направления внеурочной деятельности» курсы собственно внеурочной деятельности, реализующие традиции Российского образования, если они не интегрированы в содержание других предметов, курс, направленный на профориентацию обучающихся с НОДА, целесообразно проводить коррекционно-развивающие занятия, позволяющие максимально обеспечить коррекцию имеющихся у обучающихся с НОДА нарушений в психофизическом развитии и индивидуализировать коррекционно-образовательный процесс. Исходя из этого: </w:t>
      </w:r>
      <w:r w:rsidR="00AD331C" w:rsidRPr="006A617B">
        <w:rPr>
          <w:rFonts w:eastAsia="Times New Roman" w:cs="Times New Roman"/>
          <w:i/>
          <w:iCs/>
          <w:szCs w:val="28"/>
        </w:rPr>
        <w:t>1) направления</w:t>
      </w:r>
      <w:r w:rsidRPr="006A617B">
        <w:rPr>
          <w:rFonts w:eastAsia="Times New Roman" w:cs="Times New Roman"/>
          <w:i/>
          <w:iCs/>
          <w:szCs w:val="28"/>
        </w:rPr>
        <w:t xml:space="preserve"> коррекционно-развивающих занятий и их количество могут определяться психолого-педагогическим консилиумом образовательной организацией, исходя из психофизических особенностей обучающихся; </w:t>
      </w:r>
      <w:r w:rsidR="00AD331C" w:rsidRPr="006A617B">
        <w:rPr>
          <w:rFonts w:eastAsia="Times New Roman" w:cs="Times New Roman"/>
          <w:i/>
          <w:iCs/>
          <w:szCs w:val="28"/>
        </w:rPr>
        <w:t>2) направления</w:t>
      </w:r>
      <w:r w:rsidRPr="006A617B">
        <w:rPr>
          <w:rFonts w:eastAsia="Times New Roman" w:cs="Times New Roman"/>
          <w:i/>
          <w:iCs/>
          <w:szCs w:val="28"/>
        </w:rPr>
        <w:t xml:space="preserve"> внеурочной деятельности могут быть представлены коррекционно-развивающими занятиями, позволяющими максимально обеспечить коррекцию имеющихся проблем в психофизическом развитии и индивидуализировать коррекционно-образовательный процесс.</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Часть примерного учебного плана, формируемая участниками образовательных отношений, определяет время, отводимое на изучение </w:t>
      </w:r>
      <w:r w:rsidRPr="006A617B">
        <w:rPr>
          <w:rFonts w:eastAsia="Times New Roman" w:cs="Times New Roman"/>
          <w:szCs w:val="28"/>
        </w:rPr>
        <w:lastRenderedPageBreak/>
        <w:t>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образовательного учреждения.</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Часть учебного плана, формируемая участниками образовательных отношений, может предусматривать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увеличение учебных часов, предусмотренных на изучение отдельных учебных предметов обязательной части;</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другие виды учебной, воспитательной, спортивной и иной деятельности обучающихся.</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учетом интересов обучающихся и возможностей образовательной организации.</w:t>
      </w:r>
    </w:p>
    <w:p w:rsidR="00160D6B" w:rsidRPr="006A617B" w:rsidRDefault="00160D6B" w:rsidP="00160D6B">
      <w:pPr>
        <w:widowControl w:val="0"/>
        <w:tabs>
          <w:tab w:val="left" w:pos="2377"/>
        </w:tabs>
        <w:autoSpaceDE w:val="0"/>
        <w:autoSpaceDN w:val="0"/>
        <w:adjustRightInd w:val="0"/>
        <w:spacing w:after="0" w:line="240" w:lineRule="auto"/>
        <w:ind w:left="720"/>
        <w:jc w:val="center"/>
        <w:rPr>
          <w:rFonts w:eastAsia="Times New Roman" w:cs="Times New Roman"/>
          <w:b/>
          <w:bCs/>
          <w:szCs w:val="28"/>
        </w:rPr>
      </w:pPr>
    </w:p>
    <w:p w:rsidR="00160D6B" w:rsidRPr="006A617B" w:rsidRDefault="00160D6B" w:rsidP="00160D6B">
      <w:pPr>
        <w:widowControl w:val="0"/>
        <w:tabs>
          <w:tab w:val="left" w:pos="2377"/>
        </w:tabs>
        <w:autoSpaceDE w:val="0"/>
        <w:autoSpaceDN w:val="0"/>
        <w:adjustRightInd w:val="0"/>
        <w:spacing w:after="0" w:line="240" w:lineRule="auto"/>
        <w:ind w:left="720"/>
        <w:jc w:val="center"/>
        <w:rPr>
          <w:rFonts w:eastAsia="Times New Roman" w:cs="Times New Roman"/>
          <w:b/>
          <w:bCs/>
          <w:szCs w:val="28"/>
        </w:rPr>
      </w:pPr>
      <w:r w:rsidRPr="006A617B">
        <w:rPr>
          <w:rFonts w:eastAsia="Times New Roman" w:cs="Times New Roman"/>
          <w:b/>
          <w:bCs/>
          <w:szCs w:val="28"/>
        </w:rPr>
        <w:t xml:space="preserve">Примерный недельный учебный план основного общего образования обучающихся с нарушением опорно-двигательного аппарата в соответствии с ФГОС ООО и с учетом проекта примерной АООП ООО </w:t>
      </w:r>
    </w:p>
    <w:p w:rsidR="00160D6B" w:rsidRPr="006A617B" w:rsidRDefault="00160D6B" w:rsidP="00160D6B">
      <w:pPr>
        <w:autoSpaceDE w:val="0"/>
        <w:autoSpaceDN w:val="0"/>
        <w:adjustRightInd w:val="0"/>
        <w:spacing w:after="0" w:line="240" w:lineRule="auto"/>
        <w:ind w:firstLine="567"/>
        <w:jc w:val="center"/>
        <w:rPr>
          <w:rFonts w:eastAsia="Times New Roman" w:cs="Times New Roman"/>
          <w:b/>
          <w:szCs w:val="28"/>
        </w:rPr>
      </w:pPr>
      <w:r w:rsidRPr="006A617B">
        <w:rPr>
          <w:rFonts w:eastAsia="Times New Roman" w:cs="Times New Roman"/>
          <w:b/>
          <w:szCs w:val="28"/>
        </w:rPr>
        <w:t>(вариант 6.1.)</w:t>
      </w:r>
    </w:p>
    <w:p w:rsidR="00160D6B" w:rsidRPr="006A617B" w:rsidRDefault="00160D6B" w:rsidP="00160D6B">
      <w:pPr>
        <w:autoSpaceDE w:val="0"/>
        <w:autoSpaceDN w:val="0"/>
        <w:adjustRightInd w:val="0"/>
        <w:spacing w:after="0" w:line="240" w:lineRule="auto"/>
        <w:ind w:firstLine="567"/>
        <w:jc w:val="both"/>
        <w:rPr>
          <w:rFonts w:eastAsia="Times New Roman" w:cs="Times New Roman"/>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269"/>
        <w:gridCol w:w="1999"/>
        <w:gridCol w:w="567"/>
        <w:gridCol w:w="567"/>
        <w:gridCol w:w="851"/>
        <w:gridCol w:w="850"/>
        <w:gridCol w:w="851"/>
        <w:gridCol w:w="1814"/>
      </w:tblGrid>
      <w:tr w:rsidR="00160D6B" w:rsidRPr="006A617B" w:rsidTr="00160D6B">
        <w:tc>
          <w:tcPr>
            <w:tcW w:w="1730" w:type="dxa"/>
            <w:vMerge w:val="restart"/>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Предметные области</w:t>
            </w:r>
          </w:p>
        </w:tc>
        <w:tc>
          <w:tcPr>
            <w:tcW w:w="2268" w:type="dxa"/>
            <w:gridSpan w:val="2"/>
            <w:vMerge w:val="restart"/>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Учебные предметы</w:t>
            </w:r>
          </w:p>
        </w:tc>
        <w:tc>
          <w:tcPr>
            <w:tcW w:w="3686" w:type="dxa"/>
            <w:gridSpan w:val="5"/>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Количество часов в неделю</w:t>
            </w:r>
          </w:p>
        </w:tc>
        <w:tc>
          <w:tcPr>
            <w:tcW w:w="1814" w:type="dxa"/>
            <w:vMerge w:val="restart"/>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Всего</w:t>
            </w:r>
          </w:p>
        </w:tc>
      </w:tr>
      <w:tr w:rsidR="00160D6B" w:rsidRPr="006A617B" w:rsidTr="00160D6B">
        <w:tc>
          <w:tcPr>
            <w:tcW w:w="1730" w:type="dxa"/>
            <w:vMerge/>
            <w:vAlign w:val="center"/>
          </w:tcPr>
          <w:p w:rsidR="00160D6B" w:rsidRPr="006A617B" w:rsidRDefault="00160D6B" w:rsidP="00160D6B">
            <w:pPr>
              <w:spacing w:after="0" w:line="240" w:lineRule="auto"/>
              <w:jc w:val="center"/>
              <w:rPr>
                <w:rFonts w:eastAsia="Times New Roman" w:cs="Times New Roman"/>
                <w:sz w:val="24"/>
                <w:szCs w:val="24"/>
              </w:rPr>
            </w:pPr>
          </w:p>
        </w:tc>
        <w:tc>
          <w:tcPr>
            <w:tcW w:w="2268" w:type="dxa"/>
            <w:gridSpan w:val="2"/>
            <w:vMerge/>
            <w:vAlign w:val="center"/>
          </w:tcPr>
          <w:p w:rsidR="00160D6B" w:rsidRPr="006A617B" w:rsidRDefault="00160D6B" w:rsidP="00160D6B">
            <w:pPr>
              <w:spacing w:after="0" w:line="240" w:lineRule="auto"/>
              <w:jc w:val="center"/>
              <w:rPr>
                <w:rFonts w:eastAsia="Times New Roman" w:cs="Times New Roman"/>
                <w:sz w:val="24"/>
                <w:szCs w:val="24"/>
              </w:rPr>
            </w:pPr>
          </w:p>
        </w:tc>
        <w:tc>
          <w:tcPr>
            <w:tcW w:w="567"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lang w:val="en-US"/>
              </w:rPr>
              <w:t>V</w:t>
            </w:r>
          </w:p>
        </w:tc>
        <w:tc>
          <w:tcPr>
            <w:tcW w:w="567" w:type="dxa"/>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VI</w:t>
            </w:r>
          </w:p>
        </w:tc>
        <w:tc>
          <w:tcPr>
            <w:tcW w:w="851" w:type="dxa"/>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VII</w:t>
            </w:r>
          </w:p>
        </w:tc>
        <w:tc>
          <w:tcPr>
            <w:tcW w:w="850" w:type="dxa"/>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VIII</w:t>
            </w:r>
          </w:p>
        </w:tc>
        <w:tc>
          <w:tcPr>
            <w:tcW w:w="851" w:type="dxa"/>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IX</w:t>
            </w:r>
          </w:p>
        </w:tc>
        <w:tc>
          <w:tcPr>
            <w:tcW w:w="1814" w:type="dxa"/>
            <w:vMerge/>
          </w:tcPr>
          <w:p w:rsidR="00160D6B" w:rsidRPr="006A617B" w:rsidRDefault="00160D6B" w:rsidP="00160D6B">
            <w:pPr>
              <w:spacing w:after="0" w:line="240" w:lineRule="auto"/>
              <w:jc w:val="center"/>
              <w:rPr>
                <w:rFonts w:eastAsia="Times New Roman" w:cs="Times New Roman"/>
                <w:sz w:val="24"/>
                <w:szCs w:val="24"/>
                <w:lang w:val="en-US"/>
              </w:rPr>
            </w:pPr>
          </w:p>
        </w:tc>
      </w:tr>
      <w:tr w:rsidR="00160D6B" w:rsidRPr="006A617B" w:rsidTr="00160D6B">
        <w:tc>
          <w:tcPr>
            <w:tcW w:w="6833" w:type="dxa"/>
            <w:gridSpan w:val="7"/>
            <w:shd w:val="clear" w:color="auto" w:fill="auto"/>
            <w:vAlign w:val="center"/>
          </w:tcPr>
          <w:p w:rsidR="00160D6B" w:rsidRPr="006A617B" w:rsidRDefault="00160D6B" w:rsidP="00160D6B">
            <w:pPr>
              <w:spacing w:after="0" w:line="240" w:lineRule="auto"/>
              <w:rPr>
                <w:rFonts w:eastAsia="Times New Roman" w:cs="Times New Roman"/>
                <w:sz w:val="24"/>
                <w:szCs w:val="24"/>
                <w:lang w:val="en-US"/>
              </w:rPr>
            </w:pPr>
            <w:r w:rsidRPr="006A617B">
              <w:rPr>
                <w:rFonts w:eastAsia="Times New Roman" w:cs="Times New Roman"/>
                <w:i/>
                <w:sz w:val="24"/>
                <w:szCs w:val="24"/>
              </w:rPr>
              <w:t>Обязательная часть</w:t>
            </w:r>
          </w:p>
        </w:tc>
        <w:tc>
          <w:tcPr>
            <w:tcW w:w="851" w:type="dxa"/>
          </w:tcPr>
          <w:p w:rsidR="00160D6B" w:rsidRPr="006A617B" w:rsidRDefault="00160D6B" w:rsidP="00160D6B">
            <w:pPr>
              <w:spacing w:after="0" w:line="240" w:lineRule="auto"/>
              <w:rPr>
                <w:rFonts w:eastAsia="Times New Roman" w:cs="Times New Roman"/>
                <w:i/>
                <w:sz w:val="24"/>
                <w:szCs w:val="24"/>
              </w:rPr>
            </w:pPr>
          </w:p>
        </w:tc>
        <w:tc>
          <w:tcPr>
            <w:tcW w:w="1814" w:type="dxa"/>
          </w:tcPr>
          <w:p w:rsidR="00160D6B" w:rsidRPr="006A617B" w:rsidRDefault="00160D6B" w:rsidP="00160D6B">
            <w:pPr>
              <w:spacing w:after="0" w:line="240" w:lineRule="auto"/>
              <w:rPr>
                <w:rFonts w:eastAsia="Times New Roman" w:cs="Times New Roman"/>
                <w:i/>
                <w:sz w:val="24"/>
                <w:szCs w:val="24"/>
              </w:rPr>
            </w:pPr>
          </w:p>
        </w:tc>
      </w:tr>
      <w:tr w:rsidR="00160D6B" w:rsidRPr="006A617B" w:rsidTr="00160D6B">
        <w:tc>
          <w:tcPr>
            <w:tcW w:w="1730" w:type="dxa"/>
            <w:vMerge w:val="restart"/>
            <w:shd w:val="clear" w:color="auto" w:fill="auto"/>
          </w:tcPr>
          <w:p w:rsidR="00160D6B" w:rsidRPr="006A617B" w:rsidRDefault="00160D6B" w:rsidP="00160D6B">
            <w:pPr>
              <w:spacing w:after="0" w:line="240" w:lineRule="auto"/>
              <w:rPr>
                <w:rFonts w:eastAsia="Times New Roman" w:cs="Times New Roman"/>
                <w:sz w:val="24"/>
                <w:szCs w:val="24"/>
              </w:rPr>
            </w:pPr>
            <w:r w:rsidRPr="006A617B">
              <w:rPr>
                <w:rFonts w:eastAsia="Calibri" w:cs="Times New Roman"/>
                <w:sz w:val="24"/>
                <w:szCs w:val="24"/>
                <w:lang w:eastAsia="en-US"/>
              </w:rPr>
              <w:t>Филология</w:t>
            </w:r>
          </w:p>
        </w:tc>
        <w:tc>
          <w:tcPr>
            <w:tcW w:w="2268" w:type="dxa"/>
            <w:gridSpan w:val="2"/>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Русский язык</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5</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5</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4</w:t>
            </w:r>
          </w:p>
        </w:tc>
        <w:tc>
          <w:tcPr>
            <w:tcW w:w="850"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3</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3</w:t>
            </w:r>
          </w:p>
        </w:tc>
        <w:tc>
          <w:tcPr>
            <w:tcW w:w="1814"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lang w:val="en-US"/>
              </w:rPr>
              <w:t>2</w:t>
            </w:r>
            <w:r w:rsidRPr="006A617B">
              <w:rPr>
                <w:rFonts w:eastAsia="Times New Roman" w:cs="Times New Roman"/>
                <w:sz w:val="24"/>
                <w:szCs w:val="24"/>
              </w:rPr>
              <w:t>0</w:t>
            </w:r>
          </w:p>
        </w:tc>
      </w:tr>
      <w:tr w:rsidR="00160D6B" w:rsidRPr="006A617B" w:rsidTr="00160D6B">
        <w:tc>
          <w:tcPr>
            <w:tcW w:w="1730" w:type="dxa"/>
            <w:vMerge/>
            <w:shd w:val="clear" w:color="auto" w:fill="auto"/>
          </w:tcPr>
          <w:p w:rsidR="00160D6B" w:rsidRPr="006A617B" w:rsidRDefault="00160D6B" w:rsidP="00160D6B">
            <w:pPr>
              <w:spacing w:after="0" w:line="240" w:lineRule="auto"/>
              <w:rPr>
                <w:rFonts w:eastAsia="Times New Roman" w:cs="Times New Roman"/>
                <w:sz w:val="24"/>
                <w:szCs w:val="24"/>
              </w:rPr>
            </w:pPr>
          </w:p>
        </w:tc>
        <w:tc>
          <w:tcPr>
            <w:tcW w:w="2268" w:type="dxa"/>
            <w:gridSpan w:val="2"/>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Литература</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3</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3</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w:t>
            </w:r>
          </w:p>
        </w:tc>
        <w:tc>
          <w:tcPr>
            <w:tcW w:w="850"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w:t>
            </w:r>
          </w:p>
        </w:tc>
        <w:tc>
          <w:tcPr>
            <w:tcW w:w="1814"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15</w:t>
            </w:r>
          </w:p>
        </w:tc>
      </w:tr>
      <w:tr w:rsidR="00160D6B" w:rsidRPr="006A617B" w:rsidTr="00160D6B">
        <w:tc>
          <w:tcPr>
            <w:tcW w:w="1730" w:type="dxa"/>
            <w:vMerge/>
            <w:shd w:val="clear" w:color="auto" w:fill="auto"/>
          </w:tcPr>
          <w:p w:rsidR="00160D6B" w:rsidRPr="006A617B" w:rsidRDefault="00160D6B" w:rsidP="00160D6B">
            <w:pPr>
              <w:spacing w:after="0" w:line="240" w:lineRule="auto"/>
              <w:rPr>
                <w:rFonts w:eastAsia="Times New Roman" w:cs="Times New Roman"/>
                <w:sz w:val="24"/>
                <w:szCs w:val="24"/>
              </w:rPr>
            </w:pPr>
          </w:p>
        </w:tc>
        <w:tc>
          <w:tcPr>
            <w:tcW w:w="2268" w:type="dxa"/>
            <w:gridSpan w:val="2"/>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Иностранный язык</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rPr>
              <w:t>2</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rPr>
              <w:t>2</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w:t>
            </w:r>
          </w:p>
        </w:tc>
        <w:tc>
          <w:tcPr>
            <w:tcW w:w="850"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w:t>
            </w:r>
          </w:p>
        </w:tc>
        <w:tc>
          <w:tcPr>
            <w:tcW w:w="1814"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10</w:t>
            </w:r>
          </w:p>
        </w:tc>
      </w:tr>
      <w:tr w:rsidR="00160D6B" w:rsidRPr="006A617B" w:rsidTr="00160D6B">
        <w:tc>
          <w:tcPr>
            <w:tcW w:w="1730" w:type="dxa"/>
            <w:vMerge w:val="restart"/>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Математика и информатика</w:t>
            </w:r>
          </w:p>
        </w:tc>
        <w:tc>
          <w:tcPr>
            <w:tcW w:w="2268" w:type="dxa"/>
            <w:gridSpan w:val="2"/>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Математика</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5</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5</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lang w:val="en-US"/>
              </w:rPr>
            </w:pPr>
          </w:p>
        </w:tc>
        <w:tc>
          <w:tcPr>
            <w:tcW w:w="850" w:type="dxa"/>
            <w:vAlign w:val="center"/>
          </w:tcPr>
          <w:p w:rsidR="00160D6B" w:rsidRPr="006A617B" w:rsidRDefault="00160D6B" w:rsidP="00160D6B">
            <w:pPr>
              <w:spacing w:after="0" w:line="240" w:lineRule="auto"/>
              <w:jc w:val="center"/>
              <w:rPr>
                <w:rFonts w:eastAsia="Times New Roman" w:cs="Times New Roman"/>
                <w:sz w:val="24"/>
                <w:szCs w:val="24"/>
                <w:lang w:val="en-US"/>
              </w:rPr>
            </w:pPr>
          </w:p>
        </w:tc>
        <w:tc>
          <w:tcPr>
            <w:tcW w:w="851" w:type="dxa"/>
            <w:vAlign w:val="center"/>
          </w:tcPr>
          <w:p w:rsidR="00160D6B" w:rsidRPr="006A617B" w:rsidRDefault="00160D6B" w:rsidP="00160D6B">
            <w:pPr>
              <w:spacing w:after="0" w:line="240" w:lineRule="auto"/>
              <w:jc w:val="center"/>
              <w:rPr>
                <w:rFonts w:eastAsia="Times New Roman" w:cs="Times New Roman"/>
                <w:sz w:val="24"/>
                <w:szCs w:val="24"/>
                <w:lang w:val="en-US"/>
              </w:rPr>
            </w:pPr>
          </w:p>
        </w:tc>
        <w:tc>
          <w:tcPr>
            <w:tcW w:w="1814"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10</w:t>
            </w:r>
          </w:p>
        </w:tc>
      </w:tr>
      <w:tr w:rsidR="00160D6B" w:rsidRPr="006A617B" w:rsidTr="00160D6B">
        <w:tc>
          <w:tcPr>
            <w:tcW w:w="1730" w:type="dxa"/>
            <w:vMerge/>
            <w:vAlign w:val="center"/>
          </w:tcPr>
          <w:p w:rsidR="00160D6B" w:rsidRPr="006A617B" w:rsidRDefault="00160D6B" w:rsidP="00160D6B">
            <w:pPr>
              <w:spacing w:after="0" w:line="240" w:lineRule="auto"/>
              <w:rPr>
                <w:rFonts w:eastAsia="Times New Roman" w:cs="Times New Roman"/>
                <w:sz w:val="24"/>
                <w:szCs w:val="24"/>
              </w:rPr>
            </w:pPr>
          </w:p>
        </w:tc>
        <w:tc>
          <w:tcPr>
            <w:tcW w:w="2268" w:type="dxa"/>
            <w:gridSpan w:val="2"/>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Алгебра</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rPr>
            </w:pPr>
          </w:p>
        </w:tc>
        <w:tc>
          <w:tcPr>
            <w:tcW w:w="567" w:type="dxa"/>
            <w:vAlign w:val="center"/>
          </w:tcPr>
          <w:p w:rsidR="00160D6B" w:rsidRPr="006A617B" w:rsidRDefault="00160D6B" w:rsidP="00160D6B">
            <w:pPr>
              <w:spacing w:after="0" w:line="240" w:lineRule="auto"/>
              <w:jc w:val="center"/>
              <w:rPr>
                <w:rFonts w:eastAsia="Times New Roman" w:cs="Times New Roman"/>
                <w:sz w:val="24"/>
                <w:szCs w:val="24"/>
                <w:lang w:val="en-US"/>
              </w:rPr>
            </w:pP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w:t>
            </w:r>
          </w:p>
        </w:tc>
        <w:tc>
          <w:tcPr>
            <w:tcW w:w="850"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3</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w:t>
            </w:r>
          </w:p>
        </w:tc>
        <w:tc>
          <w:tcPr>
            <w:tcW w:w="1814"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9</w:t>
            </w:r>
          </w:p>
        </w:tc>
      </w:tr>
      <w:tr w:rsidR="00160D6B" w:rsidRPr="006A617B" w:rsidTr="00160D6B">
        <w:tc>
          <w:tcPr>
            <w:tcW w:w="1730" w:type="dxa"/>
            <w:vMerge/>
            <w:vAlign w:val="center"/>
          </w:tcPr>
          <w:p w:rsidR="00160D6B" w:rsidRPr="006A617B" w:rsidRDefault="00160D6B" w:rsidP="00160D6B">
            <w:pPr>
              <w:spacing w:after="0" w:line="240" w:lineRule="auto"/>
              <w:rPr>
                <w:rFonts w:eastAsia="Times New Roman" w:cs="Times New Roman"/>
                <w:sz w:val="24"/>
                <w:szCs w:val="24"/>
              </w:rPr>
            </w:pPr>
          </w:p>
        </w:tc>
        <w:tc>
          <w:tcPr>
            <w:tcW w:w="2268" w:type="dxa"/>
            <w:gridSpan w:val="2"/>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 xml:space="preserve">Геометрия </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rPr>
            </w:pPr>
          </w:p>
        </w:tc>
        <w:tc>
          <w:tcPr>
            <w:tcW w:w="567" w:type="dxa"/>
            <w:vAlign w:val="center"/>
          </w:tcPr>
          <w:p w:rsidR="00160D6B" w:rsidRPr="006A617B" w:rsidRDefault="00160D6B" w:rsidP="00160D6B">
            <w:pPr>
              <w:spacing w:after="0" w:line="240" w:lineRule="auto"/>
              <w:jc w:val="center"/>
              <w:rPr>
                <w:rFonts w:eastAsia="Times New Roman" w:cs="Times New Roman"/>
                <w:sz w:val="24"/>
                <w:szCs w:val="24"/>
                <w:lang w:val="en-US"/>
              </w:rPr>
            </w:pP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w:t>
            </w:r>
          </w:p>
        </w:tc>
        <w:tc>
          <w:tcPr>
            <w:tcW w:w="850"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2</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w:t>
            </w:r>
          </w:p>
        </w:tc>
        <w:tc>
          <w:tcPr>
            <w:tcW w:w="1814"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6</w:t>
            </w:r>
          </w:p>
        </w:tc>
      </w:tr>
      <w:tr w:rsidR="00160D6B" w:rsidRPr="006A617B" w:rsidTr="00160D6B">
        <w:tc>
          <w:tcPr>
            <w:tcW w:w="1730" w:type="dxa"/>
            <w:vMerge/>
            <w:vAlign w:val="center"/>
          </w:tcPr>
          <w:p w:rsidR="00160D6B" w:rsidRPr="006A617B" w:rsidRDefault="00160D6B" w:rsidP="00160D6B">
            <w:pPr>
              <w:spacing w:after="0" w:line="240" w:lineRule="auto"/>
              <w:rPr>
                <w:rFonts w:eastAsia="Times New Roman" w:cs="Times New Roman"/>
                <w:sz w:val="24"/>
                <w:szCs w:val="24"/>
              </w:rPr>
            </w:pPr>
          </w:p>
        </w:tc>
        <w:tc>
          <w:tcPr>
            <w:tcW w:w="2268" w:type="dxa"/>
            <w:gridSpan w:val="2"/>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 xml:space="preserve">Информатика </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rPr>
            </w:pPr>
          </w:p>
        </w:tc>
        <w:tc>
          <w:tcPr>
            <w:tcW w:w="567" w:type="dxa"/>
            <w:vAlign w:val="center"/>
          </w:tcPr>
          <w:p w:rsidR="00160D6B" w:rsidRPr="006A617B" w:rsidRDefault="00160D6B" w:rsidP="00160D6B">
            <w:pPr>
              <w:spacing w:after="0" w:line="240" w:lineRule="auto"/>
              <w:jc w:val="center"/>
              <w:rPr>
                <w:rFonts w:eastAsia="Times New Roman" w:cs="Times New Roman"/>
                <w:sz w:val="24"/>
                <w:szCs w:val="24"/>
                <w:lang w:val="en-US"/>
              </w:rPr>
            </w:pPr>
          </w:p>
        </w:tc>
        <w:tc>
          <w:tcPr>
            <w:tcW w:w="851"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1</w:t>
            </w:r>
          </w:p>
        </w:tc>
        <w:tc>
          <w:tcPr>
            <w:tcW w:w="850"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1</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1</w:t>
            </w:r>
          </w:p>
        </w:tc>
        <w:tc>
          <w:tcPr>
            <w:tcW w:w="1814"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3</w:t>
            </w:r>
          </w:p>
        </w:tc>
      </w:tr>
      <w:tr w:rsidR="00160D6B" w:rsidRPr="006A617B" w:rsidTr="00160D6B">
        <w:tc>
          <w:tcPr>
            <w:tcW w:w="1730" w:type="dxa"/>
            <w:vMerge w:val="restart"/>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Общественно-научные предметы</w:t>
            </w:r>
          </w:p>
        </w:tc>
        <w:tc>
          <w:tcPr>
            <w:tcW w:w="2268" w:type="dxa"/>
            <w:gridSpan w:val="2"/>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История России. Всеобщая история</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2</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w:t>
            </w:r>
          </w:p>
        </w:tc>
        <w:tc>
          <w:tcPr>
            <w:tcW w:w="850"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2</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3</w:t>
            </w:r>
          </w:p>
        </w:tc>
        <w:tc>
          <w:tcPr>
            <w:tcW w:w="1814"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rPr>
              <w:t>1</w:t>
            </w:r>
            <w:r w:rsidRPr="006A617B">
              <w:rPr>
                <w:rFonts w:eastAsia="Times New Roman" w:cs="Times New Roman"/>
                <w:sz w:val="24"/>
                <w:szCs w:val="24"/>
                <w:lang w:val="en-US"/>
              </w:rPr>
              <w:t>1</w:t>
            </w:r>
          </w:p>
        </w:tc>
      </w:tr>
      <w:tr w:rsidR="00160D6B" w:rsidRPr="006A617B" w:rsidTr="00160D6B">
        <w:tc>
          <w:tcPr>
            <w:tcW w:w="1730" w:type="dxa"/>
            <w:vMerge/>
            <w:vAlign w:val="center"/>
          </w:tcPr>
          <w:p w:rsidR="00160D6B" w:rsidRPr="006A617B" w:rsidRDefault="00160D6B" w:rsidP="00160D6B">
            <w:pPr>
              <w:spacing w:after="0" w:line="240" w:lineRule="auto"/>
              <w:rPr>
                <w:rFonts w:eastAsia="Times New Roman" w:cs="Times New Roman"/>
                <w:sz w:val="24"/>
                <w:szCs w:val="24"/>
              </w:rPr>
            </w:pPr>
          </w:p>
        </w:tc>
        <w:tc>
          <w:tcPr>
            <w:tcW w:w="2268" w:type="dxa"/>
            <w:gridSpan w:val="2"/>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Обществознание</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rPr>
            </w:pPr>
          </w:p>
        </w:tc>
        <w:tc>
          <w:tcPr>
            <w:tcW w:w="567"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1</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c>
          <w:tcPr>
            <w:tcW w:w="850"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1</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c>
          <w:tcPr>
            <w:tcW w:w="1814"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4</w:t>
            </w:r>
          </w:p>
        </w:tc>
      </w:tr>
      <w:tr w:rsidR="00160D6B" w:rsidRPr="006A617B" w:rsidTr="00160D6B">
        <w:tc>
          <w:tcPr>
            <w:tcW w:w="1730" w:type="dxa"/>
            <w:vMerge/>
            <w:vAlign w:val="center"/>
          </w:tcPr>
          <w:p w:rsidR="00160D6B" w:rsidRPr="006A617B" w:rsidRDefault="00160D6B" w:rsidP="00160D6B">
            <w:pPr>
              <w:spacing w:after="0" w:line="240" w:lineRule="auto"/>
              <w:rPr>
                <w:rFonts w:eastAsia="Times New Roman" w:cs="Times New Roman"/>
                <w:sz w:val="24"/>
                <w:szCs w:val="24"/>
              </w:rPr>
            </w:pPr>
          </w:p>
        </w:tc>
        <w:tc>
          <w:tcPr>
            <w:tcW w:w="2268" w:type="dxa"/>
            <w:gridSpan w:val="2"/>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География</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1</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1</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w:t>
            </w:r>
          </w:p>
        </w:tc>
        <w:tc>
          <w:tcPr>
            <w:tcW w:w="850"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2</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w:t>
            </w:r>
          </w:p>
        </w:tc>
        <w:tc>
          <w:tcPr>
            <w:tcW w:w="1814"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8</w:t>
            </w:r>
          </w:p>
        </w:tc>
      </w:tr>
      <w:tr w:rsidR="00160D6B" w:rsidRPr="006A617B" w:rsidTr="00160D6B">
        <w:trPr>
          <w:trHeight w:val="345"/>
        </w:trPr>
        <w:tc>
          <w:tcPr>
            <w:tcW w:w="1730" w:type="dxa"/>
            <w:vMerge w:val="restart"/>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Естественнонаучные предметы</w:t>
            </w:r>
          </w:p>
        </w:tc>
        <w:tc>
          <w:tcPr>
            <w:tcW w:w="2268" w:type="dxa"/>
            <w:gridSpan w:val="2"/>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Биология</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1</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1</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w:t>
            </w:r>
          </w:p>
        </w:tc>
        <w:tc>
          <w:tcPr>
            <w:tcW w:w="850"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2</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w:t>
            </w:r>
          </w:p>
        </w:tc>
        <w:tc>
          <w:tcPr>
            <w:tcW w:w="1814"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8</w:t>
            </w:r>
          </w:p>
        </w:tc>
      </w:tr>
      <w:tr w:rsidR="00160D6B" w:rsidRPr="006A617B" w:rsidTr="00160D6B">
        <w:trPr>
          <w:trHeight w:val="345"/>
        </w:trPr>
        <w:tc>
          <w:tcPr>
            <w:tcW w:w="1730" w:type="dxa"/>
            <w:vMerge/>
            <w:vAlign w:val="center"/>
          </w:tcPr>
          <w:p w:rsidR="00160D6B" w:rsidRPr="006A617B" w:rsidRDefault="00160D6B" w:rsidP="00160D6B">
            <w:pPr>
              <w:spacing w:after="0" w:line="240" w:lineRule="auto"/>
              <w:rPr>
                <w:rFonts w:eastAsia="Times New Roman" w:cs="Times New Roman"/>
                <w:sz w:val="24"/>
                <w:szCs w:val="24"/>
              </w:rPr>
            </w:pPr>
          </w:p>
        </w:tc>
        <w:tc>
          <w:tcPr>
            <w:tcW w:w="2268" w:type="dxa"/>
            <w:gridSpan w:val="2"/>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 xml:space="preserve">Химия </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rPr>
            </w:pPr>
          </w:p>
        </w:tc>
        <w:tc>
          <w:tcPr>
            <w:tcW w:w="567" w:type="dxa"/>
            <w:vAlign w:val="center"/>
          </w:tcPr>
          <w:p w:rsidR="00160D6B" w:rsidRPr="006A617B" w:rsidRDefault="00160D6B" w:rsidP="00160D6B">
            <w:pPr>
              <w:spacing w:after="0" w:line="240" w:lineRule="auto"/>
              <w:jc w:val="center"/>
              <w:rPr>
                <w:rFonts w:eastAsia="Times New Roman" w:cs="Times New Roman"/>
                <w:sz w:val="24"/>
                <w:szCs w:val="24"/>
                <w:lang w:val="en-US"/>
              </w:rPr>
            </w:pP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p>
        </w:tc>
        <w:tc>
          <w:tcPr>
            <w:tcW w:w="850"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w:t>
            </w:r>
          </w:p>
        </w:tc>
        <w:tc>
          <w:tcPr>
            <w:tcW w:w="1814"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4</w:t>
            </w:r>
          </w:p>
        </w:tc>
      </w:tr>
      <w:tr w:rsidR="00160D6B" w:rsidRPr="006A617B" w:rsidTr="00160D6B">
        <w:trPr>
          <w:trHeight w:val="345"/>
        </w:trPr>
        <w:tc>
          <w:tcPr>
            <w:tcW w:w="1730" w:type="dxa"/>
            <w:vMerge/>
            <w:vAlign w:val="center"/>
          </w:tcPr>
          <w:p w:rsidR="00160D6B" w:rsidRPr="006A617B" w:rsidRDefault="00160D6B" w:rsidP="00160D6B">
            <w:pPr>
              <w:spacing w:after="0" w:line="240" w:lineRule="auto"/>
              <w:rPr>
                <w:rFonts w:eastAsia="Times New Roman" w:cs="Times New Roman"/>
                <w:sz w:val="24"/>
                <w:szCs w:val="24"/>
              </w:rPr>
            </w:pPr>
          </w:p>
        </w:tc>
        <w:tc>
          <w:tcPr>
            <w:tcW w:w="2268" w:type="dxa"/>
            <w:gridSpan w:val="2"/>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Физика</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rPr>
            </w:pPr>
          </w:p>
        </w:tc>
        <w:tc>
          <w:tcPr>
            <w:tcW w:w="567" w:type="dxa"/>
            <w:vAlign w:val="center"/>
          </w:tcPr>
          <w:p w:rsidR="00160D6B" w:rsidRPr="006A617B" w:rsidRDefault="00160D6B" w:rsidP="00160D6B">
            <w:pPr>
              <w:spacing w:after="0" w:line="240" w:lineRule="auto"/>
              <w:jc w:val="center"/>
              <w:rPr>
                <w:rFonts w:eastAsia="Times New Roman" w:cs="Times New Roman"/>
                <w:sz w:val="24"/>
                <w:szCs w:val="24"/>
                <w:lang w:val="en-US"/>
              </w:rPr>
            </w:pP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w:t>
            </w:r>
          </w:p>
        </w:tc>
        <w:tc>
          <w:tcPr>
            <w:tcW w:w="850"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2</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3</w:t>
            </w:r>
          </w:p>
        </w:tc>
        <w:tc>
          <w:tcPr>
            <w:tcW w:w="1814"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7</w:t>
            </w:r>
          </w:p>
        </w:tc>
      </w:tr>
      <w:tr w:rsidR="00160D6B" w:rsidRPr="006A617B" w:rsidTr="00160D6B">
        <w:tc>
          <w:tcPr>
            <w:tcW w:w="1730" w:type="dxa"/>
            <w:vMerge w:val="restart"/>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Искусство</w:t>
            </w:r>
          </w:p>
        </w:tc>
        <w:tc>
          <w:tcPr>
            <w:tcW w:w="2268" w:type="dxa"/>
            <w:gridSpan w:val="2"/>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Изобразительное искусство</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1</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c>
          <w:tcPr>
            <w:tcW w:w="850" w:type="dxa"/>
            <w:vAlign w:val="center"/>
          </w:tcPr>
          <w:p w:rsidR="00160D6B" w:rsidRPr="006A617B" w:rsidRDefault="00160D6B" w:rsidP="00160D6B">
            <w:pPr>
              <w:spacing w:after="0" w:line="240" w:lineRule="auto"/>
              <w:jc w:val="center"/>
              <w:rPr>
                <w:rFonts w:eastAsia="Times New Roman" w:cs="Times New Roman"/>
                <w:sz w:val="24"/>
                <w:szCs w:val="24"/>
              </w:rPr>
            </w:pPr>
          </w:p>
        </w:tc>
        <w:tc>
          <w:tcPr>
            <w:tcW w:w="851" w:type="dxa"/>
            <w:vAlign w:val="center"/>
          </w:tcPr>
          <w:p w:rsidR="00160D6B" w:rsidRPr="006A617B" w:rsidRDefault="00160D6B" w:rsidP="00160D6B">
            <w:pPr>
              <w:spacing w:after="0" w:line="240" w:lineRule="auto"/>
              <w:jc w:val="center"/>
              <w:rPr>
                <w:rFonts w:eastAsia="Times New Roman" w:cs="Times New Roman"/>
                <w:sz w:val="24"/>
                <w:szCs w:val="24"/>
                <w:lang w:val="en-US"/>
              </w:rPr>
            </w:pPr>
          </w:p>
        </w:tc>
        <w:tc>
          <w:tcPr>
            <w:tcW w:w="1814"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w:t>
            </w:r>
          </w:p>
        </w:tc>
      </w:tr>
      <w:tr w:rsidR="00160D6B" w:rsidRPr="006A617B" w:rsidTr="00160D6B">
        <w:tc>
          <w:tcPr>
            <w:tcW w:w="1730" w:type="dxa"/>
            <w:vMerge/>
            <w:vAlign w:val="center"/>
          </w:tcPr>
          <w:p w:rsidR="00160D6B" w:rsidRPr="006A617B" w:rsidRDefault="00160D6B" w:rsidP="00160D6B">
            <w:pPr>
              <w:spacing w:after="0" w:line="240" w:lineRule="auto"/>
              <w:rPr>
                <w:rFonts w:eastAsia="Times New Roman" w:cs="Times New Roman"/>
                <w:sz w:val="24"/>
                <w:szCs w:val="24"/>
              </w:rPr>
            </w:pPr>
          </w:p>
        </w:tc>
        <w:tc>
          <w:tcPr>
            <w:tcW w:w="2268" w:type="dxa"/>
            <w:gridSpan w:val="2"/>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Музыка</w:t>
            </w:r>
            <w:r w:rsidRPr="006A617B">
              <w:rPr>
                <w:rFonts w:eastAsia="Times New Roman" w:cs="Times New Roman"/>
                <w:sz w:val="24"/>
                <w:szCs w:val="24"/>
                <w:lang w:val="en-US"/>
              </w:rPr>
              <w:t xml:space="preserve"> </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1</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c>
          <w:tcPr>
            <w:tcW w:w="850" w:type="dxa"/>
            <w:vAlign w:val="center"/>
          </w:tcPr>
          <w:p w:rsidR="00160D6B" w:rsidRPr="006A617B" w:rsidRDefault="00160D6B" w:rsidP="00160D6B">
            <w:pPr>
              <w:spacing w:after="0" w:line="240" w:lineRule="auto"/>
              <w:jc w:val="center"/>
              <w:rPr>
                <w:rFonts w:eastAsia="Times New Roman" w:cs="Times New Roman"/>
                <w:sz w:val="24"/>
                <w:szCs w:val="24"/>
              </w:rPr>
            </w:pPr>
          </w:p>
        </w:tc>
        <w:tc>
          <w:tcPr>
            <w:tcW w:w="851" w:type="dxa"/>
            <w:vAlign w:val="center"/>
          </w:tcPr>
          <w:p w:rsidR="00160D6B" w:rsidRPr="006A617B" w:rsidRDefault="00160D6B" w:rsidP="00160D6B">
            <w:pPr>
              <w:spacing w:after="0" w:line="240" w:lineRule="auto"/>
              <w:jc w:val="center"/>
              <w:rPr>
                <w:rFonts w:eastAsia="Times New Roman" w:cs="Times New Roman"/>
                <w:sz w:val="24"/>
                <w:szCs w:val="24"/>
                <w:lang w:val="en-US"/>
              </w:rPr>
            </w:pPr>
          </w:p>
        </w:tc>
        <w:tc>
          <w:tcPr>
            <w:tcW w:w="1814"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w:t>
            </w:r>
          </w:p>
        </w:tc>
      </w:tr>
      <w:tr w:rsidR="00160D6B" w:rsidRPr="006A617B" w:rsidTr="00160D6B">
        <w:tc>
          <w:tcPr>
            <w:tcW w:w="1730" w:type="dxa"/>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Технология</w:t>
            </w:r>
          </w:p>
        </w:tc>
        <w:tc>
          <w:tcPr>
            <w:tcW w:w="2268" w:type="dxa"/>
            <w:gridSpan w:val="2"/>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Технология</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2</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w:t>
            </w:r>
          </w:p>
        </w:tc>
        <w:tc>
          <w:tcPr>
            <w:tcW w:w="850"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c>
          <w:tcPr>
            <w:tcW w:w="1814"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8</w:t>
            </w:r>
          </w:p>
        </w:tc>
      </w:tr>
      <w:tr w:rsidR="00160D6B" w:rsidRPr="006A617B" w:rsidTr="00160D6B">
        <w:trPr>
          <w:trHeight w:val="828"/>
        </w:trPr>
        <w:tc>
          <w:tcPr>
            <w:tcW w:w="1730" w:type="dxa"/>
            <w:vMerge w:val="restart"/>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lastRenderedPageBreak/>
              <w:t>Физическая культура и основы безопасности жизнедеятельности</w:t>
            </w:r>
          </w:p>
        </w:tc>
        <w:tc>
          <w:tcPr>
            <w:tcW w:w="2268" w:type="dxa"/>
            <w:gridSpan w:val="2"/>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Основы безопасности жизнедеятельности</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rPr>
            </w:pPr>
          </w:p>
        </w:tc>
        <w:tc>
          <w:tcPr>
            <w:tcW w:w="567" w:type="dxa"/>
            <w:vAlign w:val="center"/>
          </w:tcPr>
          <w:p w:rsidR="00160D6B" w:rsidRPr="006A617B" w:rsidRDefault="00160D6B" w:rsidP="00160D6B">
            <w:pPr>
              <w:spacing w:after="0" w:line="240" w:lineRule="auto"/>
              <w:jc w:val="center"/>
              <w:rPr>
                <w:rFonts w:eastAsia="Times New Roman" w:cs="Times New Roman"/>
                <w:sz w:val="24"/>
                <w:szCs w:val="24"/>
              </w:rPr>
            </w:pP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p>
        </w:tc>
        <w:tc>
          <w:tcPr>
            <w:tcW w:w="850"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lang w:val="en-US"/>
              </w:rPr>
            </w:pPr>
          </w:p>
        </w:tc>
        <w:tc>
          <w:tcPr>
            <w:tcW w:w="1814"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trHeight w:val="828"/>
        </w:trPr>
        <w:tc>
          <w:tcPr>
            <w:tcW w:w="1730" w:type="dxa"/>
            <w:vMerge/>
            <w:vAlign w:val="center"/>
          </w:tcPr>
          <w:p w:rsidR="00160D6B" w:rsidRPr="006A617B" w:rsidRDefault="00160D6B" w:rsidP="00160D6B">
            <w:pPr>
              <w:spacing w:after="0" w:line="240" w:lineRule="auto"/>
              <w:rPr>
                <w:rFonts w:eastAsia="Times New Roman" w:cs="Times New Roman"/>
                <w:sz w:val="24"/>
                <w:szCs w:val="24"/>
              </w:rPr>
            </w:pPr>
          </w:p>
        </w:tc>
        <w:tc>
          <w:tcPr>
            <w:tcW w:w="2268" w:type="dxa"/>
            <w:gridSpan w:val="2"/>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Физическая культура</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3</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w:t>
            </w:r>
          </w:p>
        </w:tc>
        <w:tc>
          <w:tcPr>
            <w:tcW w:w="850"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w:t>
            </w:r>
          </w:p>
        </w:tc>
        <w:tc>
          <w:tcPr>
            <w:tcW w:w="1814"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rPr>
              <w:t>1</w:t>
            </w:r>
            <w:r w:rsidRPr="006A617B">
              <w:rPr>
                <w:rFonts w:eastAsia="Times New Roman" w:cs="Times New Roman"/>
                <w:sz w:val="24"/>
                <w:szCs w:val="24"/>
                <w:lang w:val="en-US"/>
              </w:rPr>
              <w:t>5</w:t>
            </w:r>
          </w:p>
        </w:tc>
      </w:tr>
      <w:tr w:rsidR="00160D6B" w:rsidRPr="006A617B" w:rsidTr="00160D6B">
        <w:tc>
          <w:tcPr>
            <w:tcW w:w="1730" w:type="dxa"/>
            <w:vAlign w:val="center"/>
          </w:tcPr>
          <w:p w:rsidR="00160D6B" w:rsidRPr="006A617B" w:rsidRDefault="00160D6B" w:rsidP="00160D6B">
            <w:pPr>
              <w:spacing w:after="0" w:line="240" w:lineRule="auto"/>
              <w:rPr>
                <w:rFonts w:eastAsia="Times New Roman" w:cs="Times New Roman"/>
                <w:sz w:val="24"/>
                <w:szCs w:val="24"/>
              </w:rPr>
            </w:pPr>
          </w:p>
        </w:tc>
        <w:tc>
          <w:tcPr>
            <w:tcW w:w="2268" w:type="dxa"/>
            <w:gridSpan w:val="2"/>
            <w:vAlign w:val="center"/>
          </w:tcPr>
          <w:p w:rsidR="00160D6B" w:rsidRPr="006A617B" w:rsidRDefault="00160D6B" w:rsidP="00160D6B">
            <w:pPr>
              <w:spacing w:after="0" w:line="240" w:lineRule="auto"/>
              <w:rPr>
                <w:rFonts w:eastAsia="Times New Roman" w:cs="Times New Roman"/>
                <w:b/>
                <w:sz w:val="24"/>
                <w:szCs w:val="24"/>
              </w:rPr>
            </w:pPr>
            <w:r w:rsidRPr="006A617B">
              <w:rPr>
                <w:rFonts w:eastAsia="Times New Roman" w:cs="Times New Roman"/>
                <w:b/>
                <w:sz w:val="24"/>
                <w:szCs w:val="24"/>
              </w:rPr>
              <w:t>Итого:</w:t>
            </w:r>
          </w:p>
        </w:tc>
        <w:tc>
          <w:tcPr>
            <w:tcW w:w="567" w:type="dxa"/>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26</w:t>
            </w:r>
          </w:p>
        </w:tc>
        <w:tc>
          <w:tcPr>
            <w:tcW w:w="567" w:type="dxa"/>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lang w:val="en-US"/>
              </w:rPr>
              <w:t>2</w:t>
            </w:r>
            <w:r w:rsidRPr="006A617B">
              <w:rPr>
                <w:rFonts w:eastAsia="Times New Roman" w:cs="Times New Roman"/>
                <w:b/>
                <w:sz w:val="24"/>
                <w:szCs w:val="24"/>
              </w:rPr>
              <w:t>7</w:t>
            </w:r>
          </w:p>
        </w:tc>
        <w:tc>
          <w:tcPr>
            <w:tcW w:w="851" w:type="dxa"/>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31</w:t>
            </w:r>
          </w:p>
        </w:tc>
        <w:tc>
          <w:tcPr>
            <w:tcW w:w="850" w:type="dxa"/>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30</w:t>
            </w:r>
          </w:p>
        </w:tc>
        <w:tc>
          <w:tcPr>
            <w:tcW w:w="851" w:type="dxa"/>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lang w:val="en-US"/>
              </w:rPr>
              <w:t>3</w:t>
            </w:r>
            <w:r w:rsidRPr="006A617B">
              <w:rPr>
                <w:rFonts w:eastAsia="Times New Roman" w:cs="Times New Roman"/>
                <w:b/>
                <w:sz w:val="24"/>
                <w:szCs w:val="24"/>
              </w:rPr>
              <w:t>1</w:t>
            </w:r>
          </w:p>
        </w:tc>
        <w:tc>
          <w:tcPr>
            <w:tcW w:w="1814" w:type="dxa"/>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lang w:val="en-US"/>
              </w:rPr>
              <w:t>1</w:t>
            </w:r>
            <w:r w:rsidRPr="006A617B">
              <w:rPr>
                <w:rFonts w:eastAsia="Times New Roman" w:cs="Times New Roman"/>
                <w:b/>
                <w:sz w:val="24"/>
                <w:szCs w:val="24"/>
              </w:rPr>
              <w:t>45</w:t>
            </w:r>
          </w:p>
        </w:tc>
      </w:tr>
      <w:tr w:rsidR="00160D6B" w:rsidRPr="006A617B" w:rsidTr="00160D6B">
        <w:tc>
          <w:tcPr>
            <w:tcW w:w="3998" w:type="dxa"/>
            <w:gridSpan w:val="3"/>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rPr>
            </w:pPr>
          </w:p>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rPr>
              <w:t>2</w:t>
            </w:r>
          </w:p>
          <w:p w:rsidR="00160D6B" w:rsidRPr="006A617B" w:rsidRDefault="00160D6B" w:rsidP="00160D6B">
            <w:pPr>
              <w:spacing w:after="0" w:line="240" w:lineRule="auto"/>
              <w:jc w:val="center"/>
              <w:rPr>
                <w:rFonts w:eastAsia="Times New Roman" w:cs="Times New Roman"/>
                <w:sz w:val="24"/>
                <w:szCs w:val="24"/>
                <w:lang w:val="en-US"/>
              </w:rPr>
            </w:pPr>
          </w:p>
        </w:tc>
        <w:tc>
          <w:tcPr>
            <w:tcW w:w="567"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c>
          <w:tcPr>
            <w:tcW w:w="850"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w:t>
            </w:r>
          </w:p>
        </w:tc>
        <w:tc>
          <w:tcPr>
            <w:tcW w:w="1814"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11</w:t>
            </w:r>
          </w:p>
        </w:tc>
      </w:tr>
      <w:tr w:rsidR="00160D6B" w:rsidRPr="006A617B" w:rsidTr="00160D6B">
        <w:tc>
          <w:tcPr>
            <w:tcW w:w="1999" w:type="dxa"/>
            <w:gridSpan w:val="2"/>
            <w:vAlign w:val="center"/>
          </w:tcPr>
          <w:p w:rsidR="00160D6B" w:rsidRPr="006A617B" w:rsidRDefault="00160D6B" w:rsidP="00160D6B">
            <w:pPr>
              <w:widowControl w:val="0"/>
              <w:autoSpaceDE w:val="0"/>
              <w:autoSpaceDN w:val="0"/>
              <w:adjustRightInd w:val="0"/>
              <w:spacing w:after="0" w:line="240" w:lineRule="auto"/>
              <w:rPr>
                <w:rFonts w:eastAsia="Times New Roman" w:cs="Times New Roman"/>
                <w:bCs/>
                <w:sz w:val="24"/>
                <w:szCs w:val="24"/>
              </w:rPr>
            </w:pPr>
            <w:r w:rsidRPr="006A617B">
              <w:rPr>
                <w:rFonts w:eastAsia="Times New Roman" w:cs="Times New Roman"/>
                <w:bCs/>
                <w:sz w:val="24"/>
                <w:szCs w:val="24"/>
              </w:rPr>
              <w:t>Основы духовно-нравственной культуры народов России</w:t>
            </w:r>
          </w:p>
        </w:tc>
        <w:tc>
          <w:tcPr>
            <w:tcW w:w="1999" w:type="dxa"/>
            <w:vAlign w:val="center"/>
          </w:tcPr>
          <w:p w:rsidR="00160D6B" w:rsidRPr="006A617B" w:rsidRDefault="00160D6B" w:rsidP="00160D6B">
            <w:pPr>
              <w:widowControl w:val="0"/>
              <w:autoSpaceDE w:val="0"/>
              <w:autoSpaceDN w:val="0"/>
              <w:adjustRightInd w:val="0"/>
              <w:spacing w:after="0" w:line="240" w:lineRule="auto"/>
              <w:rPr>
                <w:rFonts w:eastAsia="Times New Roman" w:cs="Times New Roman"/>
                <w:bCs/>
                <w:sz w:val="24"/>
                <w:szCs w:val="24"/>
              </w:rPr>
            </w:pPr>
            <w:r w:rsidRPr="006A617B">
              <w:rPr>
                <w:rFonts w:eastAsia="Times New Roman" w:cs="Times New Roman"/>
                <w:bCs/>
                <w:i/>
                <w:sz w:val="24"/>
                <w:szCs w:val="24"/>
              </w:rPr>
              <w:t>по выбору образовательной организации</w:t>
            </w:r>
          </w:p>
        </w:tc>
        <w:tc>
          <w:tcPr>
            <w:tcW w:w="567" w:type="dxa"/>
            <w:vAlign w:val="center"/>
          </w:tcPr>
          <w:p w:rsidR="00160D6B" w:rsidRPr="006A617B" w:rsidRDefault="00160D6B" w:rsidP="00160D6B">
            <w:pPr>
              <w:widowControl w:val="0"/>
              <w:autoSpaceDE w:val="0"/>
              <w:autoSpaceDN w:val="0"/>
              <w:adjustRightInd w:val="0"/>
              <w:spacing w:after="0" w:line="240" w:lineRule="auto"/>
              <w:jc w:val="center"/>
              <w:rPr>
                <w:rFonts w:eastAsia="Times New Roman" w:cs="Times New Roman"/>
                <w:bCs/>
                <w:sz w:val="24"/>
                <w:szCs w:val="24"/>
              </w:rPr>
            </w:pPr>
            <w:r w:rsidRPr="006A617B">
              <w:rPr>
                <w:rFonts w:eastAsia="Times New Roman" w:cs="Times New Roman"/>
                <w:bCs/>
                <w:sz w:val="24"/>
                <w:szCs w:val="24"/>
              </w:rPr>
              <w:t>1</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lang w:val="en-US"/>
              </w:rPr>
            </w:pP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p>
        </w:tc>
        <w:tc>
          <w:tcPr>
            <w:tcW w:w="850" w:type="dxa"/>
            <w:vAlign w:val="center"/>
          </w:tcPr>
          <w:p w:rsidR="00160D6B" w:rsidRPr="006A617B" w:rsidRDefault="00160D6B" w:rsidP="00160D6B">
            <w:pPr>
              <w:spacing w:after="0" w:line="240" w:lineRule="auto"/>
              <w:jc w:val="center"/>
              <w:rPr>
                <w:rFonts w:eastAsia="Times New Roman" w:cs="Times New Roman"/>
                <w:sz w:val="24"/>
                <w:szCs w:val="24"/>
              </w:rPr>
            </w:pPr>
          </w:p>
        </w:tc>
        <w:tc>
          <w:tcPr>
            <w:tcW w:w="851" w:type="dxa"/>
            <w:vAlign w:val="center"/>
          </w:tcPr>
          <w:p w:rsidR="00160D6B" w:rsidRPr="006A617B" w:rsidRDefault="00160D6B" w:rsidP="00160D6B">
            <w:pPr>
              <w:spacing w:after="0" w:line="240" w:lineRule="auto"/>
              <w:jc w:val="center"/>
              <w:rPr>
                <w:rFonts w:eastAsia="Times New Roman" w:cs="Times New Roman"/>
                <w:sz w:val="24"/>
                <w:szCs w:val="24"/>
                <w:lang w:val="en-US"/>
              </w:rPr>
            </w:pPr>
          </w:p>
        </w:tc>
        <w:tc>
          <w:tcPr>
            <w:tcW w:w="1814"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trHeight w:val="972"/>
        </w:trPr>
        <w:tc>
          <w:tcPr>
            <w:tcW w:w="3998" w:type="dxa"/>
            <w:gridSpan w:val="3"/>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Предельно допустимая учебная нагрузка при 5-дневной учебной неделе</w:t>
            </w:r>
          </w:p>
        </w:tc>
        <w:tc>
          <w:tcPr>
            <w:tcW w:w="567" w:type="dxa"/>
            <w:vAlign w:val="center"/>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29</w:t>
            </w:r>
          </w:p>
        </w:tc>
        <w:tc>
          <w:tcPr>
            <w:tcW w:w="567" w:type="dxa"/>
            <w:vAlign w:val="center"/>
          </w:tcPr>
          <w:p w:rsidR="00160D6B" w:rsidRPr="006A617B" w:rsidRDefault="00160D6B" w:rsidP="00160D6B">
            <w:pPr>
              <w:spacing w:after="0" w:line="240" w:lineRule="auto"/>
              <w:jc w:val="center"/>
              <w:rPr>
                <w:rFonts w:eastAsia="Times New Roman" w:cs="Times New Roman"/>
                <w:b/>
                <w:sz w:val="24"/>
                <w:szCs w:val="24"/>
                <w:lang w:val="en-US"/>
              </w:rPr>
            </w:pPr>
            <w:r w:rsidRPr="006A617B">
              <w:rPr>
                <w:rFonts w:eastAsia="Times New Roman" w:cs="Times New Roman"/>
                <w:b/>
                <w:sz w:val="24"/>
                <w:szCs w:val="24"/>
                <w:lang w:val="en-US"/>
              </w:rPr>
              <w:t>30</w:t>
            </w:r>
          </w:p>
        </w:tc>
        <w:tc>
          <w:tcPr>
            <w:tcW w:w="851" w:type="dxa"/>
            <w:vAlign w:val="center"/>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32</w:t>
            </w:r>
          </w:p>
        </w:tc>
        <w:tc>
          <w:tcPr>
            <w:tcW w:w="850" w:type="dxa"/>
            <w:vAlign w:val="center"/>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33</w:t>
            </w:r>
          </w:p>
        </w:tc>
        <w:tc>
          <w:tcPr>
            <w:tcW w:w="851" w:type="dxa"/>
            <w:vAlign w:val="center"/>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33</w:t>
            </w:r>
          </w:p>
          <w:p w:rsidR="00160D6B" w:rsidRPr="006A617B" w:rsidRDefault="00160D6B" w:rsidP="00160D6B">
            <w:pPr>
              <w:spacing w:after="0" w:line="240" w:lineRule="auto"/>
              <w:jc w:val="center"/>
              <w:rPr>
                <w:rFonts w:eastAsia="Times New Roman" w:cs="Times New Roman"/>
                <w:b/>
                <w:sz w:val="24"/>
                <w:szCs w:val="24"/>
              </w:rPr>
            </w:pPr>
          </w:p>
          <w:p w:rsidR="00160D6B" w:rsidRPr="006A617B" w:rsidRDefault="00160D6B" w:rsidP="00160D6B">
            <w:pPr>
              <w:spacing w:after="0" w:line="240" w:lineRule="auto"/>
              <w:jc w:val="center"/>
              <w:rPr>
                <w:rFonts w:eastAsia="Times New Roman" w:cs="Times New Roman"/>
                <w:b/>
                <w:sz w:val="24"/>
                <w:szCs w:val="24"/>
              </w:rPr>
            </w:pPr>
          </w:p>
        </w:tc>
        <w:tc>
          <w:tcPr>
            <w:tcW w:w="1814" w:type="dxa"/>
            <w:vAlign w:val="center"/>
          </w:tcPr>
          <w:p w:rsidR="00160D6B" w:rsidRPr="006A617B" w:rsidRDefault="00160D6B" w:rsidP="00160D6B">
            <w:pPr>
              <w:spacing w:after="0" w:line="240" w:lineRule="auto"/>
              <w:jc w:val="center"/>
              <w:rPr>
                <w:rFonts w:eastAsia="Times New Roman" w:cs="Times New Roman"/>
                <w:b/>
                <w:sz w:val="24"/>
                <w:szCs w:val="24"/>
                <w:lang w:val="en-US"/>
              </w:rPr>
            </w:pPr>
            <w:r w:rsidRPr="006A617B">
              <w:rPr>
                <w:rFonts w:eastAsia="Times New Roman" w:cs="Times New Roman"/>
                <w:b/>
                <w:sz w:val="24"/>
                <w:szCs w:val="24"/>
              </w:rPr>
              <w:t>1</w:t>
            </w:r>
            <w:r w:rsidRPr="006A617B">
              <w:rPr>
                <w:rFonts w:eastAsia="Times New Roman" w:cs="Times New Roman"/>
                <w:b/>
                <w:sz w:val="24"/>
                <w:szCs w:val="24"/>
                <w:lang w:val="en-US"/>
              </w:rPr>
              <w:t>57</w:t>
            </w:r>
          </w:p>
        </w:tc>
      </w:tr>
      <w:tr w:rsidR="00160D6B" w:rsidRPr="006A617B" w:rsidTr="00160D6B">
        <w:trPr>
          <w:trHeight w:val="547"/>
        </w:trPr>
        <w:tc>
          <w:tcPr>
            <w:tcW w:w="9498" w:type="dxa"/>
            <w:gridSpan w:val="9"/>
            <w:vAlign w:val="center"/>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Внеурочная деятельность</w:t>
            </w:r>
          </w:p>
        </w:tc>
      </w:tr>
      <w:tr w:rsidR="00160D6B" w:rsidRPr="006A617B" w:rsidTr="00160D6B">
        <w:trPr>
          <w:trHeight w:val="547"/>
        </w:trPr>
        <w:tc>
          <w:tcPr>
            <w:tcW w:w="3998" w:type="dxa"/>
            <w:gridSpan w:val="3"/>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1. Коррекционно-развивающие занятия (индивидуальные, подгрупповые), исходя из программы коррекционной работы)</w:t>
            </w:r>
          </w:p>
        </w:tc>
        <w:tc>
          <w:tcPr>
            <w:tcW w:w="567" w:type="dxa"/>
            <w:vAlign w:val="center"/>
          </w:tcPr>
          <w:p w:rsidR="00160D6B" w:rsidRPr="006A617B" w:rsidRDefault="00160D6B" w:rsidP="00160D6B">
            <w:pPr>
              <w:spacing w:after="0" w:line="240" w:lineRule="auto"/>
              <w:jc w:val="center"/>
              <w:rPr>
                <w:rFonts w:eastAsia="Times New Roman" w:cs="Times New Roman"/>
                <w:bCs/>
                <w:sz w:val="24"/>
                <w:szCs w:val="24"/>
              </w:rPr>
            </w:pPr>
            <w:r w:rsidRPr="006A617B">
              <w:rPr>
                <w:rFonts w:eastAsia="Times New Roman" w:cs="Times New Roman"/>
                <w:bCs/>
                <w:sz w:val="24"/>
                <w:szCs w:val="24"/>
              </w:rPr>
              <w:t>5</w:t>
            </w:r>
          </w:p>
        </w:tc>
        <w:tc>
          <w:tcPr>
            <w:tcW w:w="567" w:type="dxa"/>
            <w:vAlign w:val="center"/>
          </w:tcPr>
          <w:p w:rsidR="00160D6B" w:rsidRPr="006A617B" w:rsidRDefault="00160D6B" w:rsidP="00160D6B">
            <w:pPr>
              <w:spacing w:after="0" w:line="240" w:lineRule="auto"/>
              <w:jc w:val="center"/>
              <w:rPr>
                <w:rFonts w:eastAsia="Times New Roman" w:cs="Times New Roman"/>
                <w:bCs/>
                <w:sz w:val="24"/>
                <w:szCs w:val="24"/>
              </w:rPr>
            </w:pPr>
            <w:r w:rsidRPr="006A617B">
              <w:rPr>
                <w:rFonts w:eastAsia="Times New Roman" w:cs="Times New Roman"/>
                <w:bCs/>
                <w:sz w:val="24"/>
                <w:szCs w:val="24"/>
              </w:rPr>
              <w:t>5</w:t>
            </w:r>
          </w:p>
        </w:tc>
        <w:tc>
          <w:tcPr>
            <w:tcW w:w="851" w:type="dxa"/>
            <w:vAlign w:val="center"/>
          </w:tcPr>
          <w:p w:rsidR="00160D6B" w:rsidRPr="006A617B" w:rsidRDefault="00160D6B" w:rsidP="00160D6B">
            <w:pPr>
              <w:spacing w:after="0" w:line="240" w:lineRule="auto"/>
              <w:jc w:val="center"/>
              <w:rPr>
                <w:rFonts w:eastAsia="Times New Roman" w:cs="Times New Roman"/>
                <w:bCs/>
                <w:sz w:val="24"/>
                <w:szCs w:val="24"/>
              </w:rPr>
            </w:pPr>
            <w:r w:rsidRPr="006A617B">
              <w:rPr>
                <w:rFonts w:eastAsia="Times New Roman" w:cs="Times New Roman"/>
                <w:bCs/>
                <w:sz w:val="24"/>
                <w:szCs w:val="24"/>
              </w:rPr>
              <w:t>5</w:t>
            </w:r>
          </w:p>
        </w:tc>
        <w:tc>
          <w:tcPr>
            <w:tcW w:w="850" w:type="dxa"/>
            <w:vAlign w:val="center"/>
          </w:tcPr>
          <w:p w:rsidR="00160D6B" w:rsidRPr="006A617B" w:rsidRDefault="00160D6B" w:rsidP="00160D6B">
            <w:pPr>
              <w:spacing w:after="0" w:line="240" w:lineRule="auto"/>
              <w:jc w:val="center"/>
              <w:rPr>
                <w:rFonts w:eastAsia="Times New Roman" w:cs="Times New Roman"/>
                <w:bCs/>
                <w:sz w:val="24"/>
                <w:szCs w:val="24"/>
              </w:rPr>
            </w:pPr>
            <w:r w:rsidRPr="006A617B">
              <w:rPr>
                <w:rFonts w:eastAsia="Times New Roman" w:cs="Times New Roman"/>
                <w:bCs/>
                <w:sz w:val="24"/>
                <w:szCs w:val="24"/>
              </w:rPr>
              <w:t>5</w:t>
            </w:r>
          </w:p>
        </w:tc>
        <w:tc>
          <w:tcPr>
            <w:tcW w:w="851" w:type="dxa"/>
            <w:vAlign w:val="center"/>
          </w:tcPr>
          <w:p w:rsidR="00160D6B" w:rsidRPr="006A617B" w:rsidRDefault="00160D6B" w:rsidP="00160D6B">
            <w:pPr>
              <w:spacing w:after="0" w:line="240" w:lineRule="auto"/>
              <w:jc w:val="center"/>
              <w:rPr>
                <w:rFonts w:eastAsia="Times New Roman" w:cs="Times New Roman"/>
                <w:bCs/>
                <w:sz w:val="24"/>
                <w:szCs w:val="24"/>
              </w:rPr>
            </w:pPr>
            <w:r w:rsidRPr="006A617B">
              <w:rPr>
                <w:rFonts w:eastAsia="Times New Roman" w:cs="Times New Roman"/>
                <w:bCs/>
                <w:sz w:val="24"/>
                <w:szCs w:val="24"/>
              </w:rPr>
              <w:t>5</w:t>
            </w:r>
          </w:p>
        </w:tc>
        <w:tc>
          <w:tcPr>
            <w:tcW w:w="1814" w:type="dxa"/>
            <w:vAlign w:val="center"/>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25</w:t>
            </w:r>
          </w:p>
        </w:tc>
      </w:tr>
      <w:tr w:rsidR="00160D6B" w:rsidRPr="006A617B" w:rsidTr="00160D6B">
        <w:trPr>
          <w:trHeight w:val="547"/>
        </w:trPr>
        <w:tc>
          <w:tcPr>
            <w:tcW w:w="3998" w:type="dxa"/>
            <w:gridSpan w:val="3"/>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2. Другие направления внеурочной деятельности</w:t>
            </w:r>
          </w:p>
        </w:tc>
        <w:tc>
          <w:tcPr>
            <w:tcW w:w="567" w:type="dxa"/>
            <w:vAlign w:val="center"/>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Cs/>
                <w:sz w:val="24"/>
                <w:szCs w:val="24"/>
              </w:rPr>
              <w:t>5</w:t>
            </w:r>
          </w:p>
        </w:tc>
        <w:tc>
          <w:tcPr>
            <w:tcW w:w="567" w:type="dxa"/>
            <w:vAlign w:val="center"/>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Cs/>
                <w:sz w:val="24"/>
                <w:szCs w:val="24"/>
              </w:rPr>
              <w:t>5</w:t>
            </w:r>
          </w:p>
        </w:tc>
        <w:tc>
          <w:tcPr>
            <w:tcW w:w="851" w:type="dxa"/>
            <w:vAlign w:val="center"/>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Cs/>
                <w:sz w:val="24"/>
                <w:szCs w:val="24"/>
              </w:rPr>
              <w:t>5</w:t>
            </w:r>
          </w:p>
        </w:tc>
        <w:tc>
          <w:tcPr>
            <w:tcW w:w="850" w:type="dxa"/>
            <w:vAlign w:val="center"/>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Cs/>
                <w:sz w:val="24"/>
                <w:szCs w:val="24"/>
              </w:rPr>
              <w:t>5</w:t>
            </w:r>
          </w:p>
        </w:tc>
        <w:tc>
          <w:tcPr>
            <w:tcW w:w="851" w:type="dxa"/>
            <w:vAlign w:val="center"/>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Cs/>
                <w:sz w:val="24"/>
                <w:szCs w:val="24"/>
              </w:rPr>
              <w:t>5</w:t>
            </w:r>
          </w:p>
        </w:tc>
        <w:tc>
          <w:tcPr>
            <w:tcW w:w="1814" w:type="dxa"/>
            <w:vAlign w:val="center"/>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25</w:t>
            </w:r>
          </w:p>
        </w:tc>
      </w:tr>
      <w:tr w:rsidR="00160D6B" w:rsidRPr="006A617B" w:rsidTr="00160D6B">
        <w:trPr>
          <w:trHeight w:val="547"/>
        </w:trPr>
        <w:tc>
          <w:tcPr>
            <w:tcW w:w="3998" w:type="dxa"/>
            <w:gridSpan w:val="3"/>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Итого:</w:t>
            </w:r>
          </w:p>
        </w:tc>
        <w:tc>
          <w:tcPr>
            <w:tcW w:w="567" w:type="dxa"/>
            <w:vAlign w:val="center"/>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10</w:t>
            </w:r>
          </w:p>
        </w:tc>
        <w:tc>
          <w:tcPr>
            <w:tcW w:w="567" w:type="dxa"/>
            <w:vAlign w:val="center"/>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10</w:t>
            </w:r>
          </w:p>
        </w:tc>
        <w:tc>
          <w:tcPr>
            <w:tcW w:w="851" w:type="dxa"/>
            <w:vAlign w:val="center"/>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10</w:t>
            </w:r>
          </w:p>
        </w:tc>
        <w:tc>
          <w:tcPr>
            <w:tcW w:w="850" w:type="dxa"/>
            <w:vAlign w:val="center"/>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10</w:t>
            </w:r>
          </w:p>
        </w:tc>
        <w:tc>
          <w:tcPr>
            <w:tcW w:w="851" w:type="dxa"/>
            <w:vAlign w:val="center"/>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10</w:t>
            </w:r>
          </w:p>
        </w:tc>
        <w:tc>
          <w:tcPr>
            <w:tcW w:w="1814" w:type="dxa"/>
            <w:vAlign w:val="center"/>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50</w:t>
            </w:r>
          </w:p>
        </w:tc>
      </w:tr>
    </w:tbl>
    <w:p w:rsidR="00160D6B" w:rsidRPr="006A617B" w:rsidRDefault="00160D6B" w:rsidP="00160D6B">
      <w:pPr>
        <w:autoSpaceDE w:val="0"/>
        <w:autoSpaceDN w:val="0"/>
        <w:adjustRightInd w:val="0"/>
        <w:spacing w:after="0" w:line="240" w:lineRule="auto"/>
        <w:ind w:firstLine="567"/>
        <w:jc w:val="both"/>
        <w:rPr>
          <w:rFonts w:eastAsia="Times New Roman" w:cs="Times New Roman"/>
          <w:szCs w:val="28"/>
        </w:rPr>
      </w:pPr>
    </w:p>
    <w:p w:rsidR="00160D6B" w:rsidRPr="003F7D7A" w:rsidRDefault="00160D6B" w:rsidP="00160D6B">
      <w:pPr>
        <w:pStyle w:val="aff6"/>
        <w:rPr>
          <w:b/>
          <w:i/>
        </w:rPr>
      </w:pPr>
      <w:bookmarkStart w:id="161" w:name="_Toc56453100"/>
      <w:r w:rsidRPr="003F7D7A">
        <w:rPr>
          <w:b/>
          <w:i/>
        </w:rPr>
        <w:t>2.3.1.1.Примерный календарный учебный график</w:t>
      </w:r>
      <w:bookmarkEnd w:id="161"/>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160D6B" w:rsidRPr="006A617B" w:rsidRDefault="00160D6B" w:rsidP="00160D6B">
      <w:pPr>
        <w:widowControl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160D6B" w:rsidRPr="006A617B" w:rsidRDefault="00160D6B" w:rsidP="00160D6B">
      <w:pPr>
        <w:pStyle w:val="ConsPlusNormal"/>
        <w:rPr>
          <w:rFonts w:eastAsia="Calibri"/>
          <w:lang w:eastAsia="en-US"/>
        </w:rPr>
      </w:pPr>
    </w:p>
    <w:p w:rsidR="00160D6B" w:rsidRPr="003F7D7A" w:rsidRDefault="00160D6B" w:rsidP="00160D6B">
      <w:pPr>
        <w:pStyle w:val="aff6"/>
        <w:rPr>
          <w:b/>
          <w:bCs/>
          <w:i/>
        </w:rPr>
      </w:pPr>
      <w:bookmarkStart w:id="162" w:name="_Toc56453101"/>
      <w:r w:rsidRPr="003F7D7A">
        <w:rPr>
          <w:b/>
          <w:i/>
        </w:rPr>
        <w:t>2.3.1.2.Примерный план внеурочной деятельности</w:t>
      </w:r>
      <w:bookmarkEnd w:id="162"/>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План внеурочной деятельности может включать в себя:</w:t>
      </w:r>
    </w:p>
    <w:p w:rsidR="00160D6B" w:rsidRPr="006A617B" w:rsidRDefault="00160D6B" w:rsidP="00160D6B">
      <w:pPr>
        <w:numPr>
          <w:ilvl w:val="0"/>
          <w:numId w:val="127"/>
        </w:numPr>
        <w:tabs>
          <w:tab w:val="clear" w:pos="720"/>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160D6B" w:rsidRPr="006A617B" w:rsidRDefault="00160D6B" w:rsidP="00160D6B">
      <w:pPr>
        <w:numPr>
          <w:ilvl w:val="0"/>
          <w:numId w:val="127"/>
        </w:numPr>
        <w:tabs>
          <w:tab w:val="clear" w:pos="720"/>
        </w:tabs>
        <w:spacing w:after="0" w:line="240" w:lineRule="auto"/>
        <w:ind w:left="0" w:firstLine="709"/>
        <w:contextualSpacing/>
        <w:jc w:val="both"/>
        <w:rPr>
          <w:rFonts w:eastAsia="Calibri" w:cs="Times New Roman"/>
          <w:szCs w:val="28"/>
        </w:rPr>
      </w:pPr>
      <w:r w:rsidRPr="006A617B">
        <w:rPr>
          <w:rFonts w:eastAsia="Calibri" w:cs="Times New Roman"/>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160D6B" w:rsidRPr="006A617B" w:rsidRDefault="00160D6B" w:rsidP="00160D6B">
      <w:pPr>
        <w:numPr>
          <w:ilvl w:val="0"/>
          <w:numId w:val="127"/>
        </w:numPr>
        <w:tabs>
          <w:tab w:val="clear" w:pos="720"/>
        </w:tabs>
        <w:spacing w:after="0" w:line="240" w:lineRule="auto"/>
        <w:ind w:left="0" w:firstLine="709"/>
        <w:contextualSpacing/>
        <w:jc w:val="both"/>
        <w:rPr>
          <w:rFonts w:eastAsia="Calibri" w:cs="Times New Roman"/>
          <w:szCs w:val="28"/>
        </w:rPr>
      </w:pPr>
      <w:r w:rsidRPr="006A617B">
        <w:rPr>
          <w:rFonts w:eastAsia="Calibri" w:cs="Times New Roman"/>
          <w:szCs w:val="28"/>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160D6B" w:rsidRPr="006A617B" w:rsidRDefault="00160D6B" w:rsidP="00160D6B">
      <w:pPr>
        <w:numPr>
          <w:ilvl w:val="0"/>
          <w:numId w:val="127"/>
        </w:numPr>
        <w:tabs>
          <w:tab w:val="clear" w:pos="720"/>
        </w:tabs>
        <w:spacing w:after="0" w:line="240" w:lineRule="auto"/>
        <w:ind w:left="0" w:firstLine="709"/>
        <w:contextualSpacing/>
        <w:jc w:val="both"/>
        <w:rPr>
          <w:rFonts w:eastAsia="Calibri" w:cs="Times New Roman"/>
          <w:szCs w:val="28"/>
        </w:rPr>
      </w:pPr>
      <w:r w:rsidRPr="006A617B">
        <w:rPr>
          <w:rFonts w:eastAsia="Calibri" w:cs="Times New Roman"/>
          <w:szCs w:val="28"/>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 логопедов);</w:t>
      </w:r>
    </w:p>
    <w:p w:rsidR="00160D6B" w:rsidRPr="006A617B" w:rsidRDefault="00160D6B" w:rsidP="00160D6B">
      <w:pPr>
        <w:numPr>
          <w:ilvl w:val="0"/>
          <w:numId w:val="127"/>
        </w:numPr>
        <w:tabs>
          <w:tab w:val="clear" w:pos="720"/>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план работы по обеспечению благополучия обучающихся в пространстве общеобразовательной школы и за ее пределами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160D6B" w:rsidRPr="006A617B" w:rsidRDefault="00160D6B" w:rsidP="00160D6B">
      <w:pPr>
        <w:numPr>
          <w:ilvl w:val="0"/>
          <w:numId w:val="127"/>
        </w:numPr>
        <w:tabs>
          <w:tab w:val="clear" w:pos="720"/>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план воспитательных мероприятий. </w:t>
      </w:r>
    </w:p>
    <w:p w:rsidR="00160D6B" w:rsidRPr="006A617B" w:rsidRDefault="00160D6B" w:rsidP="00160D6B">
      <w:pPr>
        <w:spacing w:after="0" w:line="240" w:lineRule="auto"/>
        <w:ind w:left="709"/>
        <w:contextualSpacing/>
        <w:jc w:val="both"/>
        <w:rPr>
          <w:rFonts w:eastAsia="Calibri" w:cs="Times New Roman"/>
          <w:szCs w:val="28"/>
        </w:rPr>
      </w:pP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b/>
          <w:szCs w:val="28"/>
          <w:lang w:eastAsia="en-US"/>
        </w:rPr>
        <w:t xml:space="preserve">Содержание плана внеурочной деятельности. </w:t>
      </w:r>
      <w:r w:rsidRPr="006A617B">
        <w:rPr>
          <w:rFonts w:eastAsia="Calibri" w:cs="Times New Roman"/>
          <w:szCs w:val="28"/>
          <w:lang w:eastAsia="en-US"/>
        </w:rPr>
        <w:t>Количество часов, выделяемых на внеурочную деятельность, составляет за 6 лет обучения на этапе основной школы не более 2100 часов, в год – не более 350 часов.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В ситуации, когда обучающийся с НОДА не нуждается в коррекционно-развивающих занятиях или ему необходимо менее 5 часов в неделю, тогда часы, отведенные на коррекционно-развивающую работу переходят на внеурочную деятельность.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w:t>
      </w:r>
      <w:r w:rsidRPr="006A617B">
        <w:rPr>
          <w:rFonts w:eastAsia="Calibri" w:cs="Times New Roman"/>
          <w:szCs w:val="28"/>
          <w:lang w:eastAsia="en-US"/>
        </w:rPr>
        <w:lastRenderedPageBreak/>
        <w:t>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Возможный расход времени на отдельные направления плана внеурочной деятельности, а так же модели примерного плана внеурочной деятельности представлены в Примерной основной образовательной программе.</w:t>
      </w:r>
    </w:p>
    <w:p w:rsidR="00160D6B" w:rsidRPr="006A617B" w:rsidRDefault="00160D6B" w:rsidP="00160D6B">
      <w:pPr>
        <w:spacing w:after="0" w:line="240" w:lineRule="auto"/>
        <w:ind w:firstLine="709"/>
        <w:jc w:val="both"/>
        <w:rPr>
          <w:rFonts w:eastAsia="Calibri" w:cs="Times New Roman"/>
          <w:bCs/>
          <w:szCs w:val="28"/>
          <w:lang w:eastAsia="en-US"/>
        </w:rPr>
      </w:pPr>
      <w:r w:rsidRPr="006A617B">
        <w:rPr>
          <w:rFonts w:eastAsia="Calibri" w:cs="Times New Roman"/>
          <w:bCs/>
          <w:szCs w:val="28"/>
          <w:lang w:eastAsia="en-US"/>
        </w:rPr>
        <w:t>Содержание внеурочной деятельности обучающихся с НОДА тесно связано с реализацией программы воспитания.</w:t>
      </w:r>
    </w:p>
    <w:p w:rsidR="00160D6B" w:rsidRPr="006A617B" w:rsidRDefault="00160D6B" w:rsidP="00160D6B">
      <w:pPr>
        <w:spacing w:after="0" w:line="240" w:lineRule="auto"/>
        <w:jc w:val="both"/>
        <w:rPr>
          <w:rFonts w:cs="Times New Roman"/>
          <w:b/>
          <w:szCs w:val="28"/>
        </w:rPr>
      </w:pPr>
    </w:p>
    <w:p w:rsidR="00160D6B" w:rsidRPr="007626DC" w:rsidRDefault="00160D6B" w:rsidP="00160D6B">
      <w:pPr>
        <w:pStyle w:val="aff6"/>
        <w:rPr>
          <w:b/>
          <w:sz w:val="32"/>
        </w:rPr>
      </w:pPr>
      <w:bookmarkStart w:id="163" w:name="_Toc56453102"/>
      <w:r w:rsidRPr="007626DC">
        <w:rPr>
          <w:b/>
          <w:sz w:val="32"/>
        </w:rPr>
        <w:t>2.3.2. Система условий реализации</w:t>
      </w:r>
      <w:r>
        <w:rPr>
          <w:b/>
          <w:sz w:val="32"/>
        </w:rPr>
        <w:t xml:space="preserve"> АООП ООО обучающихся с нарушениями опорно-двигательного аппарата</w:t>
      </w:r>
      <w:bookmarkEnd w:id="163"/>
    </w:p>
    <w:p w:rsidR="00160D6B" w:rsidRPr="00F15CE3" w:rsidRDefault="00160D6B" w:rsidP="00160D6B">
      <w:pPr>
        <w:pStyle w:val="aff6"/>
        <w:rPr>
          <w:rFonts w:eastAsia="Calibri"/>
          <w:b/>
          <w:i/>
          <w:iCs/>
        </w:rPr>
      </w:pPr>
      <w:bookmarkStart w:id="164" w:name="_Toc56453103"/>
      <w:bookmarkStart w:id="165" w:name="_Hlk44010988"/>
      <w:r w:rsidRPr="00F15CE3">
        <w:rPr>
          <w:rFonts w:eastAsia="Calibri"/>
          <w:b/>
          <w:i/>
          <w:iCs/>
        </w:rPr>
        <w:t>2.3.2.1.Описание кадровых условий реализации Программы</w:t>
      </w:r>
      <w:bookmarkEnd w:id="164"/>
    </w:p>
    <w:p w:rsidR="00160D6B" w:rsidRPr="006A617B" w:rsidRDefault="00160D6B" w:rsidP="00160D6B">
      <w:pPr>
        <w:spacing w:after="0" w:line="240" w:lineRule="auto"/>
        <w:ind w:firstLine="709"/>
        <w:jc w:val="both"/>
        <w:rPr>
          <w:szCs w:val="28"/>
        </w:rPr>
      </w:pPr>
      <w:r w:rsidRPr="006A617B">
        <w:rPr>
          <w:szCs w:val="28"/>
        </w:rPr>
        <w:t>В соответствии с целями и задача</w:t>
      </w:r>
      <w:r>
        <w:rPr>
          <w:szCs w:val="28"/>
        </w:rPr>
        <w:t>ми</w:t>
      </w:r>
      <w:r w:rsidRPr="006A617B">
        <w:rPr>
          <w:szCs w:val="28"/>
        </w:rPr>
        <w:t xml:space="preserve"> </w:t>
      </w:r>
      <w:r>
        <w:rPr>
          <w:szCs w:val="28"/>
        </w:rPr>
        <w:t>П</w:t>
      </w:r>
      <w:r w:rsidRPr="006A617B">
        <w:rPr>
          <w:szCs w:val="28"/>
        </w:rPr>
        <w:t>АООП ООО обучающихся с НОДА кадровый состав образовательной организации, реализующей данные программы должен иметь соответствующую квалификацию для решения задач по обучению и воспитанию лиц с нарушениями опорно-двигательного аппарата, коррекции нарушений развития, социализации и социальной адаптации учеников и удовлетворение их особых образовательных потребностей.</w:t>
      </w:r>
    </w:p>
    <w:p w:rsidR="00160D6B" w:rsidRPr="006A617B" w:rsidRDefault="00160D6B" w:rsidP="00160D6B">
      <w:pPr>
        <w:spacing w:after="0" w:line="240" w:lineRule="auto"/>
        <w:ind w:firstLine="709"/>
        <w:jc w:val="both"/>
        <w:rPr>
          <w:szCs w:val="28"/>
        </w:rPr>
      </w:pPr>
      <w:r w:rsidRPr="006A617B">
        <w:rPr>
          <w:szCs w:val="28"/>
        </w:rPr>
        <w:t xml:space="preserve">Кадровый состав образовательной организации должен быть укомплектован педагогическими, руководящими и иными работниками, имеющими </w:t>
      </w:r>
      <w:r w:rsidRPr="006A617B">
        <w:rPr>
          <w:kern w:val="2"/>
          <w:szCs w:val="28"/>
        </w:rPr>
        <w:t xml:space="preserve">профессиональную подготовку соответствующего уровня, направленности и квалификации.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Не реже чем один раз в три года педагогическте работники должны проходить повышение квалифика</w:t>
      </w:r>
      <w:r w:rsidR="00AD331C">
        <w:rPr>
          <w:kern w:val="2"/>
          <w:szCs w:val="28"/>
        </w:rPr>
        <w:t>ц</w:t>
      </w:r>
      <w:r w:rsidRPr="006A617B">
        <w:rPr>
          <w:kern w:val="2"/>
          <w:szCs w:val="28"/>
        </w:rPr>
        <w:t>ии</w:t>
      </w:r>
      <w:r w:rsidR="00AD331C">
        <w:rPr>
          <w:kern w:val="2"/>
          <w:szCs w:val="28"/>
        </w:rPr>
        <w:t xml:space="preserve">, </w:t>
      </w:r>
      <w:r w:rsidRPr="006A617B">
        <w:rPr>
          <w:kern w:val="2"/>
          <w:szCs w:val="28"/>
        </w:rPr>
        <w:t>которую обеспечивает образовательная организация.</w:t>
      </w:r>
    </w:p>
    <w:p w:rsidR="00160D6B" w:rsidRPr="006A617B" w:rsidRDefault="00160D6B" w:rsidP="00160D6B">
      <w:pPr>
        <w:spacing w:after="0" w:line="240" w:lineRule="auto"/>
        <w:ind w:firstLine="709"/>
        <w:jc w:val="both"/>
        <w:rPr>
          <w:szCs w:val="28"/>
        </w:rPr>
      </w:pPr>
      <w:r w:rsidRPr="006A617B">
        <w:rPr>
          <w:szCs w:val="28"/>
        </w:rPr>
        <w:t>Должностные инструкции педагогических, руководящих и иных работников образовательной организации разрабатываются в соответствии с действующими нормативными документами и правилами и учитывают особые образовательные потребности обучающихся с нарушениями опорно-двигательного аппарата.</w:t>
      </w:r>
    </w:p>
    <w:p w:rsidR="00160D6B" w:rsidRPr="006A617B" w:rsidRDefault="00160D6B" w:rsidP="00160D6B">
      <w:pPr>
        <w:spacing w:after="0" w:line="240" w:lineRule="auto"/>
        <w:ind w:firstLine="709"/>
        <w:jc w:val="both"/>
        <w:rPr>
          <w:szCs w:val="28"/>
        </w:rPr>
      </w:pPr>
      <w:r w:rsidRPr="006A617B">
        <w:rPr>
          <w:szCs w:val="28"/>
        </w:rPr>
        <w:t>Аттестация педагогических работников проводится в соответствии с Федеральным законом «Об образовании в Российской</w:t>
      </w:r>
      <w:r w:rsidRPr="006A617B">
        <w:rPr>
          <w:szCs w:val="28"/>
        </w:rPr>
        <w:tab/>
        <w:t xml:space="preserve"> Федерации» (ст. 49). </w:t>
      </w:r>
    </w:p>
    <w:p w:rsidR="00160D6B" w:rsidRPr="006A617B" w:rsidRDefault="00160D6B" w:rsidP="00160D6B">
      <w:pPr>
        <w:spacing w:after="0" w:line="240" w:lineRule="auto"/>
        <w:ind w:firstLine="709"/>
        <w:jc w:val="both"/>
        <w:rPr>
          <w:szCs w:val="28"/>
        </w:rPr>
      </w:pPr>
      <w:r w:rsidRPr="006A617B">
        <w:rPr>
          <w:szCs w:val="28"/>
        </w:rPr>
        <w:t>Кадровые условия реализации программы обеспечиваются наличием в штате образовательной организации в необходимом количестве работников требуемых должностей с соответствующими должностными обязанностями, фактически имеющих необходимый уровень квалификации и направление профессиональной подготовки.</w:t>
      </w:r>
    </w:p>
    <w:p w:rsidR="00160D6B" w:rsidRPr="006A617B" w:rsidRDefault="00160D6B" w:rsidP="00160D6B">
      <w:pPr>
        <w:spacing w:after="0" w:line="240" w:lineRule="auto"/>
        <w:ind w:firstLine="709"/>
        <w:jc w:val="both"/>
        <w:rPr>
          <w:szCs w:val="28"/>
        </w:rPr>
      </w:pPr>
      <w:r w:rsidRPr="006A617B">
        <w:rPr>
          <w:szCs w:val="28"/>
        </w:rPr>
        <w:t xml:space="preserve">Кадровый потенциал образовательной организации обеспечивается непрерывным профессиональным развитием и повышением квалификации педагогических работников, основанным на современных образовательных </w:t>
      </w:r>
      <w:r w:rsidRPr="006A617B">
        <w:rPr>
          <w:szCs w:val="28"/>
        </w:rPr>
        <w:lastRenderedPageBreak/>
        <w:t>реалиях и актуальных научно-практических представлениях об особенностях развития и особых образовательных потребностях обучающихся с НОДА.</w:t>
      </w:r>
    </w:p>
    <w:p w:rsidR="00160D6B" w:rsidRPr="006A617B" w:rsidRDefault="00160D6B" w:rsidP="00160D6B">
      <w:pPr>
        <w:shd w:val="clear" w:color="auto" w:fill="FFFFFF"/>
        <w:spacing w:after="0" w:line="240" w:lineRule="auto"/>
        <w:ind w:firstLine="709"/>
        <w:jc w:val="both"/>
        <w:rPr>
          <w:rFonts w:eastAsia="Times New Roman"/>
          <w:szCs w:val="28"/>
        </w:rPr>
      </w:pPr>
      <w:r w:rsidRPr="006A617B">
        <w:rPr>
          <w:szCs w:val="28"/>
        </w:rPr>
        <w:t xml:space="preserve">В </w:t>
      </w:r>
      <w:r>
        <w:rPr>
          <w:szCs w:val="28"/>
        </w:rPr>
        <w:t>П</w:t>
      </w:r>
      <w:r w:rsidRPr="006A617B">
        <w:rPr>
          <w:szCs w:val="28"/>
        </w:rPr>
        <w:t>АООП ООО обучающихся с НОДА, реализуемую образовательной организацией</w:t>
      </w:r>
      <w:r>
        <w:rPr>
          <w:szCs w:val="28"/>
        </w:rPr>
        <w:t>,</w:t>
      </w:r>
      <w:r w:rsidRPr="006A617B">
        <w:rPr>
          <w:szCs w:val="28"/>
        </w:rPr>
        <w:t xml:space="preserve"> могут быть включены планы (графики) мероприятий, обеспечивающих непрерывное развитие профессиональных компетенций педагогических работников, в том числе программы повышения квалификации, графики аттестации кадров на соответствие занимаемой должности и квалификационную категорию</w:t>
      </w:r>
      <w:r w:rsidRPr="006A617B">
        <w:rPr>
          <w:rStyle w:val="af7"/>
          <w:rFonts w:eastAsia="Times New Roman"/>
          <w:szCs w:val="28"/>
        </w:rPr>
        <w:footnoteReference w:id="2"/>
      </w:r>
      <w:r w:rsidRPr="006A617B">
        <w:rPr>
          <w:rFonts w:eastAsia="Times New Roman"/>
          <w:szCs w:val="28"/>
        </w:rPr>
        <w:t xml:space="preserve">. </w:t>
      </w:r>
    </w:p>
    <w:p w:rsidR="00160D6B" w:rsidRPr="006A617B" w:rsidRDefault="00160D6B" w:rsidP="00160D6B">
      <w:pPr>
        <w:spacing w:after="0" w:line="240" w:lineRule="auto"/>
        <w:ind w:firstLine="709"/>
        <w:jc w:val="both"/>
        <w:rPr>
          <w:szCs w:val="28"/>
        </w:rPr>
      </w:pPr>
      <w:r w:rsidRPr="006A617B">
        <w:rPr>
          <w:szCs w:val="28"/>
        </w:rPr>
        <w:t xml:space="preserve">Результатом повышения квалификации работников образовательных организаций является их профессиональная готовность к реализации целей и </w:t>
      </w:r>
      <w:r w:rsidR="002E7066" w:rsidRPr="006A617B">
        <w:rPr>
          <w:szCs w:val="28"/>
        </w:rPr>
        <w:t>задач образования,</w:t>
      </w:r>
      <w:r w:rsidRPr="006A617B">
        <w:rPr>
          <w:szCs w:val="28"/>
        </w:rPr>
        <w:t xml:space="preserve"> и воспитания детей с НОДА в соответствии с </w:t>
      </w:r>
      <w:r>
        <w:rPr>
          <w:szCs w:val="28"/>
        </w:rPr>
        <w:t>П</w:t>
      </w:r>
      <w:r w:rsidRPr="006A617B">
        <w:rPr>
          <w:szCs w:val="28"/>
        </w:rPr>
        <w:t>АООП ООО обучающихся с нарушениями опорно-двигательного аппарата.</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В образовательной организации на системном уровне должна быть организована методическая работа, включающая в том числе мероприятия, направленные на разработку, применение, обобщение и распространение современных эффективных научно обоснованных образовательных технологий и методов обучения, воспитания и реабилитации (абилитации) обучающихся с нарушениями опорно-двигательного аппарата.</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Методическая работа в образовательной организации для обучающихся с НОДА может осуществляться при поддержке и взаимодействии с профильными региональными и федеральными ресурсными центрами, высшими учебными заведениями, научными и другими заинтересованными организациями по их компетенции.</w:t>
      </w:r>
    </w:p>
    <w:p w:rsidR="00160D6B" w:rsidRPr="006A617B" w:rsidRDefault="00160D6B" w:rsidP="00160D6B">
      <w:pPr>
        <w:spacing w:after="0" w:line="240" w:lineRule="auto"/>
        <w:ind w:firstLine="709"/>
        <w:jc w:val="both"/>
        <w:rPr>
          <w:szCs w:val="28"/>
        </w:rPr>
      </w:pPr>
      <w:r w:rsidRPr="006A617B">
        <w:rPr>
          <w:szCs w:val="28"/>
        </w:rPr>
        <w:t>Возможные критерии оценки результативности деятельности педагогических работников соответствуют примерным критериям, представленным в ПООП ООО.</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В штат образовательной организации, реализующей </w:t>
      </w:r>
      <w:r>
        <w:rPr>
          <w:kern w:val="2"/>
          <w:szCs w:val="28"/>
        </w:rPr>
        <w:t>П</w:t>
      </w:r>
      <w:r w:rsidRPr="006A617B">
        <w:rPr>
          <w:kern w:val="2"/>
          <w:szCs w:val="28"/>
        </w:rPr>
        <w:t xml:space="preserve">АООП ООО для обучающихся с НОДА (вариант 6.1.), в обязательном порядке должны быть включены учителя-логопеды, педагоги-психологи, воспитатели, ассистенты, специалисты по АФК и/или ЛФК, социальные педагоги, медицинские работники. </w:t>
      </w:r>
    </w:p>
    <w:p w:rsidR="00160D6B" w:rsidRPr="006A617B" w:rsidRDefault="00160D6B" w:rsidP="00160D6B">
      <w:pPr>
        <w:widowControl w:val="0"/>
        <w:spacing w:after="0" w:line="240" w:lineRule="auto"/>
        <w:ind w:firstLine="567"/>
        <w:contextualSpacing/>
        <w:jc w:val="both"/>
        <w:rPr>
          <w:kern w:val="2"/>
          <w:szCs w:val="28"/>
        </w:rPr>
      </w:pPr>
      <w:r w:rsidRPr="006A617B">
        <w:rPr>
          <w:kern w:val="2"/>
          <w:szCs w:val="28"/>
        </w:rPr>
        <w:t>Для педагогов</w:t>
      </w:r>
      <w:r w:rsidRPr="006A617B">
        <w:rPr>
          <w:iCs/>
          <w:kern w:val="2"/>
          <w:szCs w:val="28"/>
        </w:rPr>
        <w:t xml:space="preserve">, реализующих адаптированную основную </w:t>
      </w:r>
      <w:r w:rsidRPr="006A617B">
        <w:rPr>
          <w:kern w:val="2"/>
          <w:szCs w:val="28"/>
        </w:rPr>
        <w:t>образовательную программу основного общего образования для обучающихся с НОДА (вариант 6.1.), обязательным требованием является повышение квалификации или профессиональная переподготовка в области инклюзивного образования в объеме не менее 144 часов.</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Педагоги-психологи, принимающие участие в реализации </w:t>
      </w:r>
      <w:r>
        <w:rPr>
          <w:kern w:val="2"/>
          <w:szCs w:val="28"/>
        </w:rPr>
        <w:t>П</w:t>
      </w:r>
      <w:r w:rsidRPr="006A617B">
        <w:rPr>
          <w:kern w:val="2"/>
          <w:szCs w:val="28"/>
        </w:rPr>
        <w:t>АООП ООО обучающихся с НОДА (варианты 6.1. и 6.2.), должны иметь высшее профессиональное образование по одному из вариантов программ подготовки:</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 по специальности «Специальная психология»;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 по направлению «Психология» по образовательным программам </w:t>
      </w:r>
      <w:r w:rsidRPr="006A617B">
        <w:rPr>
          <w:kern w:val="2"/>
          <w:szCs w:val="28"/>
        </w:rPr>
        <w:lastRenderedPageBreak/>
        <w:t xml:space="preserve">подготовки специалиста;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 по направлению специалитета «Психолого-педагогическое образование» с обязательным прохождением профессиональной переподготовки в области специальной психологии. </w:t>
      </w:r>
    </w:p>
    <w:p w:rsidR="00160D6B" w:rsidRPr="006A617B" w:rsidRDefault="00160D6B" w:rsidP="00160D6B">
      <w:pPr>
        <w:widowControl w:val="0"/>
        <w:spacing w:after="0" w:line="240" w:lineRule="auto"/>
        <w:ind w:firstLine="567"/>
        <w:contextualSpacing/>
        <w:jc w:val="both"/>
        <w:rPr>
          <w:kern w:val="2"/>
          <w:szCs w:val="28"/>
        </w:rPr>
      </w:pPr>
      <w:r w:rsidRPr="006A617B">
        <w:rPr>
          <w:kern w:val="2"/>
          <w:szCs w:val="28"/>
        </w:rPr>
        <w:t>Работники, имеющие высшее педагогическое образование по другим специальностям и профилям профессиональной подготовки, для реализации программы коррекционной работы должны пройти переподготовку либо получить образование в области коррекционной педагогики, подтвержденные документом соответствующего образца.</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Учителя-логопеды должны иметь высшее профессиональное образование по одному из вариантов программ подготовки:</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 по специальности «Логопедия»;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Учитель адаптивной физической культуры должен иметь:</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высшее профессиональное образование в области физкультуры и спорта без предъявления требований к стажу работы;</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среднее профессиональное образование и стаж работы в области физкультуры и спорта не менее 2 лет.</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При любом варианте профессиональной подготовки учитель должен обязательно пройти переподготовку или курсы повышения квалификации в области адаптивной физкультуры, подтвержденные сертификатом установленного образца.</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Учитель музыки (музыкальный руководитель) должен иметь высшее или среднее профессиональное образование по направлению подготовки «Образование и педагогика», профессиональное владение техникой исполнения на музыкальном инструменте без предъявления требований к стажу работы.</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При любом варианте профессиональной подготовки учитель должен обязательно пройти переподготовку или курсы повышения квалификации в области коррекционной педагогики, подтвержденные сертификатом установленного образца.</w:t>
      </w:r>
    </w:p>
    <w:p w:rsidR="00160D6B" w:rsidRPr="006A617B" w:rsidRDefault="00160D6B" w:rsidP="00160D6B">
      <w:pPr>
        <w:widowControl w:val="0"/>
        <w:spacing w:after="0" w:line="240" w:lineRule="auto"/>
        <w:ind w:firstLine="567"/>
        <w:contextualSpacing/>
        <w:jc w:val="both"/>
        <w:rPr>
          <w:kern w:val="2"/>
          <w:szCs w:val="28"/>
        </w:rPr>
      </w:pPr>
      <w:r w:rsidRPr="006A617B">
        <w:rPr>
          <w:kern w:val="2"/>
          <w:szCs w:val="28"/>
        </w:rPr>
        <w:t xml:space="preserve">При необходимости в процесс реализации адаптированной основной </w:t>
      </w:r>
      <w:r w:rsidRPr="006A617B">
        <w:rPr>
          <w:kern w:val="2"/>
          <w:szCs w:val="28"/>
        </w:rPr>
        <w:lastRenderedPageBreak/>
        <w:t xml:space="preserve">образовательной программы основного общего образования для обучающихся с НОДА образовательная организация должна временно или постоянно обеспечить участие тьютора, имеющего высшее профессиональное образование по направлению «Специальное (дефектологическое) образование» либо по одному из его профилей (специальностей), или пройти курсы переподготовки по соответствующей программе, и стаж педагогической работы не менее 2 лет.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При обучении детей с нарушениями опорно-двигательного аппарата для удовлетворения их особых образовательных потребностей образовательная организация может применять сетевые формы реализации образовательных программ с привлечением к работе с обучающимися специалистов из других организаций на основе внутриведомственного или межведомственного взаимодействия.</w:t>
      </w:r>
    </w:p>
    <w:p w:rsidR="00160D6B" w:rsidRPr="006A617B" w:rsidRDefault="00160D6B" w:rsidP="00160D6B">
      <w:pPr>
        <w:spacing w:after="0" w:line="240" w:lineRule="auto"/>
        <w:jc w:val="both"/>
        <w:rPr>
          <w:rFonts w:eastAsia="Calibri" w:cs="Times New Roman"/>
          <w:b/>
          <w:bCs/>
          <w:szCs w:val="28"/>
          <w:lang w:eastAsia="en-US"/>
        </w:rPr>
      </w:pPr>
    </w:p>
    <w:p w:rsidR="00160D6B" w:rsidRPr="007626DC" w:rsidRDefault="00160D6B" w:rsidP="00160D6B">
      <w:pPr>
        <w:pStyle w:val="aff6"/>
        <w:rPr>
          <w:b/>
          <w:i/>
          <w:color w:val="000000"/>
          <w:shd w:val="clear" w:color="auto" w:fill="FFFFFF"/>
        </w:rPr>
      </w:pPr>
      <w:bookmarkStart w:id="166" w:name="_Toc56453104"/>
      <w:r w:rsidRPr="007626DC">
        <w:rPr>
          <w:rFonts w:eastAsia="Calibri"/>
          <w:b/>
          <w:i/>
        </w:rPr>
        <w:t>2.3.2.</w:t>
      </w:r>
      <w:bookmarkStart w:id="167" w:name="_Hlk49122110"/>
      <w:bookmarkEnd w:id="165"/>
      <w:r>
        <w:rPr>
          <w:rFonts w:eastAsia="Calibri"/>
          <w:b/>
          <w:i/>
        </w:rPr>
        <w:t>2</w:t>
      </w:r>
      <w:r w:rsidRPr="007626DC">
        <w:rPr>
          <w:rFonts w:eastAsia="Calibri"/>
          <w:b/>
          <w:i/>
        </w:rPr>
        <w:t xml:space="preserve"> </w:t>
      </w:r>
      <w:bookmarkEnd w:id="167"/>
      <w:r w:rsidRPr="007626DC">
        <w:rPr>
          <w:b/>
          <w:i/>
        </w:rPr>
        <w:t>Психолого-педагогические условия</w:t>
      </w:r>
      <w:bookmarkEnd w:id="166"/>
    </w:p>
    <w:p w:rsidR="00160D6B" w:rsidRPr="006A617B" w:rsidRDefault="00160D6B" w:rsidP="00160D6B">
      <w:pPr>
        <w:spacing w:after="0"/>
        <w:ind w:firstLine="709"/>
        <w:jc w:val="both"/>
        <w:rPr>
          <w:rFonts w:cs="Times New Roman"/>
          <w:bCs/>
          <w:color w:val="000000"/>
          <w:szCs w:val="28"/>
          <w:shd w:val="clear" w:color="auto" w:fill="FFFFFF"/>
        </w:rPr>
      </w:pPr>
      <w:r w:rsidRPr="006A617B">
        <w:rPr>
          <w:rFonts w:cs="Times New Roman"/>
          <w:bCs/>
          <w:color w:val="000000"/>
          <w:szCs w:val="28"/>
          <w:shd w:val="clear" w:color="auto" w:fill="FFFFFF"/>
        </w:rPr>
        <w:t xml:space="preserve">В процессе реализации </w:t>
      </w:r>
      <w:r>
        <w:rPr>
          <w:rFonts w:cs="Times New Roman"/>
          <w:bCs/>
          <w:color w:val="000000"/>
          <w:szCs w:val="28"/>
          <w:shd w:val="clear" w:color="auto" w:fill="FFFFFF"/>
        </w:rPr>
        <w:t>П</w:t>
      </w:r>
      <w:r w:rsidRPr="006A617B">
        <w:rPr>
          <w:rFonts w:cs="Times New Roman"/>
          <w:bCs/>
          <w:color w:val="000000"/>
          <w:szCs w:val="28"/>
          <w:shd w:val="clear" w:color="auto" w:fill="FFFFFF"/>
        </w:rPr>
        <w:t>АООП ООО ОВЗ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 xml:space="preserve">коррекционная направленность учебно-воспитательного процесса; </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индивидуальная коррекционная работа специалистов психолого-педагогического сопровождения (логопеда, психолога);</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учет индивидуальных особенностей обучающихся с НОДА;</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соблюдение ортопедического режима;</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соблюдение комфортного психоэмоционального режима;</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оптимальный режим учебных нагрузок;</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при составлении тематического планирования, выборе объектов работы, форм организации образовательного процесса, в разноуровневых заданиях, а также в индивидуальной работе учет особых образовательных потребностей детей с НОДА;</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для повышения эффективности усвоения учебного материала применение коллективных форм работы и работа в парах;</w:t>
      </w:r>
    </w:p>
    <w:p w:rsidR="00160D6B" w:rsidRPr="006A617B" w:rsidRDefault="00160D6B" w:rsidP="00160D6B">
      <w:pPr>
        <w:pStyle w:val="a5"/>
        <w:numPr>
          <w:ilvl w:val="0"/>
          <w:numId w:val="191"/>
        </w:numPr>
        <w:spacing w:after="160" w:line="259" w:lineRule="auto"/>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использование современных педагогических, в том числе информационных, компьютерных технологий;</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введение в содержание обучения специальных разделов;</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 xml:space="preserve">дозирование интеллектуальной нагрузки (объем учебного материала рекомендуется сократить на треть от обычного объема); </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планирование смены видов деятельности с целью профилактики утомляемости;</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использование специальных методов, приемов, средств обучения;</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учет специфики нарушения развития обучающегося с НОДА;</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обеспечение здоровьесберегающих технологий (оздоровительный и охранительный режим, укрепление физического и</w:t>
      </w:r>
      <w:r w:rsidRPr="006A617B">
        <w:rPr>
          <w:rFonts w:ascii="Times New Roman" w:hAnsi="Times New Roman"/>
          <w:sz w:val="28"/>
          <w:szCs w:val="28"/>
        </w:rPr>
        <w:t xml:space="preserve"> </w:t>
      </w:r>
      <w:r w:rsidRPr="006A617B">
        <w:rPr>
          <w:rFonts w:ascii="Times New Roman" w:eastAsia="Times New Roman" w:hAnsi="Times New Roman"/>
          <w:color w:val="000000"/>
          <w:sz w:val="28"/>
          <w:szCs w:val="28"/>
        </w:rPr>
        <w:t xml:space="preserve">психического здоровья, </w:t>
      </w:r>
      <w:r w:rsidRPr="006A617B">
        <w:rPr>
          <w:rFonts w:ascii="Times New Roman" w:eastAsia="Times New Roman" w:hAnsi="Times New Roman"/>
          <w:color w:val="000000"/>
          <w:sz w:val="28"/>
          <w:szCs w:val="28"/>
        </w:rPr>
        <w:lastRenderedPageBreak/>
        <w:t>профилактика физических, умственных и психологических перегрузок обучающихся, соблюдение санитарно-гигиенических правил и норм);</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обеспечение участия обучающихся с НОДА, независимо от степени выраженности нарушений их развития, в совместных мероприятиях с сверстниками;</w:t>
      </w:r>
    </w:p>
    <w:p w:rsidR="00160D6B" w:rsidRPr="006A617B" w:rsidRDefault="00160D6B" w:rsidP="00160D6B">
      <w:pPr>
        <w:pStyle w:val="a5"/>
        <w:numPr>
          <w:ilvl w:val="0"/>
          <w:numId w:val="191"/>
        </w:numPr>
        <w:spacing w:after="160" w:line="259" w:lineRule="auto"/>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сочетание обучения с лечебными мероприятиями;</w:t>
      </w:r>
    </w:p>
    <w:p w:rsidR="00160D6B" w:rsidRPr="006A617B" w:rsidRDefault="00160D6B" w:rsidP="00160D6B">
      <w:pPr>
        <w:pStyle w:val="a5"/>
        <w:numPr>
          <w:ilvl w:val="0"/>
          <w:numId w:val="191"/>
        </w:numPr>
        <w:spacing w:after="160" w:line="259" w:lineRule="auto"/>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сочетание очных и дистанционных форм обучения;</w:t>
      </w:r>
    </w:p>
    <w:p w:rsidR="00160D6B" w:rsidRPr="006A617B" w:rsidRDefault="00160D6B" w:rsidP="00160D6B">
      <w:pPr>
        <w:pStyle w:val="a5"/>
        <w:numPr>
          <w:ilvl w:val="0"/>
          <w:numId w:val="191"/>
        </w:numPr>
        <w:spacing w:after="160" w:line="259" w:lineRule="auto"/>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использование технических средств обучения;</w:t>
      </w:r>
    </w:p>
    <w:p w:rsidR="00160D6B" w:rsidRPr="006A617B" w:rsidRDefault="00160D6B" w:rsidP="00160D6B">
      <w:pPr>
        <w:pStyle w:val="a5"/>
        <w:numPr>
          <w:ilvl w:val="0"/>
          <w:numId w:val="191"/>
        </w:numPr>
        <w:spacing w:after="160" w:line="259" w:lineRule="auto"/>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 xml:space="preserve">включение родителей в реализацию </w:t>
      </w:r>
      <w:r>
        <w:rPr>
          <w:rFonts w:ascii="Times New Roman" w:eastAsia="Times New Roman" w:hAnsi="Times New Roman"/>
          <w:color w:val="000000"/>
          <w:sz w:val="28"/>
          <w:szCs w:val="28"/>
        </w:rPr>
        <w:t>П</w:t>
      </w:r>
      <w:r w:rsidRPr="006A617B">
        <w:rPr>
          <w:rFonts w:ascii="Times New Roman" w:eastAsia="Times New Roman" w:hAnsi="Times New Roman"/>
          <w:color w:val="000000"/>
          <w:sz w:val="28"/>
          <w:szCs w:val="28"/>
        </w:rPr>
        <w:t xml:space="preserve">АООП ООО НОДА. </w:t>
      </w:r>
    </w:p>
    <w:p w:rsidR="00160D6B" w:rsidRPr="006A617B" w:rsidRDefault="00160D6B" w:rsidP="00160D6B">
      <w:pPr>
        <w:shd w:val="clear" w:color="auto" w:fill="FFFFFF"/>
        <w:spacing w:after="0" w:line="240" w:lineRule="auto"/>
        <w:contextualSpacing/>
        <w:jc w:val="both"/>
        <w:rPr>
          <w:rFonts w:eastAsia="Times New Roman" w:cs="Times New Roman"/>
          <w:color w:val="000000"/>
          <w:szCs w:val="28"/>
        </w:rPr>
      </w:pPr>
    </w:p>
    <w:p w:rsidR="00160D6B" w:rsidRPr="007626DC" w:rsidRDefault="00160D6B" w:rsidP="00160D6B">
      <w:pPr>
        <w:pStyle w:val="aff6"/>
        <w:rPr>
          <w:rFonts w:eastAsia="Calibri"/>
          <w:b/>
          <w:i/>
        </w:rPr>
      </w:pPr>
      <w:bookmarkStart w:id="168" w:name="_Toc56453105"/>
      <w:bookmarkStart w:id="169" w:name="_Hlk44011003"/>
      <w:r w:rsidRPr="007626DC">
        <w:rPr>
          <w:rFonts w:eastAsia="Calibri"/>
          <w:b/>
          <w:i/>
        </w:rPr>
        <w:t>2.3.2.3 Финансово-экономические условия</w:t>
      </w:r>
      <w:bookmarkEnd w:id="168"/>
    </w:p>
    <w:p w:rsidR="00160D6B" w:rsidRPr="006A617B" w:rsidRDefault="00160D6B" w:rsidP="00160D6B">
      <w:pPr>
        <w:spacing w:after="0" w:line="240" w:lineRule="auto"/>
        <w:ind w:firstLine="709"/>
        <w:jc w:val="both"/>
      </w:pPr>
      <w:r w:rsidRPr="006A617B">
        <w:rPr>
          <w:szCs w:val="28"/>
        </w:rPr>
        <w:t>Финансовое обеспечение реализации адаптированной образовательной программы основного общего образования обучающихся с НОДА базируется на нормах закона «Об образовании в Российской Федерации» (п.3 части 1 ст. 8;</w:t>
      </w:r>
      <w:r w:rsidRPr="006A617B">
        <w:t xml:space="preserve"> </w:t>
      </w:r>
      <w:r w:rsidRPr="006A617B">
        <w:rPr>
          <w:rFonts w:cs="Times New Roman"/>
          <w:kern w:val="2"/>
          <w:szCs w:val="28"/>
        </w:rPr>
        <w:t xml:space="preserve">п. 2 ст. 99) </w:t>
      </w:r>
      <w:r w:rsidRPr="006A617B">
        <w:rPr>
          <w:szCs w:val="28"/>
        </w:rPr>
        <w:t>и подходах, прописанных в разделе 3.2.3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 1/15, в редакции протокола № 1/20 от 04.02.2020).</w:t>
      </w:r>
    </w:p>
    <w:p w:rsidR="00160D6B" w:rsidRPr="006A617B" w:rsidRDefault="00160D6B" w:rsidP="00160D6B">
      <w:pPr>
        <w:spacing w:after="0" w:line="240" w:lineRule="auto"/>
        <w:ind w:firstLine="709"/>
        <w:jc w:val="both"/>
        <w:rPr>
          <w:szCs w:val="28"/>
        </w:rPr>
      </w:pPr>
      <w:r w:rsidRPr="006A617B">
        <w:rPr>
          <w:szCs w:val="28"/>
        </w:rPr>
        <w:t xml:space="preserve">Финансирование реализации </w:t>
      </w:r>
      <w:r>
        <w:rPr>
          <w:szCs w:val="28"/>
        </w:rPr>
        <w:t>П</w:t>
      </w:r>
      <w:r w:rsidRPr="006A617B">
        <w:rPr>
          <w:szCs w:val="28"/>
        </w:rPr>
        <w:t>АООП ООО обучающихся с нарушениями опорно-двигательного аппарата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r w:rsidRPr="006A617B">
        <w:rPr>
          <w:rFonts w:cs="Times New Roman"/>
          <w:sz w:val="24"/>
          <w:szCs w:val="24"/>
        </w:rPr>
        <w:t xml:space="preserve"> </w:t>
      </w:r>
      <w:r w:rsidRPr="006A617B">
        <w:rPr>
          <w:szCs w:val="28"/>
        </w:rPr>
        <w:t>в объеме, определяемом органами государственной власти субъектов Российской Федерации согласно нормативам обеспечения государственных гарантий.</w:t>
      </w:r>
    </w:p>
    <w:p w:rsidR="00160D6B" w:rsidRPr="006A617B" w:rsidRDefault="00160D6B" w:rsidP="00160D6B">
      <w:pPr>
        <w:spacing w:after="0" w:line="240" w:lineRule="auto"/>
        <w:ind w:firstLine="709"/>
        <w:jc w:val="both"/>
        <w:rPr>
          <w:szCs w:val="28"/>
        </w:rPr>
      </w:pPr>
      <w:r w:rsidRPr="006A617B">
        <w:rPr>
          <w:szCs w:val="28"/>
        </w:rPr>
        <w:t xml:space="preserve">Нормативы финансирования учитывают вариативные формы получения основного общего образования детьми с нарушениями опорно-двигательного аппарата, тип образовательной организации, сетевые формы реализации </w:t>
      </w:r>
      <w:r>
        <w:rPr>
          <w:szCs w:val="28"/>
        </w:rPr>
        <w:t>П</w:t>
      </w:r>
      <w:r w:rsidRPr="006A617B">
        <w:rPr>
          <w:szCs w:val="28"/>
        </w:rPr>
        <w:t>АООП ООО, образовательные технологии, специальные условия получения образования обучающимися с НОДА, обеспечение дополнительного профессионального образования педагогических и иных работников, осуществляющих деятельность по реализации образовательных программ, обеспечение безопасных условий обучения и воспитания, охраны здоровья обучающихся, а также иных предусмотренных законодательством особенностей организации и осуществления образовательной деятельности,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160D6B" w:rsidRPr="006A617B" w:rsidRDefault="00160D6B" w:rsidP="00160D6B">
      <w:pPr>
        <w:spacing w:after="0" w:line="240" w:lineRule="auto"/>
        <w:ind w:firstLine="709"/>
        <w:jc w:val="both"/>
        <w:rPr>
          <w:szCs w:val="28"/>
        </w:rPr>
      </w:pPr>
      <w:r w:rsidRPr="006A617B">
        <w:rPr>
          <w:szCs w:val="28"/>
        </w:rPr>
        <w:t xml:space="preserve">Финансовое обеспечение реализации </w:t>
      </w:r>
      <w:r>
        <w:rPr>
          <w:szCs w:val="28"/>
        </w:rPr>
        <w:t>П</w:t>
      </w:r>
      <w:r w:rsidRPr="006A617B">
        <w:rPr>
          <w:szCs w:val="28"/>
        </w:rPr>
        <w:t xml:space="preserve">АООП ООО обучающихся с НОДА учитывает расходы, необходимые для коррекции нарушения развития </w:t>
      </w:r>
      <w:r w:rsidRPr="006A617B">
        <w:rPr>
          <w:szCs w:val="28"/>
        </w:rPr>
        <w:lastRenderedPageBreak/>
        <w:t>и создания специальных условий получения образования в соответствии с особыми образовательными потребностями обучающихся.</w:t>
      </w:r>
    </w:p>
    <w:p w:rsidR="00160D6B" w:rsidRPr="006A617B" w:rsidRDefault="00160D6B" w:rsidP="00160D6B">
      <w:pPr>
        <w:spacing w:after="0" w:line="240" w:lineRule="auto"/>
        <w:ind w:firstLine="709"/>
        <w:jc w:val="both"/>
        <w:rPr>
          <w:szCs w:val="28"/>
        </w:rPr>
      </w:pPr>
      <w:r w:rsidRPr="006A617B">
        <w:rPr>
          <w:szCs w:val="28"/>
        </w:rPr>
        <w:t xml:space="preserve">Финансовое обеспечение реализации </w:t>
      </w:r>
      <w:r>
        <w:rPr>
          <w:szCs w:val="28"/>
        </w:rPr>
        <w:t>П</w:t>
      </w:r>
      <w:r w:rsidRPr="006A617B">
        <w:rPr>
          <w:szCs w:val="28"/>
        </w:rPr>
        <w:t>АООП ООО обучающихся с НОДА не предполагает выхода за рамки установленных параметров финансирования основного общего образования детей с ограниченными возможностями здоровья.</w:t>
      </w:r>
    </w:p>
    <w:p w:rsidR="00160D6B" w:rsidRPr="006A617B" w:rsidRDefault="00160D6B" w:rsidP="00160D6B">
      <w:pPr>
        <w:spacing w:after="0" w:line="240" w:lineRule="auto"/>
        <w:jc w:val="center"/>
        <w:rPr>
          <w:rFonts w:eastAsia="Calibri" w:cs="Times New Roman"/>
          <w:b/>
          <w:bCs/>
          <w:szCs w:val="28"/>
          <w:lang w:eastAsia="en-US"/>
        </w:rPr>
      </w:pPr>
    </w:p>
    <w:p w:rsidR="00160D6B" w:rsidRPr="007626DC" w:rsidRDefault="00160D6B" w:rsidP="00160D6B">
      <w:pPr>
        <w:pStyle w:val="aff6"/>
        <w:rPr>
          <w:rFonts w:eastAsia="Calibri"/>
          <w:b/>
          <w:i/>
        </w:rPr>
      </w:pPr>
      <w:bookmarkStart w:id="170" w:name="_Toc56453106"/>
      <w:r w:rsidRPr="007626DC">
        <w:rPr>
          <w:rFonts w:eastAsia="Calibri"/>
          <w:b/>
          <w:i/>
        </w:rPr>
        <w:t>2.3.2.4 Материально-технические условия</w:t>
      </w:r>
      <w:bookmarkEnd w:id="170"/>
    </w:p>
    <w:p w:rsidR="00160D6B" w:rsidRPr="006A617B" w:rsidRDefault="00160D6B" w:rsidP="00160D6B">
      <w:pPr>
        <w:spacing w:after="0" w:line="240" w:lineRule="auto"/>
        <w:ind w:firstLine="709"/>
        <w:jc w:val="both"/>
        <w:rPr>
          <w:szCs w:val="28"/>
        </w:rPr>
      </w:pPr>
      <w:r w:rsidRPr="006A617B">
        <w:rPr>
          <w:szCs w:val="28"/>
        </w:rPr>
        <w:t xml:space="preserve">Наряду с требованиями к материально-технической базе образовательной организации, представленными в Примерной основной образовательной программе основного общего образования (одобрена решением федерального учебно-методического объединения по общему образованию, протокол от 8 апреля 2015 г. № 1/15, в контрольной редакции) материально-технические условия реализации </w:t>
      </w:r>
      <w:r>
        <w:rPr>
          <w:szCs w:val="28"/>
        </w:rPr>
        <w:t>П</w:t>
      </w:r>
      <w:r w:rsidRPr="006A617B">
        <w:rPr>
          <w:szCs w:val="28"/>
        </w:rPr>
        <w:t>АООП ООО обучающихся с НОДА должна обеспечивать возможность решения задач по обучению и воспитанию лиц с нарушениями опорно-двигательного аппарата, коррекции нарушений развития, социализации и социальной адаптации учеников и удовлетворение их особых образовательных потребностей.</w:t>
      </w:r>
    </w:p>
    <w:p w:rsidR="00160D6B" w:rsidRPr="006A617B" w:rsidRDefault="00160D6B" w:rsidP="00160D6B">
      <w:pPr>
        <w:spacing w:after="0" w:line="240" w:lineRule="auto"/>
        <w:ind w:firstLine="709"/>
        <w:jc w:val="both"/>
        <w:rPr>
          <w:vanish/>
          <w:color w:val="FFFF00"/>
          <w:szCs w:val="28"/>
        </w:rPr>
      </w:pP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Материально-технические условия в образовательной организации должны обеспечивать возможность достижения обучающимися с нарушениями опорно-двигательного аппарата установленных в соответствии с ФГОС ООО требованиям к результатам освоения адаптированной основной образовательной программы основного общего образования обучающихся с НОДА, а также соблюдение:</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 санитарно-гигиенических норм образовательного процесса в соответствии с установленными санитарными правилами и нормами </w:t>
      </w:r>
      <w:r w:rsidRPr="006A617B">
        <w:rPr>
          <w:szCs w:val="28"/>
        </w:rPr>
        <w:t>(СанПИН 2.4.2.2821-10 «Санитарно-эпидемиологические требования к условиям и организации обучения в общеобразовательных учреждениях»)</w:t>
      </w:r>
      <w:r w:rsidRPr="006A617B">
        <w:rPr>
          <w:color w:val="FFFF00"/>
          <w:szCs w:val="28"/>
        </w:rPr>
        <w:t xml:space="preserve"> </w:t>
      </w:r>
    </w:p>
    <w:p w:rsidR="00160D6B" w:rsidRPr="006A617B" w:rsidRDefault="00160D6B" w:rsidP="00160D6B">
      <w:pPr>
        <w:widowControl w:val="0"/>
        <w:spacing w:after="0" w:line="240" w:lineRule="auto"/>
        <w:ind w:firstLine="709"/>
        <w:contextualSpacing/>
        <w:jc w:val="both"/>
        <w:rPr>
          <w:color w:val="FF6600"/>
          <w:kern w:val="2"/>
          <w:szCs w:val="28"/>
        </w:rPr>
      </w:pPr>
      <w:r w:rsidRPr="006A617B">
        <w:rPr>
          <w:kern w:val="2"/>
          <w:szCs w:val="28"/>
        </w:rPr>
        <w:t xml:space="preserve">– санитарно-бытовых условий (наличие оборудованных гардеробов, санузлов, мест личной гигиены, учительской, комнаты психологической разгрузки, помещений для медицинского персонала </w:t>
      </w:r>
      <w:r w:rsidR="002E7066" w:rsidRPr="006A617B">
        <w:rPr>
          <w:kern w:val="2"/>
          <w:szCs w:val="28"/>
        </w:rPr>
        <w:t>и т.</w:t>
      </w:r>
      <w:r w:rsidRPr="006A617B">
        <w:rPr>
          <w:kern w:val="2"/>
          <w:szCs w:val="28"/>
        </w:rPr>
        <w:t xml:space="preserve"> д.).</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Материально-техническая база реализации </w:t>
      </w:r>
      <w:r>
        <w:rPr>
          <w:kern w:val="2"/>
          <w:szCs w:val="28"/>
        </w:rPr>
        <w:t>П</w:t>
      </w:r>
      <w:r w:rsidRPr="006A617B">
        <w:rPr>
          <w:kern w:val="2"/>
          <w:szCs w:val="28"/>
        </w:rPr>
        <w:t xml:space="preserve">АООП ООО обучающихся с НОДА должна соответствовать действующим нормам пожарной и электробезопасности, нормам охраны труда, предъявляемым к зданию, учебным и вспомогательным помещениям, участку (территории), образовательной организации.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С учетом особых образовательных потребностей обучающихся с НОДА в образовательной организации для всех учеников должна быть обеспечена возможность беспрепятственного доступа и пользования всеми объектами школьной инфраструктуры (безбарьерная среда).</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Требования к безбарьерной среде регулируются СП 59.13330.2016 Доступность зданий и сооружений для маломобильных групп населения. Актуализированная редакция СНиП 35-01-2001, Приказом Министерства образования и науки Российской Федерации от 9 ноября 2015 г. N 1309 "Об </w:t>
      </w:r>
      <w:r w:rsidRPr="006A617B">
        <w:rPr>
          <w:kern w:val="2"/>
          <w:szCs w:val="28"/>
        </w:rPr>
        <w:lastRenderedPageBreak/>
        <w:t>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 и др. документами. Здания, в которых обучаются школьники с нарушениями опорно-двигательного аппарата, рекомендуется проектировать с применением принципов универсального дизайна, доступными для всех категорий обучающихся как снаружи помещения, так и внутри. Они должны иметь доступные входы / выходы, оборудованные пандусами или другими приспособлениями для беспрепятственного доступа.</w:t>
      </w:r>
      <w:r w:rsidRPr="006A617B">
        <w:rPr>
          <w:kern w:val="2"/>
          <w:szCs w:val="28"/>
        </w:rPr>
        <w:tab/>
        <w:t xml:space="preserve"> В образовательных организациях для маломобильных учащихся должен быть предусмотрен лифт, подъемная платформа или вспомогательные технические средства для подъема и спуска по лестницам.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В помещениях санитарно-гигиенического назначения, в зоне питания, гардеробе и других бытовых помещениях должно быть достаточно места для маневрирования на кресле-коляске или передвижения с помощью вспомогательных приспособлений. Ванные и туалетные комнаты должны быть оборудованы горизонтальными поручнями, в ванных должны быть пристенные откидные сидения и нескользкие полы, рекомендуется ставить кушетки для переодевания.</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 В образовательных организациях, реализующих 6.1. при обеспечении доступности рекомендуется руководствоваться принципами универсального дизайна. </w:t>
      </w:r>
    </w:p>
    <w:p w:rsidR="00160D6B" w:rsidRPr="006A617B" w:rsidRDefault="00160D6B" w:rsidP="00160D6B">
      <w:pPr>
        <w:widowControl w:val="0"/>
        <w:spacing w:after="0" w:line="240" w:lineRule="auto"/>
        <w:ind w:firstLine="709"/>
        <w:jc w:val="both"/>
        <w:rPr>
          <w:kern w:val="2"/>
          <w:szCs w:val="28"/>
        </w:rPr>
      </w:pPr>
      <w:r w:rsidRPr="006A617B">
        <w:rPr>
          <w:kern w:val="2"/>
          <w:szCs w:val="28"/>
        </w:rPr>
        <w:t>Особые требования предъявляются к рабочему месту обучающегося с НОДА (особенно при ДЦП или других сходных состояниях). Рабочее место ученика с двигательными нарушениями должно быть оснащено специальной мебелью и оборудованием для удобного и безопасного позиционирования в соответствии с медицинскими рекомендациями (регулируемые по высоте в соответствии с ростом столы и стулья, одноместные парты с выемкой для инвалидной коляски и др.). При тяжелых двигательных нарушениях требуются специальные функциональные ортопедические кресла с индивидуальными регулировками и дополнительными приспособлениями для удержания равновесия, предотвращение сползания с кресла, обеспечения возможности свободно работать руками.</w:t>
      </w:r>
    </w:p>
    <w:p w:rsidR="00160D6B" w:rsidRPr="006A617B" w:rsidRDefault="00160D6B" w:rsidP="00160D6B">
      <w:pPr>
        <w:widowControl w:val="0"/>
        <w:spacing w:after="0" w:line="240" w:lineRule="auto"/>
        <w:ind w:firstLine="709"/>
        <w:jc w:val="both"/>
        <w:rPr>
          <w:kern w:val="2"/>
          <w:szCs w:val="28"/>
        </w:rPr>
      </w:pPr>
      <w:r w:rsidRPr="006A617B">
        <w:rPr>
          <w:kern w:val="2"/>
          <w:szCs w:val="28"/>
        </w:rPr>
        <w:t>В случае необходимости при тяжелых двигательных нарушениях (нарушения моторики рук, речедвигательные нарушения), препятствующих формированию графо-моторных навыков и коммуникаци, рабочее место обучающегося с нарушениями опорно-двигательного аппарата оснащается специальными ассистивными (вспомогательные) средствами и технологиями (персональный компьютер, планшет, коммуникаторы, устройства облегчающие их использование: увеличенные или уменьшенные клавиатуры, альтернативные устройства ввода информации, джойстики, трекболы, го</w:t>
      </w:r>
      <w:r w:rsidRPr="006A617B">
        <w:rPr>
          <w:kern w:val="2"/>
          <w:szCs w:val="28"/>
        </w:rPr>
        <w:softHyphen/>
        <w:t xml:space="preserve">ловные мыши, сенсорные панели; ай-трекинг, голосовые синтезаторы и др.) </w:t>
      </w:r>
    </w:p>
    <w:p w:rsidR="00160D6B" w:rsidRPr="006A617B" w:rsidRDefault="00160D6B" w:rsidP="00160D6B">
      <w:pPr>
        <w:widowControl w:val="0"/>
        <w:spacing w:after="0" w:line="240" w:lineRule="auto"/>
        <w:ind w:firstLine="709"/>
        <w:jc w:val="both"/>
        <w:rPr>
          <w:szCs w:val="28"/>
        </w:rPr>
      </w:pPr>
      <w:r w:rsidRPr="006A617B">
        <w:rPr>
          <w:szCs w:val="28"/>
        </w:rPr>
        <w:t xml:space="preserve"> Для обучающихся с НОДА в образовательных организациях должно быть обеспечено наличие </w:t>
      </w:r>
      <w:r w:rsidRPr="006A617B">
        <w:rPr>
          <w:kern w:val="2"/>
          <w:szCs w:val="28"/>
        </w:rPr>
        <w:t xml:space="preserve">простых вспомогательных средств для облегчения </w:t>
      </w:r>
      <w:r w:rsidRPr="006A617B">
        <w:rPr>
          <w:kern w:val="2"/>
          <w:szCs w:val="28"/>
        </w:rPr>
        <w:lastRenderedPageBreak/>
        <w:t xml:space="preserve">самообслуживания (специальная посуда и столовые приборы, приспособления для одевания/раздевания, средства для оптимизации процесса письма, пользования телефоном </w:t>
      </w:r>
      <w:r w:rsidR="002E7066" w:rsidRPr="006A617B">
        <w:rPr>
          <w:kern w:val="2"/>
          <w:szCs w:val="28"/>
        </w:rPr>
        <w:t>и т.</w:t>
      </w:r>
      <w:r w:rsidRPr="006A617B">
        <w:rPr>
          <w:kern w:val="2"/>
          <w:szCs w:val="28"/>
        </w:rPr>
        <w:t xml:space="preserve"> д.).</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 При реализации </w:t>
      </w:r>
      <w:r>
        <w:rPr>
          <w:kern w:val="2"/>
          <w:szCs w:val="28"/>
        </w:rPr>
        <w:t>П</w:t>
      </w:r>
      <w:r w:rsidRPr="006A617B">
        <w:rPr>
          <w:kern w:val="2"/>
          <w:szCs w:val="28"/>
        </w:rPr>
        <w:t>АООП ООО обучающихся с НОДА могут применяться различные образовательные технологии, в том числе дистанционные образовательные технологии, электронное обучение</w:t>
      </w:r>
      <w:r w:rsidRPr="006A617B">
        <w:rPr>
          <w:szCs w:val="28"/>
        </w:rPr>
        <w:t>, сетевые формы обучения</w:t>
      </w:r>
      <w:r w:rsidRPr="006A617B">
        <w:rPr>
          <w:kern w:val="2"/>
          <w:szCs w:val="28"/>
        </w:rPr>
        <w:t>.</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В организациях, осуществляющих реализацию </w:t>
      </w:r>
      <w:r>
        <w:rPr>
          <w:kern w:val="2"/>
          <w:szCs w:val="28"/>
        </w:rPr>
        <w:t>П</w:t>
      </w:r>
      <w:r w:rsidRPr="006A617B">
        <w:rPr>
          <w:kern w:val="2"/>
          <w:szCs w:val="28"/>
        </w:rPr>
        <w:t xml:space="preserve">АООП ООО обучающихся с НОДА, должна быть организована современная цифровая бразовательная среда, включающая электронные информационные и образовательные ресурсы, совокупность информационных и телекоммуникационных технологий, соответствующих технических средств и технологий обеспечивающих достижение каждым обучающимся с НОДА максимально возможных для него.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Все работники образовательной организации, вовлечённые в процесс реализации </w:t>
      </w:r>
      <w:r>
        <w:rPr>
          <w:kern w:val="2"/>
          <w:szCs w:val="28"/>
        </w:rPr>
        <w:t>П</w:t>
      </w:r>
      <w:r w:rsidRPr="006A617B">
        <w:rPr>
          <w:kern w:val="2"/>
          <w:szCs w:val="28"/>
        </w:rPr>
        <w:t>АООП ООО, должны иметь доступ к современным цифровым образовательным ресурсам, необходимому компьютерному оборудованию и технике для решения задач программы, в том числе при организации дистанционной работы педагогов с обучающимися.</w:t>
      </w:r>
    </w:p>
    <w:p w:rsidR="00160D6B" w:rsidRPr="006A617B" w:rsidRDefault="00160D6B" w:rsidP="00160D6B">
      <w:pPr>
        <w:spacing w:after="0" w:line="240" w:lineRule="auto"/>
        <w:jc w:val="center"/>
        <w:rPr>
          <w:rFonts w:eastAsia="Calibri" w:cs="Times New Roman"/>
          <w:b/>
          <w:bCs/>
          <w:szCs w:val="28"/>
          <w:lang w:eastAsia="en-US"/>
        </w:rPr>
      </w:pPr>
    </w:p>
    <w:p w:rsidR="00160D6B" w:rsidRPr="007626DC" w:rsidRDefault="00160D6B" w:rsidP="00160D6B">
      <w:pPr>
        <w:pStyle w:val="aff6"/>
        <w:ind w:left="567" w:right="424"/>
        <w:rPr>
          <w:rFonts w:eastAsia="Calibri"/>
          <w:b/>
          <w:i/>
        </w:rPr>
      </w:pPr>
      <w:bookmarkStart w:id="171" w:name="_Toc56453107"/>
      <w:r w:rsidRPr="007626DC">
        <w:rPr>
          <w:rFonts w:eastAsia="Calibri"/>
          <w:b/>
          <w:i/>
        </w:rPr>
        <w:t>2.3.2.5 Информационно-методические условия</w:t>
      </w:r>
      <w:bookmarkEnd w:id="169"/>
      <w:r w:rsidRPr="007626DC">
        <w:rPr>
          <w:rFonts w:eastAsia="Calibri"/>
          <w:b/>
          <w:i/>
        </w:rPr>
        <w:t xml:space="preserve"> </w:t>
      </w:r>
      <w:r w:rsidRPr="003F7D7A">
        <w:rPr>
          <w:rFonts w:eastAsia="Calibri"/>
          <w:b/>
          <w:i/>
        </w:rPr>
        <w:t>реализации Программы</w:t>
      </w:r>
      <w:bookmarkEnd w:id="171"/>
    </w:p>
    <w:p w:rsidR="00160D6B" w:rsidRPr="006A617B" w:rsidRDefault="00160D6B" w:rsidP="00160D6B">
      <w:pPr>
        <w:shd w:val="clear" w:color="auto" w:fill="FFFFFF"/>
        <w:spacing w:after="0" w:line="240" w:lineRule="auto"/>
        <w:ind w:firstLine="708"/>
        <w:jc w:val="both"/>
        <w:rPr>
          <w:rFonts w:eastAsia="Times New Roman" w:cs="Times New Roman"/>
          <w:color w:val="000000"/>
          <w:szCs w:val="28"/>
        </w:rPr>
      </w:pPr>
      <w:r w:rsidRPr="006A617B">
        <w:rPr>
          <w:rFonts w:eastAsia="Times New Roman" w:cs="Times New Roman"/>
          <w:color w:val="000000"/>
          <w:szCs w:val="28"/>
        </w:rPr>
        <w:t xml:space="preserve">В процессе реализации </w:t>
      </w:r>
      <w:r>
        <w:rPr>
          <w:rFonts w:eastAsia="Times New Roman" w:cs="Times New Roman"/>
          <w:color w:val="000000"/>
          <w:szCs w:val="28"/>
        </w:rPr>
        <w:t>П</w:t>
      </w:r>
      <w:r w:rsidRPr="006A617B">
        <w:rPr>
          <w:rFonts w:eastAsia="Times New Roman" w:cs="Times New Roman"/>
          <w:color w:val="000000"/>
          <w:szCs w:val="28"/>
        </w:rPr>
        <w:t xml:space="preserve">АООП ОО для обучающихся с НОДА необходимо создание информационно-методических условий, которые направлены </w:t>
      </w:r>
      <w:r w:rsidRPr="006A617B">
        <w:rPr>
          <w:rFonts w:cs="Times New Roman"/>
          <w:szCs w:val="28"/>
        </w:rPr>
        <w:t>на обеспечение доступа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w:t>
      </w:r>
      <w:r w:rsidRPr="006A617B">
        <w:rPr>
          <w:rFonts w:cs="Times New Roman"/>
          <w:szCs w:val="28"/>
        </w:rPr>
        <w:tab/>
        <w:t>Должны быть созданы условия для функционирования современной информационно-образовательной среды по технологии,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видеоматериалов и др.), обеспечивающих достижение каждым обучающимся с НОДА максимально возможных для него результатов обучения.</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Выбор правильного расположения компьютера и оптимизацию зрительного восприятия необходимо осуществлять совместно со специалистом. </w:t>
      </w:r>
    </w:p>
    <w:p w:rsidR="00160D6B" w:rsidRPr="006A617B" w:rsidRDefault="00160D6B" w:rsidP="00160D6B">
      <w:pPr>
        <w:spacing w:after="0" w:line="240" w:lineRule="auto"/>
        <w:ind w:firstLine="708"/>
        <w:jc w:val="both"/>
        <w:rPr>
          <w:rFonts w:cs="Times New Roman"/>
          <w:szCs w:val="28"/>
        </w:rPr>
      </w:pPr>
      <w:r w:rsidRPr="006A617B">
        <w:rPr>
          <w:rFonts w:eastAsia="Times New Roman" w:cs="Times New Roman"/>
          <w:szCs w:val="28"/>
        </w:rPr>
        <w:t>Для тех обучающихся, которые в связи с тяжелыми двигательными нарушениями не могут работать на компьютере, используя стандартный набор технических средств (обычную клавиатуру и мышь), рекомендуется использование специальных технических средств, которые компенсируют нарушенные функции</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lastRenderedPageBreak/>
        <w:t>Рекомендуется использовать специальные клавиатуры (в увеличенным размером клавиш, со специальной накладкой, ограничивающей случайное нажатие соседних клавиш, сенсорные), специальные мыши (джойстики, роллеры, а также головную мышь), выносные кнопки, компьютерную программу «виртуальная клавиатура».</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Для ввода информации, обучающимся с легкой и средней степенью тяжести двигательных нарушений рекомендуются использовать накладные клавиатуры, которые размещаются поверх стандартной клавиатуры и облегающие доступ к кнопкам. Возможности, которые заложены в программе Access Windows позволяют настроить функции клавиатуры.</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Для обучающихся с тяжелыми двигательными нарушениями рекомендуются использовать альтернативные клавиатуры:</w:t>
      </w:r>
    </w:p>
    <w:p w:rsidR="00160D6B" w:rsidRPr="006A617B" w:rsidRDefault="00160D6B" w:rsidP="00160D6B">
      <w:pPr>
        <w:pStyle w:val="a5"/>
        <w:numPr>
          <w:ilvl w:val="0"/>
          <w:numId w:val="181"/>
        </w:numPr>
        <w:ind w:left="0" w:firstLine="708"/>
        <w:jc w:val="both"/>
        <w:rPr>
          <w:rFonts w:ascii="Times New Roman" w:hAnsi="Times New Roman"/>
          <w:sz w:val="28"/>
          <w:szCs w:val="28"/>
        </w:rPr>
      </w:pPr>
      <w:r w:rsidRPr="006A617B">
        <w:rPr>
          <w:rFonts w:ascii="Times New Roman" w:hAnsi="Times New Roman"/>
          <w:sz w:val="28"/>
          <w:szCs w:val="28"/>
        </w:rPr>
        <w:t xml:space="preserve">увеличенные клавиатуры с уменьшенным количеством кнопок и увеличенным их </w:t>
      </w:r>
      <w:r w:rsidR="002E7066" w:rsidRPr="006A617B">
        <w:rPr>
          <w:rFonts w:ascii="Times New Roman" w:hAnsi="Times New Roman"/>
          <w:sz w:val="28"/>
          <w:szCs w:val="28"/>
        </w:rPr>
        <w:t>размером, что</w:t>
      </w:r>
      <w:r w:rsidRPr="006A617B">
        <w:rPr>
          <w:rFonts w:ascii="Times New Roman" w:hAnsi="Times New Roman"/>
          <w:sz w:val="28"/>
          <w:szCs w:val="28"/>
        </w:rPr>
        <w:t xml:space="preserve"> способствует облегчению выбора и точности движений;</w:t>
      </w:r>
    </w:p>
    <w:p w:rsidR="00160D6B" w:rsidRPr="006A617B" w:rsidRDefault="00160D6B" w:rsidP="00160D6B">
      <w:pPr>
        <w:pStyle w:val="a5"/>
        <w:numPr>
          <w:ilvl w:val="0"/>
          <w:numId w:val="181"/>
        </w:numPr>
        <w:ind w:left="0" w:firstLine="708"/>
        <w:jc w:val="both"/>
        <w:rPr>
          <w:rFonts w:ascii="Times New Roman" w:hAnsi="Times New Roman"/>
          <w:sz w:val="28"/>
          <w:szCs w:val="28"/>
        </w:rPr>
      </w:pPr>
      <w:r w:rsidRPr="006A617B">
        <w:rPr>
          <w:rFonts w:ascii="Times New Roman" w:hAnsi="Times New Roman"/>
          <w:sz w:val="28"/>
          <w:szCs w:val="28"/>
        </w:rPr>
        <w:t>уменьшенные клавиатуры</w:t>
      </w:r>
      <w:r w:rsidRPr="006A617B">
        <w:rPr>
          <w:sz w:val="28"/>
          <w:szCs w:val="28"/>
        </w:rPr>
        <w:t xml:space="preserve"> </w:t>
      </w:r>
      <w:r w:rsidRPr="006A617B">
        <w:rPr>
          <w:rFonts w:ascii="Times New Roman" w:hAnsi="Times New Roman"/>
          <w:sz w:val="28"/>
          <w:szCs w:val="28"/>
        </w:rPr>
        <w:t>с небольшим по размеру и близко расположенными кнопками клавиатуры;</w:t>
      </w:r>
    </w:p>
    <w:p w:rsidR="00160D6B" w:rsidRPr="006A617B" w:rsidRDefault="00160D6B" w:rsidP="00160D6B">
      <w:pPr>
        <w:pStyle w:val="a5"/>
        <w:numPr>
          <w:ilvl w:val="0"/>
          <w:numId w:val="181"/>
        </w:numPr>
        <w:ind w:left="0" w:firstLine="708"/>
        <w:jc w:val="both"/>
        <w:rPr>
          <w:rFonts w:ascii="Times New Roman" w:hAnsi="Times New Roman"/>
          <w:sz w:val="28"/>
          <w:szCs w:val="28"/>
        </w:rPr>
      </w:pPr>
      <w:r w:rsidRPr="006A617B">
        <w:rPr>
          <w:rFonts w:ascii="Times New Roman" w:hAnsi="Times New Roman"/>
          <w:sz w:val="28"/>
          <w:szCs w:val="28"/>
        </w:rPr>
        <w:t xml:space="preserve">сенсорные </w:t>
      </w:r>
      <w:r w:rsidR="002E7066" w:rsidRPr="006A617B">
        <w:rPr>
          <w:rFonts w:ascii="Times New Roman" w:hAnsi="Times New Roman"/>
          <w:sz w:val="28"/>
          <w:szCs w:val="28"/>
        </w:rPr>
        <w:t>клавиатуры</w:t>
      </w:r>
      <w:r w:rsidR="002E7066" w:rsidRPr="006A617B">
        <w:rPr>
          <w:sz w:val="28"/>
          <w:szCs w:val="28"/>
        </w:rPr>
        <w:t>, которые</w:t>
      </w:r>
      <w:r w:rsidRPr="006A617B">
        <w:rPr>
          <w:rFonts w:ascii="Times New Roman" w:hAnsi="Times New Roman"/>
          <w:sz w:val="28"/>
          <w:szCs w:val="28"/>
        </w:rPr>
        <w:t xml:space="preserve"> имеют специальную, чувствительную к нажатиям и прикосновениям</w:t>
      </w:r>
      <w:r w:rsidRPr="006A617B">
        <w:rPr>
          <w:sz w:val="28"/>
          <w:szCs w:val="28"/>
        </w:rPr>
        <w:t xml:space="preserve"> </w:t>
      </w:r>
      <w:r w:rsidRPr="006A617B">
        <w:rPr>
          <w:rFonts w:ascii="Times New Roman" w:hAnsi="Times New Roman"/>
          <w:sz w:val="28"/>
          <w:szCs w:val="28"/>
        </w:rPr>
        <w:t>поверхность, поделенная на программируемые области;</w:t>
      </w:r>
    </w:p>
    <w:p w:rsidR="00160D6B" w:rsidRPr="006A617B" w:rsidRDefault="00160D6B" w:rsidP="00160D6B">
      <w:pPr>
        <w:pStyle w:val="a5"/>
        <w:numPr>
          <w:ilvl w:val="0"/>
          <w:numId w:val="181"/>
        </w:numPr>
        <w:ind w:left="0" w:firstLine="708"/>
        <w:jc w:val="both"/>
        <w:rPr>
          <w:rFonts w:ascii="Times New Roman" w:hAnsi="Times New Roman"/>
          <w:sz w:val="28"/>
          <w:szCs w:val="28"/>
        </w:rPr>
      </w:pPr>
      <w:r w:rsidRPr="006A617B">
        <w:rPr>
          <w:rFonts w:ascii="Times New Roman" w:hAnsi="Times New Roman"/>
          <w:sz w:val="28"/>
          <w:szCs w:val="28"/>
        </w:rPr>
        <w:t>виртуальные клавиатуры</w:t>
      </w:r>
      <w:r w:rsidRPr="006A617B">
        <w:rPr>
          <w:sz w:val="28"/>
          <w:szCs w:val="28"/>
        </w:rPr>
        <w:t xml:space="preserve"> </w:t>
      </w:r>
      <w:r w:rsidRPr="006A617B">
        <w:rPr>
          <w:rFonts w:ascii="Times New Roman" w:hAnsi="Times New Roman"/>
          <w:sz w:val="28"/>
          <w:szCs w:val="28"/>
        </w:rPr>
        <w:t>воспроизведённые на экране монитора и управляемые с помощью мыши или технологии просмотра;</w:t>
      </w:r>
    </w:p>
    <w:p w:rsidR="00160D6B" w:rsidRPr="006A617B" w:rsidRDefault="00160D6B" w:rsidP="00160D6B">
      <w:pPr>
        <w:pStyle w:val="a5"/>
        <w:numPr>
          <w:ilvl w:val="0"/>
          <w:numId w:val="181"/>
        </w:numPr>
        <w:ind w:left="0" w:firstLine="708"/>
        <w:jc w:val="both"/>
        <w:rPr>
          <w:rFonts w:ascii="Times New Roman" w:hAnsi="Times New Roman"/>
          <w:sz w:val="28"/>
          <w:szCs w:val="28"/>
        </w:rPr>
      </w:pPr>
      <w:r w:rsidRPr="006A617B">
        <w:rPr>
          <w:rFonts w:ascii="Times New Roman" w:hAnsi="Times New Roman"/>
          <w:sz w:val="28"/>
          <w:szCs w:val="28"/>
        </w:rPr>
        <w:t xml:space="preserve">использование голосовой </w:t>
      </w:r>
      <w:r w:rsidR="002E7066" w:rsidRPr="006A617B">
        <w:rPr>
          <w:rFonts w:ascii="Times New Roman" w:hAnsi="Times New Roman"/>
          <w:sz w:val="28"/>
          <w:szCs w:val="28"/>
        </w:rPr>
        <w:t>команды</w:t>
      </w:r>
      <w:r w:rsidR="002E7066" w:rsidRPr="006A617B">
        <w:rPr>
          <w:sz w:val="28"/>
          <w:szCs w:val="28"/>
        </w:rPr>
        <w:t>, которая</w:t>
      </w:r>
      <w:r w:rsidRPr="006A617B">
        <w:rPr>
          <w:rFonts w:ascii="Times New Roman" w:hAnsi="Times New Roman"/>
          <w:sz w:val="28"/>
          <w:szCs w:val="28"/>
        </w:rPr>
        <w:t xml:space="preserve"> распознается и преобразуется в компьютерные команды, как управления функциями операционной системы, так и ввода текста с помощью голоса.</w:t>
      </w:r>
    </w:p>
    <w:p w:rsidR="00160D6B" w:rsidRPr="006A617B" w:rsidRDefault="00160D6B" w:rsidP="00160D6B">
      <w:pPr>
        <w:spacing w:after="0" w:line="240" w:lineRule="auto"/>
        <w:ind w:firstLine="708"/>
        <w:jc w:val="both"/>
        <w:rPr>
          <w:rFonts w:cs="Times New Roman"/>
          <w:szCs w:val="28"/>
        </w:rPr>
      </w:pPr>
      <w:r w:rsidRPr="006A617B">
        <w:rPr>
          <w:rFonts w:eastAsia="Times New Roman" w:cs="Times New Roman"/>
          <w:szCs w:val="28"/>
        </w:rPr>
        <w:t>Для обучающихся, у которых помимо двигательных нарушений отмечаются нарушения зрения рекомендуется использование клавиатуры для слабовидящих черного цвета, на клавиши стандартного размера, которого нанесены буквы белого цвета в увеличенном формате. По размерам клавиатура для лиц с нарушением зрения больше, чем стандартная, символы на кнопках крупные и рельефные</w:t>
      </w:r>
    </w:p>
    <w:p w:rsidR="00160D6B" w:rsidRPr="006A617B" w:rsidRDefault="00160D6B" w:rsidP="00160D6B">
      <w:pPr>
        <w:spacing w:after="0" w:line="240" w:lineRule="auto"/>
        <w:ind w:firstLine="708"/>
        <w:jc w:val="both"/>
        <w:rPr>
          <w:rFonts w:cs="Times New Roman"/>
          <w:szCs w:val="28"/>
        </w:rPr>
      </w:pPr>
      <w:r w:rsidRPr="006A617B">
        <w:rPr>
          <w:rFonts w:eastAsia="Times New Roman" w:cs="Times New Roman"/>
          <w:szCs w:val="28"/>
        </w:rPr>
        <w:t>Кроме специальной клавиатуры в ходе реализации программы рекомендуется использовать специальные мыши, которые, заменяют стандартную мышь. Существуют различные виды специальных мышей – джойстики, трекболы, клавишные, ножные, головные. Клавишные мыши</w:t>
      </w:r>
      <w:r w:rsidRPr="006A617B">
        <w:rPr>
          <w:rFonts w:eastAsia="Times New Roman" w:cs="Times New Roman"/>
          <w:b/>
          <w:szCs w:val="28"/>
        </w:rPr>
        <w:t xml:space="preserve"> </w:t>
      </w:r>
      <w:r w:rsidRPr="006A617B">
        <w:rPr>
          <w:rFonts w:eastAsia="Times New Roman" w:cs="Times New Roman"/>
          <w:szCs w:val="28"/>
        </w:rPr>
        <w:t xml:space="preserve">имеют восемь клавиш, управляющих движением курсора в различных направлениях и функциональные клавиши как на мыши-джойстике или роллере. Мыши-джойстики рекомендуются использовать с обучающимися с тяжелыми двигательными нарушениями. Управляя клавишами мыши, можно максимально уменьшить скорость передвижения курсора, включить одну из специальных функций передвижения: «только по горизонтали», «только по вертикали» и др. </w:t>
      </w:r>
      <w:r w:rsidRPr="006A617B">
        <w:rPr>
          <w:rFonts w:eastAsia="Times New Roman" w:cs="Times New Roman"/>
          <w:bCs/>
          <w:szCs w:val="28"/>
        </w:rPr>
        <w:t>Мыши-роллеры</w:t>
      </w:r>
      <w:r w:rsidRPr="006A617B">
        <w:rPr>
          <w:rFonts w:eastAsia="Times New Roman" w:cs="Times New Roman"/>
          <w:b/>
          <w:bCs/>
          <w:szCs w:val="28"/>
        </w:rPr>
        <w:t xml:space="preserve"> </w:t>
      </w:r>
      <w:r w:rsidRPr="006A617B">
        <w:rPr>
          <w:rFonts w:eastAsia="Times New Roman" w:cs="Times New Roman"/>
          <w:bCs/>
          <w:szCs w:val="28"/>
        </w:rPr>
        <w:t xml:space="preserve">имеют те же функции, что и мыши-джойстики. </w:t>
      </w:r>
      <w:r w:rsidRPr="006A617B">
        <w:rPr>
          <w:rFonts w:eastAsia="Times New Roman" w:cs="Times New Roman"/>
          <w:szCs w:val="28"/>
        </w:rPr>
        <w:t xml:space="preserve">В процессе реализации </w:t>
      </w:r>
      <w:r>
        <w:rPr>
          <w:rFonts w:eastAsia="Times New Roman" w:cs="Times New Roman"/>
          <w:szCs w:val="28"/>
        </w:rPr>
        <w:t>П</w:t>
      </w:r>
      <w:r w:rsidRPr="006A617B">
        <w:rPr>
          <w:rFonts w:eastAsia="Times New Roman" w:cs="Times New Roman"/>
          <w:szCs w:val="28"/>
        </w:rPr>
        <w:t xml:space="preserve">АООП ОО обучающимся, которым сложно управлять специальной мышью с помощью рук рекомендуется </w:t>
      </w:r>
      <w:r w:rsidRPr="006A617B">
        <w:rPr>
          <w:rFonts w:eastAsia="Times New Roman" w:cs="Times New Roman"/>
          <w:szCs w:val="28"/>
        </w:rPr>
        <w:lastRenderedPageBreak/>
        <w:t>использовать головные мыши.</w:t>
      </w:r>
      <w:r w:rsidRPr="006A617B">
        <w:rPr>
          <w:rFonts w:cs="Times New Roman"/>
          <w:szCs w:val="28"/>
        </w:rPr>
        <w:t xml:space="preserve"> </w:t>
      </w:r>
      <w:r w:rsidRPr="006A617B">
        <w:rPr>
          <w:rFonts w:eastAsia="Times New Roman" w:cs="Times New Roman"/>
          <w:szCs w:val="28"/>
        </w:rPr>
        <w:t>Выраженные гиперкинезы не позволяют зафиксировать курсор на объекте даже на короткий промежуток времени, необходимый для осуществления операции выбора, отражатель, управляющий курсором мыши, фиксируется на голове (шлеме, кепке, наушниках). Устройство «головная мышь» крепится на экран монитора; на компьютер устанавливается специальное программное обеспечение</w:t>
      </w:r>
    </w:p>
    <w:p w:rsidR="00160D6B" w:rsidRPr="006A617B" w:rsidRDefault="00160D6B" w:rsidP="00160D6B">
      <w:pPr>
        <w:spacing w:after="0" w:line="240" w:lineRule="auto"/>
        <w:ind w:firstLine="708"/>
        <w:jc w:val="both"/>
        <w:rPr>
          <w:rFonts w:cs="Times New Roman"/>
          <w:b/>
          <w:bCs/>
          <w:szCs w:val="28"/>
        </w:rPr>
      </w:pPr>
      <w:r w:rsidRPr="006A617B">
        <w:rPr>
          <w:rFonts w:cs="Times New Roman"/>
          <w:szCs w:val="28"/>
        </w:rPr>
        <w:t>Для обучающихся с тяжелыми поражениями функции рук рекомендуется использовать ножную мышь. Управление курсором осуществляется нажатием ноги на пластину, поворачивающуюся вверх-вниз, вправо-влево</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Очень важно при создании информационно-методических условий, учитывать особые образовательные потребности обучающихся с НОДА.</w:t>
      </w:r>
    </w:p>
    <w:p w:rsidR="00160D6B" w:rsidRPr="007626DC" w:rsidRDefault="00160D6B" w:rsidP="00160D6B">
      <w:pPr>
        <w:pStyle w:val="aff6"/>
        <w:spacing w:after="240"/>
        <w:rPr>
          <w:b/>
        </w:rPr>
      </w:pPr>
      <w:bookmarkStart w:id="172" w:name="_Toc56453108"/>
      <w:r w:rsidRPr="007626DC">
        <w:rPr>
          <w:b/>
        </w:rPr>
        <w:t xml:space="preserve">3. ПРИМЕРНАЯ АДАПТИРОВАННАЯ ОСНОВНАЯ ОБЩЕОБРАЗОВАТЕЛЬНАЯ ПРОГРАММА ОСНОВНОГО ОБЩЕГО ОБРАЗОВАНИЯ ОБУЧАЮЩИХСЯ </w:t>
      </w:r>
      <w:r w:rsidRPr="007626DC">
        <w:rPr>
          <w:b/>
        </w:rPr>
        <w:br/>
        <w:t>С НАРУШЕНИЯМИ ОПОРНО-ДВИГАТЕЛЬНОГО АППАРАТА (ВАРИАНТ 6.2.)</w:t>
      </w:r>
      <w:bookmarkEnd w:id="3"/>
      <w:bookmarkEnd w:id="2"/>
      <w:bookmarkEnd w:id="172"/>
    </w:p>
    <w:p w:rsidR="00160D6B" w:rsidRDefault="00160D6B" w:rsidP="00160D6B">
      <w:pPr>
        <w:pStyle w:val="aff6"/>
        <w:spacing w:after="120"/>
        <w:rPr>
          <w:rFonts w:eastAsia="@Arial Unicode MS"/>
        </w:rPr>
      </w:pPr>
      <w:bookmarkStart w:id="173" w:name="_Toc56453109"/>
      <w:r w:rsidRPr="00FE0856">
        <w:rPr>
          <w:rFonts w:eastAsia="@Arial Unicode MS"/>
          <w:b/>
          <w:sz w:val="32"/>
        </w:rPr>
        <w:t xml:space="preserve">3.1 </w:t>
      </w:r>
      <w:r w:rsidRPr="00FE0856">
        <w:rPr>
          <w:rFonts w:eastAsia="@Arial Unicode MS"/>
        </w:rPr>
        <w:t>ЦЕЛЕВОЙ РАЗДЕЛ ПРИМЕРНОЙ АДАПТИРОВАННОЙ ОСНОВНОЙ ОБРАЗОВАТЕЛЬНОЙ ПРОГРАММЫ ОСНОВНОГО ОБЩЕГО ОБРАЗОВАНИЯ</w:t>
      </w:r>
      <w:bookmarkEnd w:id="173"/>
    </w:p>
    <w:p w:rsidR="00160D6B" w:rsidRPr="007626DC" w:rsidRDefault="00160D6B" w:rsidP="00160D6B">
      <w:pPr>
        <w:pStyle w:val="aff6"/>
        <w:rPr>
          <w:rFonts w:eastAsia="@Arial Unicode MS"/>
          <w:b/>
          <w:sz w:val="32"/>
        </w:rPr>
      </w:pPr>
      <w:bookmarkStart w:id="174" w:name="_Toc56453110"/>
      <w:r w:rsidRPr="007626DC">
        <w:rPr>
          <w:rFonts w:eastAsia="@Arial Unicode MS"/>
          <w:b/>
          <w:sz w:val="32"/>
        </w:rPr>
        <w:t>3.1.1 Пояснительная записка</w:t>
      </w:r>
      <w:bookmarkEnd w:id="174"/>
    </w:p>
    <w:p w:rsidR="00160D6B" w:rsidRPr="006A617B" w:rsidRDefault="00160D6B" w:rsidP="00160D6B">
      <w:pPr>
        <w:spacing w:after="0" w:line="240" w:lineRule="auto"/>
        <w:ind w:firstLine="426"/>
        <w:jc w:val="both"/>
        <w:rPr>
          <w:rFonts w:eastAsia="Times New Roman" w:cs="Times New Roman"/>
          <w:szCs w:val="28"/>
        </w:rPr>
      </w:pPr>
      <w:r w:rsidRPr="006A617B">
        <w:rPr>
          <w:rFonts w:eastAsia="Times New Roman" w:cs="Times New Roman"/>
          <w:bCs/>
          <w:i/>
          <w:iCs/>
          <w:szCs w:val="28"/>
        </w:rPr>
        <w:t>Психолого-педагогическая характеристика обучающихся по варианту 6.2.</w:t>
      </w:r>
    </w:p>
    <w:p w:rsidR="00160D6B" w:rsidRPr="006A617B" w:rsidRDefault="00160D6B" w:rsidP="00160D6B">
      <w:pPr>
        <w:spacing w:after="0" w:line="240" w:lineRule="auto"/>
        <w:ind w:firstLine="708"/>
        <w:jc w:val="both"/>
        <w:rPr>
          <w:rFonts w:eastAsia="Calibri" w:cs="Times New Roman"/>
          <w:szCs w:val="28"/>
        </w:rPr>
      </w:pPr>
      <w:r w:rsidRPr="006A617B">
        <w:rPr>
          <w:rFonts w:eastAsia="Calibri" w:cs="Times New Roman"/>
          <w:szCs w:val="28"/>
        </w:rPr>
        <w:t xml:space="preserve">Группу обучающихся по варианту 6.2. составляют дети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нейросенсорные нарушения. Указанные нарушения также сочетаются с ограничениями манипулятивной деятельности и дизартрическими расстройствами разной степени выраженности. </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В пятом классе продолжают обучение дети с НОДА, завершившие начальное образование по </w:t>
      </w:r>
      <w:r>
        <w:rPr>
          <w:rFonts w:eastAsia="Times New Roman" w:cs="Times New Roman"/>
          <w:szCs w:val="28"/>
        </w:rPr>
        <w:t>П</w:t>
      </w:r>
      <w:r w:rsidRPr="006A617B">
        <w:rPr>
          <w:rFonts w:eastAsia="Times New Roman" w:cs="Times New Roman"/>
          <w:szCs w:val="28"/>
        </w:rPr>
        <w:t>АООП (вариант 6.1., 6.2.).</w:t>
      </w:r>
    </w:p>
    <w:p w:rsidR="00160D6B" w:rsidRPr="006A617B" w:rsidRDefault="00160D6B" w:rsidP="00160D6B">
      <w:pPr>
        <w:spacing w:after="0" w:line="240" w:lineRule="auto"/>
        <w:ind w:firstLine="709"/>
        <w:jc w:val="both"/>
        <w:rPr>
          <w:rFonts w:eastAsia="Times New Roman" w:cs="Times New Roman"/>
          <w:bCs/>
          <w:iCs/>
          <w:szCs w:val="28"/>
        </w:rPr>
      </w:pPr>
      <w:r w:rsidRPr="006A617B">
        <w:rPr>
          <w:rFonts w:eastAsia="Times New Roman" w:cs="Times New Roman"/>
          <w:bCs/>
          <w:iCs/>
          <w:szCs w:val="28"/>
        </w:rPr>
        <w:t>Большинство детей с нарушениями опорно-двигательного аппарата, обучающихся по варианту 6.2. – это дети с церебральным параличом (89%). Остальные нарушения двигательного развития в этой группе встречаются относительно редко.</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таких высших психических функций как зрительно-моторного восприятия, конструктивного праксиса, стереогноза, повышенная истощаемость </w:t>
      </w:r>
      <w:r w:rsidRPr="006A617B">
        <w:rPr>
          <w:rFonts w:eastAsia="Times New Roman" w:cs="Times New Roman"/>
          <w:szCs w:val="28"/>
        </w:rPr>
        <w:lastRenderedPageBreak/>
        <w:t>психических процессов и др., что указывает на трудности компенсации этих нарушений в ходе начального образования и негативно влияет на дальнейшее обучение.</w:t>
      </w:r>
    </w:p>
    <w:p w:rsidR="00160D6B" w:rsidRPr="006A617B" w:rsidRDefault="00160D6B" w:rsidP="00160D6B">
      <w:pPr>
        <w:shd w:val="clear" w:color="auto" w:fill="FFFFFF"/>
        <w:spacing w:after="0" w:line="240" w:lineRule="auto"/>
        <w:ind w:firstLine="709"/>
        <w:jc w:val="both"/>
        <w:rPr>
          <w:rFonts w:eastAsia="Times New Roman" w:cs="Times New Roman"/>
          <w:i/>
          <w:szCs w:val="28"/>
        </w:rPr>
      </w:pPr>
      <w:r w:rsidRPr="006A617B">
        <w:rPr>
          <w:rFonts w:eastAsia="Times New Roman" w:cs="Times New Roman"/>
          <w:i/>
          <w:szCs w:val="28"/>
        </w:rPr>
        <w:t>Показатели развития, характеризующие необходимость обучения по варианту 6.2.:</w:t>
      </w:r>
    </w:p>
    <w:p w:rsidR="00160D6B" w:rsidRPr="006A617B" w:rsidRDefault="00160D6B" w:rsidP="00160D6B">
      <w:pPr>
        <w:numPr>
          <w:ilvl w:val="0"/>
          <w:numId w:val="179"/>
        </w:numPr>
        <w:shd w:val="clear" w:color="auto" w:fill="FFFFFF"/>
        <w:tabs>
          <w:tab w:val="clear" w:pos="720"/>
        </w:tabs>
        <w:spacing w:after="0" w:line="240" w:lineRule="auto"/>
        <w:ind w:left="714" w:hanging="5"/>
        <w:jc w:val="both"/>
        <w:rPr>
          <w:rFonts w:eastAsia="Times New Roman" w:cs="Times New Roman"/>
          <w:szCs w:val="28"/>
        </w:rPr>
      </w:pPr>
      <w:r w:rsidRPr="006A617B">
        <w:rPr>
          <w:rFonts w:eastAsia="Times New Roman" w:cs="Times New Roman"/>
          <w:szCs w:val="28"/>
        </w:rPr>
        <w:t>парциальные когнитивные нарушения;</w:t>
      </w:r>
    </w:p>
    <w:p w:rsidR="00160D6B" w:rsidRPr="006A617B" w:rsidRDefault="00160D6B" w:rsidP="00160D6B">
      <w:pPr>
        <w:numPr>
          <w:ilvl w:val="0"/>
          <w:numId w:val="179"/>
        </w:numPr>
        <w:shd w:val="clear" w:color="auto" w:fill="FFFFFF"/>
        <w:tabs>
          <w:tab w:val="clear" w:pos="720"/>
        </w:tabs>
        <w:spacing w:after="0" w:line="240" w:lineRule="auto"/>
        <w:ind w:left="714" w:hanging="5"/>
        <w:jc w:val="both"/>
        <w:rPr>
          <w:rFonts w:eastAsia="Times New Roman" w:cs="Times New Roman"/>
          <w:szCs w:val="28"/>
        </w:rPr>
      </w:pPr>
      <w:r w:rsidRPr="006A617B">
        <w:rPr>
          <w:rFonts w:eastAsia="Times New Roman" w:cs="Times New Roman"/>
          <w:szCs w:val="28"/>
        </w:rPr>
        <w:t>эмоционально-волевая незрелость;</w:t>
      </w:r>
    </w:p>
    <w:p w:rsidR="00160D6B" w:rsidRPr="006A617B" w:rsidRDefault="00160D6B" w:rsidP="00160D6B">
      <w:pPr>
        <w:numPr>
          <w:ilvl w:val="0"/>
          <w:numId w:val="179"/>
        </w:numPr>
        <w:shd w:val="clear" w:color="auto" w:fill="FFFFFF"/>
        <w:tabs>
          <w:tab w:val="clear" w:pos="720"/>
        </w:tabs>
        <w:spacing w:after="0" w:line="240" w:lineRule="auto"/>
        <w:ind w:left="714" w:hanging="5"/>
        <w:jc w:val="both"/>
        <w:rPr>
          <w:rFonts w:eastAsia="Times New Roman" w:cs="Times New Roman"/>
          <w:szCs w:val="28"/>
        </w:rPr>
      </w:pPr>
      <w:r w:rsidRPr="006A617B">
        <w:rPr>
          <w:rFonts w:eastAsia="Times New Roman" w:cs="Times New Roman"/>
          <w:szCs w:val="28"/>
        </w:rPr>
        <w:t>слабость регуляции произвольной деятельности;</w:t>
      </w:r>
    </w:p>
    <w:p w:rsidR="00160D6B" w:rsidRPr="006A617B" w:rsidRDefault="00160D6B" w:rsidP="00160D6B">
      <w:pPr>
        <w:numPr>
          <w:ilvl w:val="0"/>
          <w:numId w:val="179"/>
        </w:numPr>
        <w:shd w:val="clear" w:color="auto" w:fill="FFFFFF"/>
        <w:tabs>
          <w:tab w:val="clear" w:pos="720"/>
        </w:tabs>
        <w:spacing w:after="0" w:line="240" w:lineRule="auto"/>
        <w:ind w:left="714" w:hanging="5"/>
        <w:jc w:val="both"/>
        <w:rPr>
          <w:rFonts w:eastAsia="Times New Roman" w:cs="Times New Roman"/>
          <w:szCs w:val="28"/>
        </w:rPr>
      </w:pPr>
      <w:r w:rsidRPr="006A617B">
        <w:rPr>
          <w:rFonts w:eastAsia="Times New Roman" w:cs="Times New Roman"/>
          <w:szCs w:val="28"/>
        </w:rPr>
        <w:t>наличие сопутствующих нарушений зрения или (и) слуха;</w:t>
      </w:r>
    </w:p>
    <w:p w:rsidR="00160D6B" w:rsidRPr="006A617B" w:rsidRDefault="00160D6B" w:rsidP="00160D6B">
      <w:pPr>
        <w:numPr>
          <w:ilvl w:val="0"/>
          <w:numId w:val="179"/>
        </w:numPr>
        <w:shd w:val="clear" w:color="auto" w:fill="FFFFFF"/>
        <w:tabs>
          <w:tab w:val="clear" w:pos="720"/>
        </w:tabs>
        <w:spacing w:after="0" w:line="240" w:lineRule="auto"/>
        <w:ind w:hanging="5"/>
        <w:jc w:val="both"/>
        <w:rPr>
          <w:rFonts w:eastAsia="Times New Roman" w:cs="Times New Roman"/>
          <w:szCs w:val="28"/>
        </w:rPr>
      </w:pPr>
      <w:r w:rsidRPr="006A617B">
        <w:rPr>
          <w:rFonts w:eastAsia="Times New Roman" w:cs="Times New Roman"/>
          <w:szCs w:val="28"/>
        </w:rPr>
        <w:t xml:space="preserve">двигательное развитие </w:t>
      </w:r>
      <w:r w:rsidRPr="006A617B">
        <w:rPr>
          <w:rFonts w:eastAsia="Times New Roman" w:cs="Times New Roman"/>
          <w:bCs/>
          <w:iCs/>
          <w:szCs w:val="28"/>
        </w:rPr>
        <w:t>–</w:t>
      </w:r>
      <w:r w:rsidRPr="006A617B">
        <w:rPr>
          <w:rFonts w:eastAsia="Times New Roman" w:cs="Times New Roman"/>
          <w:szCs w:val="28"/>
        </w:rPr>
        <w:t xml:space="preserve"> от легких до тяжелых проявлений нарушений;</w:t>
      </w:r>
    </w:p>
    <w:p w:rsidR="00160D6B" w:rsidRPr="006A617B" w:rsidRDefault="00160D6B" w:rsidP="00160D6B">
      <w:pPr>
        <w:numPr>
          <w:ilvl w:val="0"/>
          <w:numId w:val="179"/>
        </w:numPr>
        <w:shd w:val="clear" w:color="auto" w:fill="FFFFFF"/>
        <w:tabs>
          <w:tab w:val="clear" w:pos="720"/>
        </w:tabs>
        <w:spacing w:after="0" w:line="240" w:lineRule="auto"/>
        <w:ind w:hanging="5"/>
        <w:jc w:val="both"/>
        <w:rPr>
          <w:rFonts w:eastAsia="Times New Roman" w:cs="Times New Roman"/>
          <w:szCs w:val="28"/>
        </w:rPr>
      </w:pPr>
      <w:r w:rsidRPr="006A617B">
        <w:rPr>
          <w:rFonts w:eastAsia="Times New Roman" w:cs="Times New Roman"/>
          <w:szCs w:val="28"/>
        </w:rPr>
        <w:t>развитие устной речи может быть вариативным: от легких до выраженных нарушений звукопроизношения.</w:t>
      </w:r>
    </w:p>
    <w:p w:rsidR="00160D6B" w:rsidRPr="006A617B" w:rsidRDefault="00160D6B" w:rsidP="00160D6B">
      <w:pPr>
        <w:spacing w:after="0" w:line="240" w:lineRule="auto"/>
        <w:ind w:firstLine="709"/>
        <w:jc w:val="both"/>
        <w:rPr>
          <w:rFonts w:cs="Times New Roman"/>
          <w:i/>
          <w:szCs w:val="28"/>
        </w:rPr>
      </w:pPr>
      <w:r w:rsidRPr="006A617B">
        <w:rPr>
          <w:rFonts w:cs="Times New Roman"/>
          <w:i/>
          <w:szCs w:val="28"/>
        </w:rPr>
        <w:t>Особые образовательные потребности обучающихся с НОДА (</w:t>
      </w:r>
      <w:r w:rsidRPr="006A617B">
        <w:rPr>
          <w:rFonts w:eastAsia="Times New Roman" w:cs="Times New Roman"/>
          <w:i/>
          <w:szCs w:val="28"/>
        </w:rPr>
        <w:t xml:space="preserve">вариант </w:t>
      </w:r>
      <w:r w:rsidRPr="006A617B">
        <w:rPr>
          <w:rFonts w:cs="Times New Roman"/>
          <w:i/>
          <w:szCs w:val="28"/>
        </w:rPr>
        <w:t>6.2.)</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Особые образовательные потребности у детей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свое отражение в структуре содержания и самом содержании образования. </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Можно выделить следующие особые по своему характеру потребности, свойственные детям с НОДА, обучающимся по варианту 6.2.</w:t>
      </w:r>
    </w:p>
    <w:p w:rsidR="00160D6B" w:rsidRPr="006A617B" w:rsidRDefault="00160D6B" w:rsidP="00160D6B">
      <w:pPr>
        <w:pStyle w:val="a5"/>
        <w:widowControl w:val="0"/>
        <w:numPr>
          <w:ilvl w:val="0"/>
          <w:numId w:val="180"/>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непрерывная реализация коррекционно-развивающих процессов через содержание образования;</w:t>
      </w:r>
    </w:p>
    <w:p w:rsidR="00160D6B" w:rsidRPr="006A617B" w:rsidRDefault="00160D6B" w:rsidP="00160D6B">
      <w:pPr>
        <w:pStyle w:val="a5"/>
        <w:widowControl w:val="0"/>
        <w:numPr>
          <w:ilvl w:val="0"/>
          <w:numId w:val="180"/>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потребность в пролонгации срока обучения на один год;</w:t>
      </w:r>
    </w:p>
    <w:p w:rsidR="00160D6B" w:rsidRPr="006A617B" w:rsidRDefault="00160D6B" w:rsidP="00160D6B">
      <w:pPr>
        <w:pStyle w:val="a5"/>
        <w:widowControl w:val="0"/>
        <w:numPr>
          <w:ilvl w:val="0"/>
          <w:numId w:val="180"/>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 xml:space="preserve"> </w:t>
      </w:r>
      <w:r w:rsidRPr="006A617B">
        <w:rPr>
          <w:rFonts w:ascii="Times New Roman" w:hAnsi="Times New Roman"/>
          <w:sz w:val="28"/>
          <w:szCs w:val="28"/>
        </w:rPr>
        <w:t>потребность включения в учебный процесс упрощенных учебно-познавательных задач, имеющих практико-ориентированную направленность и решаемых в различных предметных областях;</w:t>
      </w:r>
    </w:p>
    <w:p w:rsidR="00160D6B" w:rsidRPr="006A617B" w:rsidRDefault="00160D6B" w:rsidP="00160D6B">
      <w:pPr>
        <w:pStyle w:val="a5"/>
        <w:widowControl w:val="0"/>
        <w:numPr>
          <w:ilvl w:val="0"/>
          <w:numId w:val="180"/>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 специально организованном обучении «переносу» сформированных знаний и умений в новые жизненные ситуации;</w:t>
      </w:r>
    </w:p>
    <w:p w:rsidR="00160D6B" w:rsidRPr="006A617B" w:rsidRDefault="00160D6B" w:rsidP="00160D6B">
      <w:pPr>
        <w:pStyle w:val="a5"/>
        <w:widowControl w:val="0"/>
        <w:numPr>
          <w:ilvl w:val="0"/>
          <w:numId w:val="180"/>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 развитии и совершенствовании коммуникативных возможностей с применением средств вербальной и невербальной коммуникации, в том числе средств дополнительной альтернативной коммуникации;</w:t>
      </w:r>
    </w:p>
    <w:p w:rsidR="00160D6B" w:rsidRPr="006A617B" w:rsidRDefault="00160D6B" w:rsidP="00160D6B">
      <w:pPr>
        <w:pStyle w:val="a5"/>
        <w:widowControl w:val="0"/>
        <w:numPr>
          <w:ilvl w:val="0"/>
          <w:numId w:val="180"/>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потребность в создании специальной образовательной среды с учетом ее пространственной и временной организации на основе использования двигательного и охранительного педагогического режимов;</w:t>
      </w:r>
    </w:p>
    <w:p w:rsidR="00160D6B" w:rsidRPr="006A617B" w:rsidRDefault="00160D6B" w:rsidP="00160D6B">
      <w:pPr>
        <w:pStyle w:val="a5"/>
        <w:widowControl w:val="0"/>
        <w:numPr>
          <w:ilvl w:val="0"/>
          <w:numId w:val="180"/>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 xml:space="preserve">потребность в использовании алгоритмов выполнения различных учебных задач для конкретизации действий при самостоятельной работе; </w:t>
      </w:r>
    </w:p>
    <w:p w:rsidR="00160D6B" w:rsidRPr="006A617B" w:rsidRDefault="00160D6B" w:rsidP="00160D6B">
      <w:pPr>
        <w:pStyle w:val="a5"/>
        <w:numPr>
          <w:ilvl w:val="0"/>
          <w:numId w:val="180"/>
        </w:numPr>
        <w:ind w:left="0" w:firstLine="709"/>
        <w:jc w:val="both"/>
        <w:rPr>
          <w:rFonts w:ascii="Times New Roman" w:hAnsi="Times New Roman"/>
          <w:sz w:val="28"/>
          <w:szCs w:val="28"/>
        </w:rPr>
      </w:pPr>
      <w:r w:rsidRPr="006A617B">
        <w:rPr>
          <w:rFonts w:ascii="Times New Roman" w:hAnsi="Times New Roman"/>
          <w:sz w:val="28"/>
          <w:szCs w:val="28"/>
        </w:rPr>
        <w:t>потребность в реализации программы коррекционной работы психолога, логопеда (включая коррекцию произносительной стороны речи), помощи тьютора или ассистента при необходимости;</w:t>
      </w:r>
    </w:p>
    <w:p w:rsidR="00160D6B" w:rsidRPr="006A617B" w:rsidRDefault="00160D6B" w:rsidP="00160D6B">
      <w:pPr>
        <w:pStyle w:val="a5"/>
        <w:numPr>
          <w:ilvl w:val="0"/>
          <w:numId w:val="180"/>
        </w:numPr>
        <w:ind w:left="0" w:firstLine="709"/>
        <w:jc w:val="both"/>
        <w:rPr>
          <w:rFonts w:ascii="Times New Roman" w:hAnsi="Times New Roman"/>
          <w:sz w:val="28"/>
          <w:szCs w:val="28"/>
        </w:rPr>
      </w:pPr>
      <w:r w:rsidRPr="006A617B">
        <w:rPr>
          <w:rFonts w:ascii="Times New Roman" w:hAnsi="Times New Roman"/>
          <w:sz w:val="28"/>
          <w:szCs w:val="28"/>
        </w:rPr>
        <w:t>потребность в реализации физического воспитания по программе «Адаптивная физкультура»;</w:t>
      </w:r>
    </w:p>
    <w:p w:rsidR="00160D6B" w:rsidRPr="006A617B" w:rsidRDefault="00160D6B" w:rsidP="00160D6B">
      <w:pPr>
        <w:pStyle w:val="a5"/>
        <w:numPr>
          <w:ilvl w:val="0"/>
          <w:numId w:val="180"/>
        </w:numPr>
        <w:ind w:left="0" w:firstLine="709"/>
        <w:jc w:val="both"/>
        <w:rPr>
          <w:rFonts w:ascii="Times New Roman" w:hAnsi="Times New Roman"/>
          <w:sz w:val="28"/>
          <w:szCs w:val="28"/>
        </w:rPr>
      </w:pPr>
      <w:r w:rsidRPr="006A617B">
        <w:rPr>
          <w:rFonts w:ascii="Times New Roman" w:eastAsia="Times New Roman" w:hAnsi="Times New Roman"/>
          <w:sz w:val="28"/>
          <w:szCs w:val="28"/>
        </w:rPr>
        <w:lastRenderedPageBreak/>
        <w:t>потребность в расширении образовательного пространства организации за счет внешних средовых ресурсов</w:t>
      </w:r>
      <w:r w:rsidRPr="006A617B">
        <w:rPr>
          <w:rFonts w:ascii="Times New Roman" w:hAnsi="Times New Roman"/>
          <w:sz w:val="28"/>
          <w:szCs w:val="28"/>
        </w:rPr>
        <w:t xml:space="preserve">. </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В связи с выраженными астеническими проявлениями, замедленным темпом усвоения знаний, двигательными и речедвигательными нарушениями, затрудняющими обучение данной группы детей, требуется пролонгация обучения на один год.</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В связи с трудностями овладения навыками из-за двигательных нарушений необходимо внесение изменений в требования к оценке образовательных достижений обучающихся.</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Для данной группы учет особенностей и возможностей обучающихся реализуется через образовательные условия (специальные методы формирования графомоторных навыков, пространственных и временных представлений, сочетание учебных и коррекционных занятий, безбарьерная среда, специальное оборудование и ассистивные технологии). Специальное обучение и услуги должны охватывать АФК, психологическую и логопедическую помощь. Для детей с тяжелыми нарушениями речи при церебральном параличе и сходных состояниях может понадобиться вспомогательная техника. В частности, коммуникационные приспособления от простейших до более сложных, в которых используются голосовые синтезаторы (коммуникационные доски с рисунками, символами, буквами или словами).</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Примерная адаптированная основная образовательная программа основного общего образования обучающихся с НОДА (вариант 6.2.) разработана на основе примерной основной общеобразовательной программой основного общего образования (одобрена решением федерального учебно-методического объединения по общему образованию от 08.04.2015, протокол №1/15). При этом она имеет существенные отличия, как по содержанию, так и по структуре:</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все учебные предметы, кроме дисциплины «Основы безопасности жизнедеятельности» пролонгируются на один год;</w:t>
      </w:r>
    </w:p>
    <w:p w:rsidR="00160D6B" w:rsidRPr="006A617B" w:rsidRDefault="00160D6B" w:rsidP="00160D6B">
      <w:pPr>
        <w:widowControl w:val="0"/>
        <w:spacing w:after="0" w:line="240" w:lineRule="auto"/>
        <w:ind w:firstLine="709"/>
        <w:jc w:val="both"/>
        <w:rPr>
          <w:rFonts w:cs="Times New Roman"/>
          <w:szCs w:val="28"/>
        </w:rPr>
      </w:pPr>
      <w:r w:rsidRPr="006A617B">
        <w:rPr>
          <w:rFonts w:cs="Times New Roman"/>
          <w:szCs w:val="28"/>
        </w:rPr>
        <w:t>- время изучения предмета «Технология», начиная с 8 класса, увеличивается на один час в неделю;</w:t>
      </w:r>
    </w:p>
    <w:p w:rsidR="00160D6B" w:rsidRPr="006A617B" w:rsidRDefault="00160D6B" w:rsidP="00160D6B">
      <w:pPr>
        <w:widowControl w:val="0"/>
        <w:spacing w:after="0" w:line="240" w:lineRule="auto"/>
        <w:ind w:firstLine="709"/>
        <w:jc w:val="both"/>
        <w:rPr>
          <w:rFonts w:eastAsia="Times New Roman" w:cs="Times New Roman"/>
          <w:szCs w:val="28"/>
        </w:rPr>
      </w:pPr>
      <w:r w:rsidRPr="006A617B">
        <w:rPr>
          <w:rFonts w:cs="Times New Roman"/>
          <w:szCs w:val="28"/>
        </w:rPr>
        <w:t>- дисциплины «Родной язык», «Родная литература» и второй «Иностранный язык» реализуются из части учебного плана, форми</w:t>
      </w:r>
      <w:r w:rsidRPr="006A617B">
        <w:rPr>
          <w:rFonts w:eastAsia="Times New Roman" w:cs="Times New Roman"/>
          <w:szCs w:val="28"/>
        </w:rPr>
        <w:t>руемой участниками образовательных отношений;</w:t>
      </w:r>
    </w:p>
    <w:p w:rsidR="00160D6B" w:rsidRPr="006A617B" w:rsidRDefault="00160D6B" w:rsidP="00160D6B">
      <w:pPr>
        <w:widowControl w:val="0"/>
        <w:spacing w:after="0" w:line="240" w:lineRule="auto"/>
        <w:ind w:firstLine="709"/>
        <w:jc w:val="both"/>
        <w:rPr>
          <w:rFonts w:eastAsia="Times New Roman" w:cs="Times New Roman"/>
          <w:szCs w:val="28"/>
        </w:rPr>
      </w:pPr>
      <w:r w:rsidRPr="006A617B">
        <w:rPr>
          <w:rFonts w:eastAsia="Times New Roman" w:cs="Times New Roman"/>
          <w:szCs w:val="28"/>
        </w:rPr>
        <w:t>- учебные предмет «Физическая культура» заменяется на «Адаптивную физическую культуру» на протяжении всего периода получения основного общего образования.</w:t>
      </w:r>
    </w:p>
    <w:p w:rsidR="00160D6B" w:rsidRPr="006A617B" w:rsidRDefault="00160D6B" w:rsidP="00160D6B">
      <w:pPr>
        <w:pStyle w:val="ConsPlusNormal"/>
        <w:rPr>
          <w:rFonts w:eastAsia="@Arial Unicode MS"/>
        </w:rPr>
      </w:pPr>
    </w:p>
    <w:p w:rsidR="00160D6B" w:rsidRPr="007626DC" w:rsidRDefault="00160D6B" w:rsidP="00160D6B">
      <w:pPr>
        <w:pStyle w:val="aff6"/>
        <w:rPr>
          <w:rFonts w:eastAsia="@Arial Unicode MS"/>
          <w:b/>
          <w:sz w:val="32"/>
        </w:rPr>
      </w:pPr>
      <w:bookmarkStart w:id="175" w:name="_Toc56453111"/>
      <w:r w:rsidRPr="007626DC">
        <w:rPr>
          <w:rFonts w:eastAsia="@Arial Unicode MS"/>
          <w:b/>
          <w:sz w:val="32"/>
        </w:rPr>
        <w:t>3.1.2. Цели и задачи реализации</w:t>
      </w:r>
      <w:bookmarkEnd w:id="175"/>
    </w:p>
    <w:p w:rsidR="00160D6B" w:rsidRPr="006A617B" w:rsidRDefault="00160D6B" w:rsidP="00160D6B">
      <w:pPr>
        <w:ind w:firstLine="709"/>
        <w:rPr>
          <w:rFonts w:eastAsia="@Arial Unicode MS"/>
        </w:rPr>
      </w:pPr>
      <w:r w:rsidRPr="006A617B">
        <w:rPr>
          <w:rFonts w:eastAsia="@Arial Unicode MS"/>
        </w:rPr>
        <w:t>Цели и задачи примерной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rsidR="00160D6B" w:rsidRPr="007626DC" w:rsidRDefault="00160D6B" w:rsidP="00160D6B">
      <w:pPr>
        <w:pStyle w:val="aff6"/>
        <w:rPr>
          <w:rFonts w:eastAsia="@Arial Unicode MS"/>
          <w:b/>
          <w:sz w:val="32"/>
        </w:rPr>
      </w:pPr>
      <w:bookmarkStart w:id="176" w:name="_Toc56453112"/>
      <w:r w:rsidRPr="007626DC">
        <w:rPr>
          <w:rFonts w:eastAsia="@Arial Unicode MS"/>
          <w:b/>
          <w:sz w:val="32"/>
        </w:rPr>
        <w:lastRenderedPageBreak/>
        <w:t>3.1.3. Принципы и подходы</w:t>
      </w:r>
      <w:bookmarkEnd w:id="176"/>
    </w:p>
    <w:p w:rsidR="00160D6B" w:rsidRPr="006A617B" w:rsidRDefault="00160D6B" w:rsidP="00160D6B">
      <w:pPr>
        <w:ind w:firstLine="709"/>
        <w:rPr>
          <w:rFonts w:eastAsia="@Arial Unicode MS"/>
        </w:rPr>
      </w:pPr>
      <w:r w:rsidRPr="006A617B">
        <w:rPr>
          <w:rFonts w:eastAsia="@Arial Unicode MS"/>
        </w:rPr>
        <w:t>Принципы и подходы к формированию примерной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rsidR="00160D6B" w:rsidRPr="007626DC" w:rsidRDefault="00160D6B" w:rsidP="00160D6B">
      <w:pPr>
        <w:pStyle w:val="aff6"/>
        <w:rPr>
          <w:rFonts w:eastAsia="@Arial Unicode MS"/>
          <w:b/>
          <w:sz w:val="32"/>
        </w:rPr>
      </w:pPr>
      <w:bookmarkStart w:id="177" w:name="_Toc56453113"/>
      <w:r w:rsidRPr="007626DC">
        <w:rPr>
          <w:rFonts w:eastAsia="@Arial Unicode MS"/>
          <w:b/>
          <w:sz w:val="32"/>
        </w:rPr>
        <w:t xml:space="preserve">3.1.4. Планируемые результаты освоения </w:t>
      </w:r>
      <w:bookmarkEnd w:id="10"/>
      <w:bookmarkEnd w:id="9"/>
      <w:bookmarkEnd w:id="8"/>
      <w:bookmarkEnd w:id="7"/>
      <w:bookmarkEnd w:id="6"/>
      <w:bookmarkEnd w:id="5"/>
      <w:bookmarkEnd w:id="4"/>
      <w:r w:rsidRPr="007626DC">
        <w:rPr>
          <w:rFonts w:eastAsia="@Arial Unicode MS"/>
          <w:b/>
          <w:sz w:val="32"/>
        </w:rPr>
        <w:t>ПАООП ООО</w:t>
      </w:r>
      <w:bookmarkEnd w:id="177"/>
    </w:p>
    <w:p w:rsidR="00160D6B" w:rsidRPr="007626DC" w:rsidRDefault="00160D6B" w:rsidP="00160D6B">
      <w:pPr>
        <w:pStyle w:val="aff6"/>
        <w:rPr>
          <w:b/>
          <w:i/>
        </w:rPr>
      </w:pPr>
      <w:bookmarkStart w:id="178" w:name="_Toc410653948"/>
      <w:bookmarkStart w:id="179" w:name="_Toc31893381"/>
      <w:bookmarkStart w:id="180" w:name="_Toc31898605"/>
      <w:bookmarkStart w:id="181" w:name="_Toc56453114"/>
      <w:r w:rsidRPr="007626DC">
        <w:rPr>
          <w:b/>
          <w:i/>
        </w:rPr>
        <w:t>3.1.4.1. Общие положения</w:t>
      </w:r>
      <w:bookmarkEnd w:id="178"/>
      <w:bookmarkEnd w:id="179"/>
      <w:bookmarkEnd w:id="180"/>
      <w:bookmarkEnd w:id="181"/>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Планируемые результаты освоения 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ООП ООО, они включают в себя личностные, метапредметные и предметные результаты. Ожидаемые результаты важны для решения двух задач. Они необходимы для разработки программ по всем учебным предметам, коррекционных программ, программы воспитания и социализации, для подбора и разработки учебно-методической литературы. Вторая задач планируемых результатов – они являются основой для разработки системы оценки 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Планируемые результаты для обучающихся с НОДА реализуются так </w:t>
      </w:r>
      <w:r w:rsidR="002E7066" w:rsidRPr="006A617B">
        <w:rPr>
          <w:rFonts w:eastAsia="Calibri" w:cs="Times New Roman"/>
          <w:szCs w:val="28"/>
          <w:lang w:eastAsia="en-US"/>
        </w:rPr>
        <w:t>же,</w:t>
      </w:r>
      <w:r w:rsidRPr="006A617B">
        <w:rPr>
          <w:rFonts w:eastAsia="Calibri" w:cs="Times New Roman"/>
          <w:szCs w:val="28"/>
          <w:lang w:eastAsia="en-US"/>
        </w:rPr>
        <w:t xml:space="preserve"> как и для нормативных сверстников, 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7626DC" w:rsidRDefault="00160D6B" w:rsidP="00160D6B">
      <w:pPr>
        <w:pStyle w:val="aff6"/>
        <w:rPr>
          <w:b/>
          <w:i/>
        </w:rPr>
      </w:pPr>
      <w:bookmarkStart w:id="182" w:name="_Toc31893382"/>
      <w:bookmarkStart w:id="183" w:name="_Toc31898606"/>
      <w:bookmarkStart w:id="184" w:name="_Toc56453115"/>
      <w:bookmarkStart w:id="185" w:name="_Toc410653949"/>
      <w:r w:rsidRPr="007626DC">
        <w:rPr>
          <w:b/>
          <w:i/>
        </w:rPr>
        <w:t>3.1.4.2. Структура планируемых результатов</w:t>
      </w:r>
      <w:bookmarkEnd w:id="182"/>
      <w:bookmarkEnd w:id="183"/>
      <w:bookmarkEnd w:id="184"/>
    </w:p>
    <w:bookmarkEnd w:id="185"/>
    <w:p w:rsidR="00160D6B" w:rsidRPr="006A617B" w:rsidRDefault="00160D6B" w:rsidP="00160D6B">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bCs/>
          <w:szCs w:val="28"/>
          <w:lang w:eastAsia="en-US"/>
        </w:rPr>
        <w:t>Выделяется три группы планируемых результатов: личностные, метапредметные, предметные. Каждая учебная программа включает данные группы результатов, которые должны обеспечить развитие личности обучающихся с НОДА и их способностей, с учетом индивидуальных особенностей развития данной категории детей. Все планируемые результаты опираются на ведущие целевые установки</w:t>
      </w:r>
      <w:r w:rsidRPr="006A617B">
        <w:rPr>
          <w:rFonts w:eastAsia="Times New Roman" w:cs="Times New Roman"/>
          <w:szCs w:val="28"/>
          <w:lang w:eastAsia="en-US"/>
        </w:rPr>
        <w:t>,</w:t>
      </w:r>
      <w:r w:rsidRPr="006A617B">
        <w:rPr>
          <w:rFonts w:eastAsia="Times New Roman" w:cs="Times New Roman"/>
          <w:b/>
          <w:szCs w:val="28"/>
          <w:lang w:eastAsia="en-US"/>
        </w:rPr>
        <w:t xml:space="preserve"> </w:t>
      </w:r>
      <w:r w:rsidRPr="006A617B">
        <w:rPr>
          <w:rFonts w:eastAsia="Times New Roman" w:cs="Times New Roman"/>
          <w:szCs w:val="28"/>
          <w:lang w:eastAsia="en-US"/>
        </w:rPr>
        <w:t>отражающие основной, сущностный вклад каждой изучаемой программы в развитие личности обучающихся, их способностей. Оценка достижений личностных и метопредметных результатов, включающих универсальные учебные действия, обязательно осуществляется с учетом особенностей двигательного, речевого и психического развития обучающихся с НОДА.</w:t>
      </w:r>
    </w:p>
    <w:p w:rsidR="00160D6B" w:rsidRPr="006A617B" w:rsidRDefault="00160D6B" w:rsidP="00160D6B">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rPr>
        <w:t xml:space="preserve">В адаптированной программе для обучающихся с НОДА определены личностные, метапредметные и предметные результаты по всем предметным областям. В основу достижения планируемых результатов обучающихся с НОДА кладется уровневый подход: </w:t>
      </w:r>
      <w:r w:rsidRPr="006A617B">
        <w:rPr>
          <w:rFonts w:eastAsia="Times New Roman" w:cs="Times New Roman"/>
          <w:szCs w:val="28"/>
          <w:lang w:eastAsia="en-US"/>
        </w:rPr>
        <w:t xml:space="preserve">определяется актуальный уровень их </w:t>
      </w:r>
      <w:r w:rsidRPr="006A617B">
        <w:rPr>
          <w:rFonts w:eastAsia="Times New Roman" w:cs="Times New Roman"/>
          <w:szCs w:val="28"/>
          <w:lang w:eastAsia="en-US"/>
        </w:rPr>
        <w:lastRenderedPageBreak/>
        <w:t xml:space="preserve">развития и зона ближайших достижений. Это позволяет выстраивать индивидуальный образовательный маршрут обучающихся, определять их динамическую картину развития, стимулировать обучающихся с НОДА к наиболее высоким результатам освоения основной общей образовательной программы. Личностные результаты достижения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не только с предметными результатами, но и с результатами программ коррекционной работы. </w:t>
      </w:r>
    </w:p>
    <w:p w:rsidR="00160D6B" w:rsidRPr="006A617B" w:rsidRDefault="00160D6B" w:rsidP="00160D6B">
      <w:pPr>
        <w:overflowPunct w:val="0"/>
        <w:spacing w:after="0" w:line="240" w:lineRule="auto"/>
        <w:ind w:firstLine="708"/>
        <w:jc w:val="both"/>
        <w:textAlignment w:val="baseline"/>
        <w:rPr>
          <w:rFonts w:eastAsia="Times New Roman" w:cs="Times New Roman"/>
          <w:szCs w:val="28"/>
        </w:rPr>
      </w:pPr>
      <w:r w:rsidRPr="006A617B">
        <w:rPr>
          <w:rFonts w:eastAsia="Times New Roman" w:cs="Times New Roman"/>
          <w:szCs w:val="28"/>
        </w:rPr>
        <w:t xml:space="preserve">При реализации варианта программы 6.1. обучающие с НОДА могут осваивать программу как на базовом уровне, так и на повышенном уровне как по отдельным предметам, так и по всем предметам. Это зависит от индивидуальных особенностей обучающихся, которые необходимо учитывать в образовательном процессе. При реализации варианта программы 6.2. задача педагогов обеспечить достижение планируемых результатов минимум на базовом уровне всем обучающимся, а на повышенном уровне только тем, для кого это является возможным. </w:t>
      </w:r>
    </w:p>
    <w:p w:rsidR="00160D6B" w:rsidRPr="006A617B" w:rsidRDefault="00160D6B" w:rsidP="00160D6B">
      <w:pPr>
        <w:overflowPunct w:val="0"/>
        <w:spacing w:after="0" w:line="240" w:lineRule="auto"/>
        <w:ind w:firstLine="708"/>
        <w:jc w:val="both"/>
        <w:textAlignment w:val="baseline"/>
        <w:rPr>
          <w:rFonts w:eastAsia="Times New Roman" w:cs="Times New Roman"/>
          <w:szCs w:val="28"/>
        </w:rPr>
      </w:pPr>
      <w:r w:rsidRPr="006A617B">
        <w:rPr>
          <w:rFonts w:eastAsia="Times New Roman" w:cs="Times New Roman"/>
          <w:szCs w:val="28"/>
        </w:rPr>
        <w:t xml:space="preserve">Предметные результаты представлены по годам обучения.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 особенно при реализации варианта 6.2. адаптированной программы.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«Информатика», «Изобразительное искусство», «Музыка»,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без привязки к годам обучения (предметные результаты сформулированы на этап освоения каждого модуля). Выбор образовательными организациями тематических модулей по предметам «Адаптивная физическая культура», «Технология», области «Искусство» определяется условиями материально-технического обеспечения учебного процесса и особенностями контингента обучающихся.</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lastRenderedPageBreak/>
        <w:t>По учебным предметам «Родной язык», «Родная литература», «Второй иностранный язык», «</w:t>
      </w:r>
      <w:r w:rsidRPr="006A617B">
        <w:rPr>
          <w:rFonts w:eastAsia="Calibri" w:cs="Times New Roman"/>
          <w:szCs w:val="28"/>
          <w:lang w:eastAsia="en-US"/>
        </w:rPr>
        <w:t>Основы духовно-нравственной культуры народов России</w:t>
      </w:r>
      <w:r w:rsidRPr="006A617B">
        <w:rPr>
          <w:rFonts w:eastAsia="Calibri" w:cs="Times New Roman"/>
          <w:szCs w:val="28"/>
        </w:rPr>
        <w:t>» требования представлены без распределения по годам обучения или модулям (предметные результаты сформулированы на уровень основного общего образования).</w:t>
      </w:r>
    </w:p>
    <w:p w:rsidR="00160D6B" w:rsidRPr="006A617B" w:rsidRDefault="00160D6B" w:rsidP="00160D6B">
      <w:pPr>
        <w:overflowPunct w:val="0"/>
        <w:spacing w:after="0" w:line="240" w:lineRule="auto"/>
        <w:ind w:firstLine="708"/>
        <w:jc w:val="both"/>
        <w:textAlignment w:val="baseline"/>
        <w:rPr>
          <w:rFonts w:eastAsia="Times New Roman" w:cs="Times New Roman"/>
          <w:bCs/>
          <w:szCs w:val="28"/>
          <w:lang w:eastAsia="en-US"/>
        </w:rPr>
      </w:pPr>
    </w:p>
    <w:p w:rsidR="00160D6B" w:rsidRPr="007626DC" w:rsidRDefault="00160D6B" w:rsidP="00160D6B">
      <w:pPr>
        <w:pStyle w:val="aff6"/>
        <w:rPr>
          <w:rFonts w:eastAsia="Calibri"/>
          <w:b/>
          <w:i/>
        </w:rPr>
      </w:pPr>
      <w:bookmarkStart w:id="186" w:name="_Toc56453116"/>
      <w:r w:rsidRPr="007626DC">
        <w:rPr>
          <w:rFonts w:eastAsia="Calibri"/>
          <w:b/>
          <w:i/>
        </w:rPr>
        <w:t>3.1.4.3. Личностные результаты</w:t>
      </w:r>
      <w:bookmarkEnd w:id="186"/>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Личностные результаты освоения основной образовательной программы по варианту 6.2. совпадают с результатами, представленными в варианте 6.1.</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7626DC" w:rsidRDefault="00160D6B" w:rsidP="00160D6B">
      <w:pPr>
        <w:pStyle w:val="aff6"/>
        <w:rPr>
          <w:rFonts w:eastAsia="Calibri"/>
          <w:b/>
          <w:i/>
        </w:rPr>
      </w:pPr>
      <w:bookmarkStart w:id="187" w:name="_Toc56453117"/>
      <w:r w:rsidRPr="007626DC">
        <w:rPr>
          <w:rFonts w:eastAsia="Calibri"/>
          <w:b/>
          <w:i/>
        </w:rPr>
        <w:t>3.1.4.4. Метапредметные результаты</w:t>
      </w:r>
      <w:bookmarkEnd w:id="187"/>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Метапредметные результаты освоения основной образовательной программы по варианту 6.2. совпадают с результатами, представленными в варианте 6.1.</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7626DC" w:rsidRDefault="00160D6B" w:rsidP="00160D6B">
      <w:pPr>
        <w:pStyle w:val="aff6"/>
        <w:rPr>
          <w:rFonts w:eastAsia="Calibri"/>
          <w:b/>
          <w:i/>
        </w:rPr>
      </w:pPr>
      <w:bookmarkStart w:id="188" w:name="_Toc56453118"/>
      <w:r w:rsidRPr="007626DC">
        <w:rPr>
          <w:rFonts w:eastAsia="Calibri"/>
          <w:b/>
          <w:i/>
        </w:rPr>
        <w:t>3.1.4.5. Предметные результаты</w:t>
      </w:r>
      <w:bookmarkEnd w:id="188"/>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представлены в содержательном разделе примерной основной образовательной программы по каждому предмету.</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7626DC" w:rsidRDefault="00160D6B" w:rsidP="00160D6B">
      <w:pPr>
        <w:pStyle w:val="aff6"/>
        <w:ind w:left="709" w:right="424"/>
        <w:rPr>
          <w:rFonts w:eastAsia="Calibri"/>
          <w:b/>
          <w:sz w:val="32"/>
        </w:rPr>
      </w:pPr>
      <w:bookmarkStart w:id="189" w:name="_Toc56453119"/>
      <w:r w:rsidRPr="007626DC">
        <w:rPr>
          <w:rFonts w:eastAsia="Calibri"/>
          <w:b/>
          <w:sz w:val="32"/>
        </w:rPr>
        <w:t>3.1.5 Система оценки достижения планируемых результатов освоения основной образовательной программы основного общего образования</w:t>
      </w:r>
      <w:bookmarkEnd w:id="189"/>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Система оценки достижения планируемых результатов освоения основной образовательной программы основного общего образования представлена в варианте 6.1. данной программы.</w:t>
      </w:r>
    </w:p>
    <w:p w:rsidR="00160D6B" w:rsidRPr="006A617B" w:rsidRDefault="00160D6B" w:rsidP="00160D6B">
      <w:pPr>
        <w:spacing w:after="0" w:line="240" w:lineRule="auto"/>
        <w:ind w:firstLine="709"/>
        <w:jc w:val="both"/>
        <w:rPr>
          <w:rFonts w:eastAsia="Calibri" w:cs="Times New Roman"/>
          <w:b/>
          <w:szCs w:val="28"/>
          <w:lang w:eastAsia="en-US"/>
        </w:rPr>
      </w:pPr>
    </w:p>
    <w:p w:rsidR="00160D6B" w:rsidRDefault="00160D6B" w:rsidP="00160D6B">
      <w:pPr>
        <w:pStyle w:val="aff6"/>
        <w:rPr>
          <w:rFonts w:eastAsia="Calibri"/>
        </w:rPr>
      </w:pPr>
      <w:bookmarkStart w:id="190" w:name="_Toc56453120"/>
      <w:r w:rsidRPr="00FE0856">
        <w:rPr>
          <w:rFonts w:eastAsia="Calibri"/>
          <w:b/>
          <w:sz w:val="32"/>
        </w:rPr>
        <w:t xml:space="preserve">3.2. </w:t>
      </w:r>
      <w:r w:rsidRPr="006A617B">
        <w:rPr>
          <w:rFonts w:eastAsia="Calibri"/>
        </w:rPr>
        <w:t>СОДЕРЖАТЕЛЬНЫЙ РАЗДЕЛ</w:t>
      </w:r>
      <w:bookmarkEnd w:id="190"/>
    </w:p>
    <w:p w:rsidR="00160D6B" w:rsidRPr="00FE0856" w:rsidRDefault="00160D6B" w:rsidP="00160D6B">
      <w:pPr>
        <w:spacing w:after="0"/>
        <w:rPr>
          <w:lang w:eastAsia="en-US"/>
        </w:rPr>
      </w:pPr>
    </w:p>
    <w:p w:rsidR="00160D6B" w:rsidRPr="00E52A50" w:rsidRDefault="00160D6B" w:rsidP="00160D6B">
      <w:pPr>
        <w:pStyle w:val="aff6"/>
        <w:ind w:left="1418" w:right="1275"/>
        <w:rPr>
          <w:rFonts w:eastAsia="Calibri"/>
          <w:b/>
          <w:sz w:val="32"/>
        </w:rPr>
      </w:pPr>
      <w:bookmarkStart w:id="191" w:name="_Toc56453121"/>
      <w:r w:rsidRPr="00E52A50">
        <w:rPr>
          <w:rFonts w:eastAsia="Calibri"/>
          <w:b/>
          <w:sz w:val="32"/>
        </w:rPr>
        <w:t>3.2.1. Программа развития универсальных учебных действий</w:t>
      </w:r>
      <w:bookmarkEnd w:id="191"/>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Программа развития универсальных учебных действий представлена в содержании программы варианта 6.1.</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E52A50" w:rsidRDefault="00160D6B" w:rsidP="00160D6B">
      <w:pPr>
        <w:pStyle w:val="aff6"/>
        <w:rPr>
          <w:b/>
          <w:noProof/>
          <w:sz w:val="32"/>
        </w:rPr>
      </w:pPr>
      <w:bookmarkStart w:id="192" w:name="_Toc56453122"/>
      <w:r w:rsidRPr="00E52A50">
        <w:rPr>
          <w:rFonts w:eastAsia="Calibri"/>
          <w:b/>
          <w:sz w:val="32"/>
        </w:rPr>
        <w:t>3.2.2</w:t>
      </w:r>
      <w:r w:rsidRPr="00E52A50">
        <w:rPr>
          <w:b/>
          <w:noProof/>
          <w:sz w:val="32"/>
        </w:rPr>
        <w:t xml:space="preserve"> Примерные программы учебных предметов</w:t>
      </w:r>
      <w:bookmarkEnd w:id="192"/>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При реализации варианта программы 6.1. обучающие с НОДА могут осваивать программу как на базовом уровне, так и на повышенном уровне как по отдельным предметам, так и по всем предметам. Это зависит от индивидуальных особенностей обучающихся, которые необходимо учитывать в образовательном процессе. При реализации варианта программы </w:t>
      </w:r>
      <w:r w:rsidRPr="006A617B">
        <w:rPr>
          <w:rFonts w:eastAsia="Times New Roman" w:cs="Times New Roman"/>
          <w:szCs w:val="28"/>
        </w:rPr>
        <w:lastRenderedPageBreak/>
        <w:t xml:space="preserve">6.2. задача педагогов обеспечить достижение планируемых результатов минимум на базовом уровне всем обучающимся, а на повышенном уровне только тем, для кого это является возможным. </w:t>
      </w:r>
    </w:p>
    <w:p w:rsidR="00160D6B" w:rsidRPr="006A617B" w:rsidRDefault="00160D6B" w:rsidP="00160D6B">
      <w:pPr>
        <w:overflowPunct w:val="0"/>
        <w:spacing w:after="0" w:line="240" w:lineRule="auto"/>
        <w:ind w:firstLine="708"/>
        <w:jc w:val="both"/>
        <w:textAlignment w:val="baseline"/>
        <w:rPr>
          <w:rFonts w:eastAsia="Times New Roman" w:cs="Times New Roman"/>
          <w:bCs/>
          <w:szCs w:val="28"/>
          <w:lang w:eastAsia="en-US"/>
        </w:rPr>
      </w:pPr>
      <w:r w:rsidRPr="006A617B">
        <w:rPr>
          <w:rFonts w:eastAsia="Times New Roman" w:cs="Times New Roman"/>
          <w:szCs w:val="28"/>
        </w:rPr>
        <w:t xml:space="preserve">Предметные результаты представлены по годам обучения.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 особенно при реализации варианта 6.2. адаптированной программы. </w:t>
      </w:r>
    </w:p>
    <w:p w:rsidR="00160D6B" w:rsidRPr="006A617B" w:rsidRDefault="00160D6B" w:rsidP="00160D6B">
      <w:pPr>
        <w:widowControl w:val="0"/>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 xml:space="preserve">Примерные программы учебных предметов, представленные в Программе, служат ориентиром для разработки рабочих программ образовательными организациями. В целом Программа составлена по принципу конструктора, в ней представлены предметные результаты по годам обучения и примерное тематическое планирование по каждому предмету. При составлении собственных рабочих программ авторы могут структурировать содержание, определять последовательность тем, расширять или сокращать объем учебного материала, исходя из особенностей контингента образовательной организации. При сокращении материала необходимо опираться на предметные результаты, позволяющие обучающимся с НОДА достичь как минимум базового уровня образования. </w:t>
      </w:r>
    </w:p>
    <w:p w:rsidR="00160D6B" w:rsidRPr="006A617B" w:rsidRDefault="00160D6B" w:rsidP="00160D6B">
      <w:pPr>
        <w:widowControl w:val="0"/>
        <w:spacing w:after="0" w:line="240" w:lineRule="auto"/>
        <w:ind w:firstLine="709"/>
        <w:jc w:val="both"/>
        <w:rPr>
          <w:rFonts w:eastAsia="Arial" w:cs="Times New Roman"/>
          <w:bCs/>
          <w:w w:val="106"/>
          <w:szCs w:val="28"/>
          <w:lang w:eastAsia="he-IL" w:bidi="he-IL"/>
        </w:rPr>
      </w:pPr>
      <w:r w:rsidRPr="006A617B">
        <w:rPr>
          <w:rFonts w:eastAsiaTheme="minorHAnsi" w:cs="Times New Roman"/>
          <w:szCs w:val="28"/>
          <w:lang w:eastAsia="en-US"/>
        </w:rPr>
        <w:t xml:space="preserve">В каждом учебном предмете определены </w:t>
      </w:r>
      <w:r w:rsidRPr="006A617B">
        <w:rPr>
          <w:rFonts w:eastAsia="Times New Roman" w:cs="Times New Roman"/>
          <w:szCs w:val="28"/>
          <w:lang w:eastAsia="en-US"/>
        </w:rPr>
        <w:t xml:space="preserve">цели и задачи образовательно-коррекционной работы, рассмотрены </w:t>
      </w:r>
      <w:r w:rsidRPr="006A617B">
        <w:rPr>
          <w:rFonts w:eastAsiaTheme="minorHAnsi" w:cs="Times New Roman"/>
          <w:bCs/>
          <w:szCs w:val="28"/>
        </w:rPr>
        <w:t xml:space="preserve">принципы и подходы к реализации примерной адаптированной программы, дана характеристика особых образовательных потребностей обучающихся с НОДА по каждой предметной области, определены ожидаемые результаты, предложены особенности структурирования материала по каждому предмету, </w:t>
      </w:r>
      <w:r w:rsidRPr="006A617B">
        <w:rPr>
          <w:rFonts w:eastAsiaTheme="minorHAnsi" w:cs="Times New Roman"/>
          <w:bCs/>
          <w:szCs w:val="28"/>
          <w:lang w:eastAsia="en-US"/>
        </w:rPr>
        <w:t xml:space="preserve">подходы к оцениванию планируемых результатов </w:t>
      </w:r>
      <w:r w:rsidRPr="006A617B">
        <w:rPr>
          <w:rFonts w:eastAsia="Times New Roman" w:cs="Times New Roman"/>
          <w:szCs w:val="28"/>
          <w:lang w:eastAsia="en-US"/>
        </w:rPr>
        <w:t xml:space="preserve">обучения, сформулированы </w:t>
      </w:r>
      <w:r w:rsidRPr="006A617B">
        <w:rPr>
          <w:rFonts w:eastAsia="Arial" w:cs="Times New Roman"/>
          <w:bCs/>
          <w:w w:val="106"/>
          <w:szCs w:val="28"/>
          <w:lang w:eastAsia="he-IL" w:bidi="he-IL"/>
        </w:rPr>
        <w:t>специальные условия реализации программы по каждому предмету. Такие предметы, как «Музыка», «Информатика», «Изобразительное искусство»,</w:t>
      </w:r>
      <w:r w:rsidRPr="006A617B">
        <w:rPr>
          <w:rFonts w:eastAsiaTheme="minorHAnsi" w:cs="Times New Roman"/>
          <w:szCs w:val="28"/>
          <w:lang w:eastAsia="en-US"/>
        </w:rPr>
        <w:t xml:space="preserve"> </w:t>
      </w:r>
      <w:r w:rsidRPr="006A617B">
        <w:rPr>
          <w:rFonts w:eastAsia="Arial" w:cs="Times New Roman"/>
          <w:bCs/>
          <w:w w:val="106"/>
          <w:szCs w:val="28"/>
          <w:lang w:eastAsia="he-IL" w:bidi="he-IL"/>
        </w:rPr>
        <w:t xml:space="preserve">«Основы безопасности жизнедеятельности», «Технология» и «Адаптированная физкультура» имеют модульную структуру, что дает возможность разработчикам программ в образовательных организациях самостоятельно выстраивать последовательность изучения модулей и определять необходимое для их освоения количество часов, с учетом материально-технического обеспечения образовательной среды, потребностей обучающихся с НОДА и их родителей (законных представителей), спецификой социально-экономической, культурно-образовательной и научной инфраструктуры, в которой реализуется адаптированная основная образовательная программа основного общего образования. </w:t>
      </w:r>
    </w:p>
    <w:p w:rsidR="00160D6B" w:rsidRPr="006A617B" w:rsidRDefault="00160D6B" w:rsidP="00160D6B">
      <w:pPr>
        <w:spacing w:after="0" w:line="240" w:lineRule="auto"/>
        <w:ind w:firstLine="709"/>
        <w:jc w:val="both"/>
        <w:rPr>
          <w:rFonts w:cs="Times New Roman"/>
          <w:b/>
          <w:noProof/>
          <w:szCs w:val="28"/>
        </w:rPr>
      </w:pPr>
    </w:p>
    <w:p w:rsidR="00160D6B" w:rsidRPr="00E52A50" w:rsidRDefault="00160D6B" w:rsidP="00160D6B">
      <w:pPr>
        <w:pStyle w:val="aff6"/>
        <w:rPr>
          <w:b/>
        </w:rPr>
      </w:pPr>
      <w:bookmarkStart w:id="193" w:name="_Toc56453123"/>
      <w:r w:rsidRPr="00E52A50">
        <w:rPr>
          <w:b/>
        </w:rPr>
        <w:t>3.2.2.1. РУССКИЙ ЯЗЫК</w:t>
      </w:r>
      <w:bookmarkEnd w:id="193"/>
    </w:p>
    <w:p w:rsidR="00160D6B" w:rsidRPr="006A617B" w:rsidRDefault="00160D6B" w:rsidP="00160D6B">
      <w:pPr>
        <w:autoSpaceDN w:val="0"/>
        <w:spacing w:after="0" w:line="240" w:lineRule="auto"/>
        <w:ind w:firstLine="708"/>
        <w:jc w:val="both"/>
        <w:rPr>
          <w:rFonts w:eastAsia="Times New Roman" w:cs="Times New Roman"/>
          <w:i/>
          <w:szCs w:val="28"/>
          <w:lang w:eastAsia="en-US"/>
        </w:rPr>
      </w:pPr>
      <w:r w:rsidRPr="006A617B">
        <w:rPr>
          <w:rFonts w:eastAsia="Times New Roman" w:cs="Times New Roman"/>
          <w:i/>
          <w:szCs w:val="28"/>
          <w:lang w:eastAsia="en-US"/>
        </w:rPr>
        <w:t>Цели и задачи образовательно-коррекционной работы</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szCs w:val="28"/>
          <w:lang w:eastAsia="en-US"/>
        </w:rPr>
        <w:lastRenderedPageBreak/>
        <w:t xml:space="preserve">Основная цель программы – формирование у детей грамматических знаний современного русского языка, знаний о нормативном аспекте, орографической зоркости </w:t>
      </w:r>
    </w:p>
    <w:p w:rsidR="00160D6B" w:rsidRPr="006A617B" w:rsidRDefault="00160D6B" w:rsidP="00160D6B">
      <w:pPr>
        <w:shd w:val="clear" w:color="auto" w:fill="FFFFFF"/>
        <w:spacing w:after="0" w:line="240" w:lineRule="auto"/>
        <w:ind w:firstLine="709"/>
        <w:rPr>
          <w:rFonts w:eastAsia="Times New Roman" w:cs="Times New Roman"/>
          <w:szCs w:val="28"/>
        </w:rPr>
      </w:pPr>
      <w:r w:rsidRPr="006A617B">
        <w:rPr>
          <w:rFonts w:eastAsia="Times New Roman" w:cs="Times New Roman"/>
          <w:szCs w:val="28"/>
        </w:rPr>
        <w:t>Изучение русского языка в основной школе направлено на достижение следующих целей:</w:t>
      </w:r>
    </w:p>
    <w:p w:rsidR="00160D6B" w:rsidRPr="006A617B" w:rsidRDefault="00160D6B" w:rsidP="00160D6B">
      <w:pPr>
        <w:numPr>
          <w:ilvl w:val="0"/>
          <w:numId w:val="1"/>
        </w:numPr>
        <w:shd w:val="clear" w:color="auto" w:fill="FFFFFF"/>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Воспитание гражданственности и патриотизма, любви к русскому языку; сознательного отношения к языку как к духовной ценности, средству общения и получения знаний;</w:t>
      </w:r>
    </w:p>
    <w:p w:rsidR="00160D6B" w:rsidRPr="006A617B" w:rsidRDefault="00160D6B" w:rsidP="00160D6B">
      <w:pPr>
        <w:numPr>
          <w:ilvl w:val="0"/>
          <w:numId w:val="1"/>
        </w:numPr>
        <w:shd w:val="clear" w:color="auto" w:fill="FFFFFF"/>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Развитие речевой и мыслительной деятельности; коммуникативных умений и навыков; готовности и способности к речевому взаимодействию; потребности в речевом самосовершенствовании;</w:t>
      </w:r>
    </w:p>
    <w:p w:rsidR="00160D6B" w:rsidRPr="006A617B" w:rsidRDefault="00160D6B" w:rsidP="00160D6B">
      <w:pPr>
        <w:numPr>
          <w:ilvl w:val="0"/>
          <w:numId w:val="1"/>
        </w:numPr>
        <w:shd w:val="clear" w:color="auto" w:fill="FFFFFF"/>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Освоение знаний о русском языке, его устройстве и функционировании в различных сферах и ситуациях общения; стилистических ресурсах, основных нормах русского литературного языка и речевого этикета; обогащение словарного запаса и расширение круга используемых грамматических средств;</w:t>
      </w:r>
    </w:p>
    <w:p w:rsidR="00160D6B" w:rsidRPr="006A617B" w:rsidRDefault="00160D6B" w:rsidP="00160D6B">
      <w:pPr>
        <w:numPr>
          <w:ilvl w:val="0"/>
          <w:numId w:val="1"/>
        </w:numPr>
        <w:shd w:val="clear" w:color="auto" w:fill="FFFFFF"/>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Формирование умений опознавать, анализировать, классифицировать языковые факты, оценивать их с точки зрения нормативности и соответствия сфере и ситуации общения; осуществлять информационный поиск, извлекать и преобразовывать необходимую информацию.</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Применение полученных знаний и умений в речевой практике. Достижение этих целей осуществляется в процессе формирования коммуникативной, языковой и лингвистической (языковедческой), культуроведческой компетенций.</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b/>
          <w:bCs/>
          <w:szCs w:val="28"/>
        </w:rPr>
        <w:t>Коммуникативная компетенция</w:t>
      </w:r>
      <w:r w:rsidRPr="006A617B">
        <w:rPr>
          <w:rFonts w:eastAsia="Times New Roman" w:cs="Times New Roman"/>
          <w:szCs w:val="28"/>
        </w:rPr>
        <w:t> – знаний, умения и навыки, необходимые для понимания чужих и создания собственных высказываний в соответствии с целями и условиями общения и обеспечивающие вступление в коммуникацию с целью быть понятым.</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b/>
          <w:bCs/>
          <w:szCs w:val="28"/>
        </w:rPr>
        <w:t>Языковая и лингвистическая (языковедческая) компетенция</w:t>
      </w:r>
      <w:r w:rsidRPr="006A617B">
        <w:rPr>
          <w:rFonts w:eastAsia="Times New Roman" w:cs="Times New Roman"/>
          <w:szCs w:val="28"/>
        </w:rPr>
        <w:t> – это знание основ науки о языке как системе, владение способами и навыками действий с изучаемым и изученным материалом.</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b/>
          <w:bCs/>
          <w:szCs w:val="28"/>
        </w:rPr>
        <w:t>Культуроведческая компетенция</w:t>
      </w:r>
      <w:r w:rsidRPr="006A617B">
        <w:rPr>
          <w:rFonts w:eastAsia="Times New Roman" w:cs="Times New Roman"/>
          <w:szCs w:val="28"/>
        </w:rPr>
        <w:t> – это знания, умения и навыки, необходимые для усвоения национально-культурной специфики русского языка, овладения русским речевым этикетом.</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Учебный материал предмета «Русский язык» используется для решения следующих </w:t>
      </w:r>
      <w:r w:rsidRPr="006A617B">
        <w:rPr>
          <w:rFonts w:eastAsia="Times New Roman" w:cs="Times New Roman"/>
          <w:i/>
          <w:szCs w:val="28"/>
          <w:lang w:eastAsia="en-US"/>
        </w:rPr>
        <w:t>коррекционных задач</w:t>
      </w:r>
      <w:r w:rsidRPr="006A617B">
        <w:rPr>
          <w:rFonts w:eastAsia="Times New Roman" w:cs="Times New Roman"/>
          <w:szCs w:val="28"/>
          <w:lang w:eastAsia="en-US"/>
        </w:rPr>
        <w:t>: развитие импрессивной и экспрессивной речи обучающихся с НОДА, направленной на развитие всех ее функций, а особенно коммуникативной и познавательной; способствовать дальнейшему развитию и автоматизации</w:t>
      </w:r>
      <w:r w:rsidRPr="006A617B">
        <w:rPr>
          <w:rFonts w:eastAsia="Times New Roman" w:cs="Times New Roman"/>
          <w:i/>
          <w:szCs w:val="28"/>
          <w:lang w:eastAsia="en-US"/>
        </w:rPr>
        <w:t xml:space="preserve"> </w:t>
      </w:r>
      <w:r w:rsidRPr="006A617B">
        <w:rPr>
          <w:rFonts w:eastAsia="Times New Roman" w:cs="Times New Roman"/>
          <w:szCs w:val="28"/>
          <w:lang w:eastAsia="en-US"/>
        </w:rPr>
        <w:t xml:space="preserve">графомоторного навыка письма, развитию мелкой моторике рук; при отсутствия или выраженных ограничениях моторного навыка письма проводить работу по совершенствованию навыка пользования различными клавиатурами, как традиционными, так и виртуальными в процессе выполнения письменных упражнений; содержание предмета </w:t>
      </w:r>
      <w:r w:rsidRPr="006A617B">
        <w:rPr>
          <w:rFonts w:eastAsia="Times New Roman" w:cs="Times New Roman"/>
          <w:szCs w:val="28"/>
          <w:lang w:eastAsia="en-US"/>
        </w:rPr>
        <w:lastRenderedPageBreak/>
        <w:t>«Русский язык» должно обеспечивать связь приобретаемых филологических знаний с практической деятельностью и повседневной жизнью учащихся через использование различных практических упражнений, имеющих межпредметные связи, и решение проблемных задач; продолжать развивать на основе учебного материала высшие психические функции обучающихся с НОДА.</w:t>
      </w:r>
    </w:p>
    <w:p w:rsidR="00160D6B" w:rsidRPr="006A617B" w:rsidRDefault="00160D6B" w:rsidP="00160D6B">
      <w:pPr>
        <w:spacing w:after="0" w:line="240" w:lineRule="auto"/>
        <w:ind w:firstLine="709"/>
        <w:jc w:val="both"/>
        <w:rPr>
          <w:rFonts w:eastAsia="Times New Roman" w:cs="Times New Roman"/>
          <w:szCs w:val="28"/>
          <w:lang w:eastAsia="en-US"/>
        </w:rPr>
      </w:pPr>
    </w:p>
    <w:p w:rsidR="00160D6B" w:rsidRPr="006A617B" w:rsidRDefault="00160D6B" w:rsidP="00160D6B">
      <w:pPr>
        <w:spacing w:after="0" w:line="240" w:lineRule="auto"/>
        <w:ind w:firstLine="709"/>
        <w:jc w:val="center"/>
        <w:rPr>
          <w:rFonts w:eastAsiaTheme="minorHAnsi" w:cs="Times New Roman"/>
          <w:bCs/>
          <w:i/>
          <w:szCs w:val="28"/>
        </w:rPr>
      </w:pPr>
      <w:r w:rsidRPr="006A617B">
        <w:rPr>
          <w:rFonts w:eastAsiaTheme="minorHAnsi" w:cs="Times New Roman"/>
          <w:bCs/>
          <w:i/>
          <w:szCs w:val="28"/>
        </w:rPr>
        <w:t>Принципы и подходы к реализации примерной адаптированной программы</w:t>
      </w:r>
    </w:p>
    <w:p w:rsidR="00160D6B" w:rsidRPr="006A617B" w:rsidRDefault="00160D6B" w:rsidP="00160D6B">
      <w:pPr>
        <w:widowControl w:val="0"/>
        <w:suppressAutoHyphens/>
        <w:spacing w:after="0" w:line="240" w:lineRule="auto"/>
        <w:ind w:firstLine="709"/>
        <w:jc w:val="both"/>
        <w:rPr>
          <w:rFonts w:eastAsia="Arial" w:cs="Times New Roman"/>
          <w:bCs/>
          <w:kern w:val="1"/>
          <w:szCs w:val="28"/>
          <w:lang w:eastAsia="ar-SA"/>
        </w:rPr>
      </w:pPr>
      <w:r w:rsidRPr="006A617B">
        <w:rPr>
          <w:rFonts w:eastAsia="Arial" w:cs="Times New Roman"/>
          <w:bCs/>
          <w:i/>
          <w:kern w:val="1"/>
          <w:szCs w:val="28"/>
          <w:lang w:eastAsia="ar-SA"/>
        </w:rPr>
        <w:t>Динамичность восприятия учебного материала</w:t>
      </w:r>
      <w:r w:rsidRPr="006A617B">
        <w:rPr>
          <w:rFonts w:eastAsia="Arial" w:cs="Times New Roman"/>
          <w:bCs/>
          <w:kern w:val="1"/>
          <w:szCs w:val="28"/>
          <w:lang w:eastAsia="ar-SA"/>
        </w:rPr>
        <w:t xml:space="preserve">. 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 </w:t>
      </w:r>
    </w:p>
    <w:p w:rsidR="00160D6B" w:rsidRPr="006A617B" w:rsidRDefault="00160D6B" w:rsidP="00160D6B">
      <w:pPr>
        <w:widowControl w:val="0"/>
        <w:suppressAutoHyphens/>
        <w:spacing w:after="0" w:line="240" w:lineRule="auto"/>
        <w:ind w:firstLine="709"/>
        <w:jc w:val="both"/>
        <w:rPr>
          <w:rFonts w:eastAsia="Arial" w:cs="Times New Roman"/>
          <w:bCs/>
          <w:kern w:val="1"/>
          <w:szCs w:val="28"/>
          <w:lang w:eastAsia="ar-SA"/>
        </w:rPr>
      </w:pPr>
      <w:r w:rsidRPr="006A617B">
        <w:rPr>
          <w:rFonts w:eastAsia="Arial" w:cs="Times New Roman"/>
          <w:bCs/>
          <w:i/>
          <w:kern w:val="1"/>
          <w:szCs w:val="28"/>
          <w:lang w:eastAsia="ar-SA"/>
        </w:rPr>
        <w:t xml:space="preserve">Принцип продуктивной обработки информации. </w:t>
      </w:r>
      <w:r w:rsidRPr="006A617B">
        <w:rPr>
          <w:rFonts w:eastAsia="Arial" w:cs="Times New Roman"/>
          <w:bCs/>
          <w:kern w:val="1"/>
          <w:szCs w:val="28"/>
          <w:lang w:eastAsia="ar-SA"/>
        </w:rPr>
        <w:t>В учебный процесс необходимо включать задания, предполагающие самостоятельную обработку информации учениками с использованием дозированной поэтапной помощи педагога. Предварительно учитель обучает работать с информацией по образцу, алгоритму, вопросам. Ученик осуществляет перенос показанного способа обработки информации на своё индивидуальное задание.</w:t>
      </w:r>
    </w:p>
    <w:p w:rsidR="00160D6B" w:rsidRPr="006A617B" w:rsidRDefault="00160D6B" w:rsidP="00160D6B">
      <w:pPr>
        <w:widowControl w:val="0"/>
        <w:suppressAutoHyphens/>
        <w:spacing w:after="0" w:line="240" w:lineRule="auto"/>
        <w:ind w:firstLine="709"/>
        <w:jc w:val="both"/>
        <w:rPr>
          <w:rFonts w:eastAsia="Arial" w:cs="Times New Roman"/>
          <w:bCs/>
          <w:kern w:val="1"/>
          <w:szCs w:val="28"/>
          <w:lang w:eastAsia="ar-SA"/>
        </w:rPr>
      </w:pPr>
      <w:r w:rsidRPr="006A617B">
        <w:rPr>
          <w:rFonts w:eastAsiaTheme="minorHAnsi" w:cs="Times New Roman"/>
          <w:bCs/>
          <w:i/>
          <w:szCs w:val="28"/>
        </w:rPr>
        <w:t>Принцип последовательности и концентричности усвоения знаний</w:t>
      </w:r>
      <w:r w:rsidRPr="006A617B">
        <w:rPr>
          <w:rFonts w:eastAsiaTheme="minorHAnsi" w:cs="Times New Roman"/>
          <w:bCs/>
          <w:szCs w:val="28"/>
        </w:rPr>
        <w:t xml:space="preserve"> предполагает такой подбор материала, когда между составными частями его существует логическая связь, последующие задания. Опираются на предыдущие. Такое построение программного содержания позволяет обеспечить высокое качество образования. Концентрированное изучения материала служит также средством установления более тесных связей между специалистами учреждения.</w:t>
      </w:r>
    </w:p>
    <w:p w:rsidR="00160D6B" w:rsidRPr="006A617B" w:rsidRDefault="00160D6B" w:rsidP="00160D6B">
      <w:pPr>
        <w:autoSpaceDN w:val="0"/>
        <w:spacing w:after="0" w:line="240" w:lineRule="auto"/>
        <w:ind w:firstLine="709"/>
        <w:jc w:val="both"/>
        <w:rPr>
          <w:rFonts w:eastAsiaTheme="minorHAnsi" w:cs="Times New Roman"/>
          <w:bCs/>
          <w:szCs w:val="28"/>
        </w:rPr>
      </w:pPr>
      <w:r w:rsidRPr="006A617B">
        <w:rPr>
          <w:rFonts w:eastAsiaTheme="minorHAnsi" w:cs="Times New Roman"/>
          <w:bCs/>
          <w:i/>
          <w:szCs w:val="28"/>
        </w:rPr>
        <w:t>Принцип доступности</w:t>
      </w:r>
      <w:r w:rsidRPr="006A617B">
        <w:rPr>
          <w:rFonts w:eastAsiaTheme="minorHAnsi" w:cs="Times New Roman"/>
          <w:bCs/>
          <w:szCs w:val="28"/>
        </w:rPr>
        <w:t xml:space="preserve"> предполагает построение обучения на уровне их реальных познавательных возможностей. Конкретность и доступность обеспечиваются подбором коррекционно-развивающих пособий в соответствии с санитарно-гигиеническими и возрастными нормами</w:t>
      </w:r>
    </w:p>
    <w:p w:rsidR="00160D6B" w:rsidRPr="006A617B" w:rsidRDefault="00160D6B" w:rsidP="00160D6B">
      <w:pPr>
        <w:widowControl w:val="0"/>
        <w:suppressAutoHyphens/>
        <w:spacing w:after="0" w:line="240" w:lineRule="auto"/>
        <w:ind w:firstLine="709"/>
        <w:jc w:val="both"/>
        <w:rPr>
          <w:rFonts w:eastAsia="Arial" w:cs="Times New Roman"/>
          <w:bCs/>
          <w:i/>
          <w:kern w:val="1"/>
          <w:szCs w:val="28"/>
          <w:lang w:eastAsia="ar-SA"/>
        </w:rPr>
      </w:pPr>
      <w:r w:rsidRPr="006A617B">
        <w:rPr>
          <w:rFonts w:eastAsiaTheme="minorHAnsi" w:cs="Times New Roman"/>
          <w:bCs/>
          <w:szCs w:val="28"/>
        </w:rPr>
        <w:t xml:space="preserve">При реализации </w:t>
      </w:r>
      <w:r w:rsidRPr="006A617B">
        <w:rPr>
          <w:rFonts w:eastAsiaTheme="minorHAnsi" w:cs="Times New Roman"/>
          <w:bCs/>
          <w:i/>
          <w:szCs w:val="28"/>
        </w:rPr>
        <w:t>принципа дифференцированного (индивидуального) подхода</w:t>
      </w:r>
      <w:r w:rsidRPr="006A617B">
        <w:rPr>
          <w:rFonts w:eastAsiaTheme="minorHAnsi" w:cs="Times New Roman"/>
          <w:bCs/>
          <w:szCs w:val="28"/>
        </w:rPr>
        <w:t xml:space="preserve"> в обучении русскому языку учащихся с НОДА необходимо учитывать уровень развития их экспрессивной речи и мелкой моторики, в частности уровень сформированных графомоторных навыков. Учитель в процессе обучения определяет возможности учащихся выполнять устные и письменные задания. При выраженных дизартирических расстройствах учитель предлагает ученикам выполнять задания письменно, минимизировав устный опрос. Для лучшего усвоения учебного материала при проведении различных видов языкового анализа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Речевой материал необходимо отбирать не только с учетом программного материала, но с учетом межпредметных связей, например, для разных видов языкового </w:t>
      </w:r>
      <w:r w:rsidRPr="006A617B">
        <w:rPr>
          <w:rFonts w:eastAsiaTheme="minorHAnsi" w:cs="Times New Roman"/>
          <w:bCs/>
          <w:szCs w:val="28"/>
        </w:rPr>
        <w:lastRenderedPageBreak/>
        <w:t>разбора использовать терминологию из других предметных областей. Для текущего и промежуточного контроля знаний учащихся с НОДА необходимо использовать те виды, которые бы объективно показывали результативность их обучения. Например, диктант и практические упражнения ученики могут выполнять, используя персональные компьютеры и мобильные устройства. Время для выполнения контроль-измерительных мероприятий необходимо пролонгировать с учетом индивидуальных возможностей обучающихся с НОДА.</w:t>
      </w:r>
      <w:r w:rsidRPr="006A617B">
        <w:rPr>
          <w:rFonts w:eastAsia="Arial" w:cs="Times New Roman"/>
          <w:bCs/>
          <w:i/>
          <w:kern w:val="1"/>
          <w:szCs w:val="28"/>
          <w:lang w:eastAsia="ar-SA"/>
        </w:rPr>
        <w:t xml:space="preserve"> </w:t>
      </w:r>
    </w:p>
    <w:p w:rsidR="00160D6B" w:rsidRPr="006A617B" w:rsidRDefault="00160D6B" w:rsidP="00160D6B">
      <w:pPr>
        <w:widowControl w:val="0"/>
        <w:suppressAutoHyphens/>
        <w:spacing w:after="0" w:line="240" w:lineRule="auto"/>
        <w:ind w:firstLine="709"/>
        <w:jc w:val="both"/>
        <w:rPr>
          <w:rFonts w:eastAsia="Arial" w:cs="Times New Roman"/>
          <w:bCs/>
          <w:kern w:val="1"/>
          <w:szCs w:val="28"/>
          <w:lang w:eastAsia="ar-SA"/>
        </w:rPr>
      </w:pPr>
      <w:r w:rsidRPr="006A617B">
        <w:rPr>
          <w:rFonts w:eastAsia="Arial" w:cs="Times New Roman"/>
          <w:bCs/>
          <w:i/>
          <w:kern w:val="1"/>
          <w:szCs w:val="28"/>
          <w:lang w:eastAsia="ar-SA"/>
        </w:rPr>
        <w:t xml:space="preserve">Принцип мотивации к учению. </w:t>
      </w:r>
      <w:r w:rsidRPr="006A617B">
        <w:rPr>
          <w:rFonts w:eastAsia="Arial" w:cs="Times New Roman"/>
          <w:bCs/>
          <w:kern w:val="1"/>
          <w:szCs w:val="28"/>
          <w:lang w:eastAsia="ar-SA"/>
        </w:rPr>
        <w:t>Этот принцип подразумевает, что каждое учебное задание должно быть четким, т.е. ученик должен точно знать, что надо сделать для получения результата. У обучающегося в случае затруднения должна быть возможность воспользоваться опорой по образцу, по алгоритму (забыл - повторю - вспомню — сделаю).</w:t>
      </w:r>
    </w:p>
    <w:p w:rsidR="00160D6B" w:rsidRPr="006A617B" w:rsidRDefault="00160D6B" w:rsidP="00160D6B">
      <w:pPr>
        <w:autoSpaceDN w:val="0"/>
        <w:spacing w:after="0" w:line="240" w:lineRule="auto"/>
        <w:ind w:firstLine="709"/>
        <w:jc w:val="both"/>
        <w:rPr>
          <w:rFonts w:eastAsiaTheme="minorHAnsi" w:cs="Times New Roman"/>
          <w:bCs/>
          <w:szCs w:val="28"/>
        </w:rPr>
      </w:pPr>
      <w:r w:rsidRPr="006A617B">
        <w:rPr>
          <w:rFonts w:eastAsiaTheme="minorHAnsi" w:cs="Times New Roman"/>
          <w:bCs/>
          <w:i/>
          <w:szCs w:val="28"/>
        </w:rPr>
        <w:t>Принцип развития</w:t>
      </w:r>
      <w:r w:rsidRPr="006A617B">
        <w:rPr>
          <w:rFonts w:eastAsiaTheme="minorHAnsi" w:cs="Times New Roman"/>
          <w:bCs/>
          <w:szCs w:val="28"/>
        </w:rPr>
        <w:t xml:space="preserve"> предполагает выделение в процессе коррекционной работы тех задач, которые находятся в зоне ближайшего развития ребенка.</w:t>
      </w:r>
    </w:p>
    <w:p w:rsidR="00160D6B" w:rsidRPr="006A617B" w:rsidRDefault="00160D6B" w:rsidP="00160D6B">
      <w:pPr>
        <w:spacing w:after="0" w:line="240" w:lineRule="auto"/>
        <w:ind w:firstLine="709"/>
        <w:jc w:val="both"/>
        <w:rPr>
          <w:rFonts w:eastAsiaTheme="minorHAnsi" w:cs="Times New Roman"/>
          <w:bCs/>
          <w:szCs w:val="28"/>
        </w:rPr>
      </w:pPr>
    </w:p>
    <w:p w:rsidR="00160D6B" w:rsidRPr="006A617B" w:rsidRDefault="00160D6B" w:rsidP="00160D6B">
      <w:pPr>
        <w:spacing w:after="0" w:line="240" w:lineRule="auto"/>
        <w:ind w:firstLine="709"/>
        <w:rPr>
          <w:rFonts w:eastAsiaTheme="minorHAnsi" w:cs="Times New Roman"/>
          <w:bCs/>
          <w:i/>
          <w:szCs w:val="28"/>
        </w:rPr>
      </w:pPr>
      <w:r w:rsidRPr="006A617B">
        <w:rPr>
          <w:rFonts w:eastAsiaTheme="minorHAnsi" w:cs="Times New Roman"/>
          <w:bCs/>
          <w:i/>
          <w:szCs w:val="28"/>
        </w:rPr>
        <w:t xml:space="preserve">Характеристика особых образовательных потребностей </w:t>
      </w:r>
    </w:p>
    <w:p w:rsidR="00160D6B" w:rsidRPr="006A617B" w:rsidRDefault="00160D6B" w:rsidP="00160D6B">
      <w:pPr>
        <w:autoSpaceDE w:val="0"/>
        <w:autoSpaceDN w:val="0"/>
        <w:adjustRightInd w:val="0"/>
        <w:spacing w:after="0" w:line="240" w:lineRule="auto"/>
        <w:ind w:firstLine="709"/>
        <w:contextualSpacing/>
        <w:jc w:val="both"/>
        <w:rPr>
          <w:rFonts w:eastAsia="Times New Roman" w:cs="Times New Roman"/>
          <w:szCs w:val="28"/>
        </w:rPr>
      </w:pPr>
      <w:r w:rsidRPr="006A617B">
        <w:rPr>
          <w:rFonts w:eastAsia="Times New Roman" w:cs="Times New Roman"/>
          <w:szCs w:val="28"/>
        </w:rPr>
        <w:t>- 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 практико-ориентированный характер обучения русскому языку и упрощение системы учебно-познавательных задач, решаемых в процессе образования;</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 специальное обучение «переносу» сформированных филологических знаний и умений в новые ситуации взаимодействия с действительностью;</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 специальная помощь в развитии возможностей вербальной и невербальной коммуникации на уроках русского языка, используя различные способы дополнительной альтернативной коммуникации;</w:t>
      </w:r>
    </w:p>
    <w:p w:rsidR="00160D6B" w:rsidRPr="006A617B" w:rsidRDefault="00160D6B" w:rsidP="00160D6B">
      <w:pPr>
        <w:autoSpaceDE w:val="0"/>
        <w:autoSpaceDN w:val="0"/>
        <w:adjustRightInd w:val="0"/>
        <w:spacing w:after="0" w:line="240" w:lineRule="auto"/>
        <w:ind w:firstLine="709"/>
        <w:contextualSpacing/>
        <w:jc w:val="both"/>
        <w:rPr>
          <w:rFonts w:eastAsia="Times New Roman" w:cs="Times New Roman"/>
          <w:szCs w:val="28"/>
        </w:rPr>
      </w:pPr>
      <w:r w:rsidRPr="006A617B">
        <w:rPr>
          <w:rFonts w:eastAsia="Times New Roman" w:cs="Times New Roman"/>
          <w:szCs w:val="28"/>
        </w:rPr>
        <w:t>- 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rsidR="00160D6B" w:rsidRPr="006A617B" w:rsidRDefault="00160D6B" w:rsidP="00160D6B">
      <w:pPr>
        <w:autoSpaceDE w:val="0"/>
        <w:autoSpaceDN w:val="0"/>
        <w:adjustRightInd w:val="0"/>
        <w:spacing w:after="0" w:line="240" w:lineRule="auto"/>
        <w:ind w:firstLine="709"/>
        <w:contextualSpacing/>
        <w:jc w:val="both"/>
        <w:rPr>
          <w:rFonts w:eastAsia="Times New Roman" w:cs="Times New Roman"/>
          <w:szCs w:val="28"/>
        </w:rPr>
      </w:pPr>
      <w:r w:rsidRPr="006A617B">
        <w:rPr>
          <w:rFonts w:eastAsia="Times New Roman" w:cs="Times New Roman"/>
          <w:szCs w:val="28"/>
        </w:rPr>
        <w:t xml:space="preserve">- необходимо использование алгоритмов выполнения различных видов языкового анализа для конкретизации действий при самостоятельной работе. </w:t>
      </w:r>
    </w:p>
    <w:p w:rsidR="00160D6B" w:rsidRPr="006A617B" w:rsidRDefault="00160D6B" w:rsidP="00160D6B">
      <w:pPr>
        <w:autoSpaceDN w:val="0"/>
        <w:spacing w:after="0" w:line="240" w:lineRule="auto"/>
        <w:rPr>
          <w:rFonts w:eastAsia="Times New Roman" w:cs="Times New Roman"/>
          <w:i/>
          <w:szCs w:val="28"/>
          <w:lang w:eastAsia="en-US"/>
        </w:rPr>
      </w:pPr>
    </w:p>
    <w:p w:rsidR="00160D6B" w:rsidRPr="006A617B" w:rsidRDefault="00160D6B" w:rsidP="00160D6B">
      <w:pPr>
        <w:autoSpaceDN w:val="0"/>
        <w:spacing w:after="0" w:line="240" w:lineRule="auto"/>
        <w:jc w:val="center"/>
        <w:rPr>
          <w:rFonts w:eastAsiaTheme="minorHAnsi" w:cs="Times New Roman"/>
          <w:i/>
          <w:szCs w:val="28"/>
          <w:lang w:eastAsia="en-US"/>
        </w:rPr>
      </w:pPr>
      <w:r w:rsidRPr="006A617B">
        <w:rPr>
          <w:rFonts w:eastAsia="Times New Roman" w:cs="Times New Roman"/>
          <w:i/>
          <w:szCs w:val="28"/>
          <w:lang w:eastAsia="en-US"/>
        </w:rPr>
        <w:t>Ожидаемые результаты обучения</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i/>
          <w:szCs w:val="28"/>
          <w:lang w:eastAsia="en-US"/>
        </w:rPr>
        <w:t>Личностные и метапредметные</w:t>
      </w:r>
      <w:r w:rsidRPr="006A617B">
        <w:rPr>
          <w:rFonts w:eastAsia="Times New Roman" w:cs="Times New Roman"/>
          <w:szCs w:val="28"/>
          <w:lang w:eastAsia="en-US"/>
        </w:rPr>
        <w:t xml:space="preserve"> </w:t>
      </w:r>
      <w:r w:rsidRPr="006A617B">
        <w:rPr>
          <w:rFonts w:eastAsia="Times New Roman" w:cs="Times New Roman"/>
          <w:i/>
          <w:szCs w:val="28"/>
          <w:lang w:eastAsia="en-US"/>
        </w:rPr>
        <w:t>результаты</w:t>
      </w:r>
      <w:r w:rsidRPr="006A617B">
        <w:rPr>
          <w:rFonts w:eastAsia="Times New Roman" w:cs="Times New Roman"/>
          <w:szCs w:val="28"/>
          <w:lang w:eastAsia="en-US"/>
        </w:rPr>
        <w:t xml:space="preserve"> обучения соответствуют результатам достижения представленных в ФГОС ООО.</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szCs w:val="28"/>
          <w:lang w:eastAsia="en-US"/>
        </w:rPr>
        <w:t>Личностными результатами освоения, обучающимися основной школы программы по русскому (родному) языку являются:</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szCs w:val="28"/>
          <w:lang w:eastAsia="en-US"/>
        </w:rPr>
        <w:t>1)</w:t>
      </w:r>
      <w:r w:rsidRPr="006A617B">
        <w:rPr>
          <w:rFonts w:eastAsia="Times New Roman" w:cs="Times New Roman"/>
          <w:szCs w:val="28"/>
          <w:lang w:eastAsia="en-US"/>
        </w:rPr>
        <w:tab/>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 творческих способностей и моральных качеств личности; его значения в процессе получения школьного образования;</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szCs w:val="28"/>
          <w:lang w:eastAsia="en-US"/>
        </w:rPr>
        <w:lastRenderedPageBreak/>
        <w:t>2)</w:t>
      </w:r>
      <w:r w:rsidRPr="006A617B">
        <w:rPr>
          <w:rFonts w:eastAsia="Times New Roman" w:cs="Times New Roman"/>
          <w:szCs w:val="28"/>
          <w:lang w:eastAsia="en-US"/>
        </w:rPr>
        <w:tab/>
        <w:t>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szCs w:val="28"/>
          <w:lang w:eastAsia="en-US"/>
        </w:rPr>
        <w:t>3)</w:t>
      </w:r>
      <w:r w:rsidRPr="006A617B">
        <w:rPr>
          <w:rFonts w:eastAsia="Times New Roman" w:cs="Times New Roman"/>
          <w:szCs w:val="28"/>
          <w:lang w:eastAsia="en-US"/>
        </w:rPr>
        <w:tab/>
        <w:t>достаточный объём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szCs w:val="28"/>
          <w:lang w:eastAsia="en-US"/>
        </w:rPr>
        <w:t>Метапредметными результатами освоения, обучающимися основной школы программы по русскому (родному) языку являются:</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szCs w:val="28"/>
          <w:lang w:eastAsia="en-US"/>
        </w:rPr>
        <w:t>1)</w:t>
      </w:r>
      <w:r w:rsidRPr="006A617B">
        <w:rPr>
          <w:rFonts w:eastAsia="Times New Roman" w:cs="Times New Roman"/>
          <w:szCs w:val="28"/>
          <w:lang w:eastAsia="en-US"/>
        </w:rPr>
        <w:tab/>
        <w:t>владение всеми видами речевой деятельности:</w:t>
      </w:r>
    </w:p>
    <w:p w:rsidR="00160D6B" w:rsidRPr="006A617B" w:rsidRDefault="00160D6B" w:rsidP="00160D6B">
      <w:pPr>
        <w:numPr>
          <w:ilvl w:val="0"/>
          <w:numId w:val="2"/>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адекватное понимание информации устного и письменного сообщения;</w:t>
      </w:r>
    </w:p>
    <w:p w:rsidR="00160D6B" w:rsidRPr="006A617B" w:rsidRDefault="00160D6B" w:rsidP="00160D6B">
      <w:pPr>
        <w:numPr>
          <w:ilvl w:val="0"/>
          <w:numId w:val="2"/>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владение разными видами чтения;</w:t>
      </w:r>
    </w:p>
    <w:p w:rsidR="00160D6B" w:rsidRPr="006A617B" w:rsidRDefault="00160D6B" w:rsidP="00160D6B">
      <w:pPr>
        <w:numPr>
          <w:ilvl w:val="0"/>
          <w:numId w:val="2"/>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адекватное восприятие на слух текстов разных стилей и жанров;</w:t>
      </w:r>
    </w:p>
    <w:p w:rsidR="00160D6B" w:rsidRPr="006A617B" w:rsidRDefault="00160D6B" w:rsidP="00160D6B">
      <w:pPr>
        <w:numPr>
          <w:ilvl w:val="0"/>
          <w:numId w:val="2"/>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различного типа, справочной литературой;</w:t>
      </w:r>
    </w:p>
    <w:p w:rsidR="00160D6B" w:rsidRPr="006A617B" w:rsidRDefault="00160D6B" w:rsidP="00160D6B">
      <w:pPr>
        <w:numPr>
          <w:ilvl w:val="0"/>
          <w:numId w:val="2"/>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lang w:eastAsia="en-US"/>
        </w:rPr>
        <w:t>овладение приёмами отбора и систематизации материала на определённую тему;</w:t>
      </w:r>
    </w:p>
    <w:p w:rsidR="00160D6B" w:rsidRPr="006A617B" w:rsidRDefault="00160D6B" w:rsidP="00160D6B">
      <w:pPr>
        <w:numPr>
          <w:ilvl w:val="0"/>
          <w:numId w:val="3"/>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160D6B" w:rsidRPr="006A617B" w:rsidRDefault="00160D6B" w:rsidP="00160D6B">
      <w:pPr>
        <w:numPr>
          <w:ilvl w:val="0"/>
          <w:numId w:val="3"/>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способность определять цели предстоящей учебной деятельности, последовательность действий, оценивать достигнутые результаты и адекватно формулировать их в устной и письменной форме;</w:t>
      </w:r>
    </w:p>
    <w:p w:rsidR="00160D6B" w:rsidRPr="006A617B" w:rsidRDefault="00160D6B" w:rsidP="00160D6B">
      <w:pPr>
        <w:numPr>
          <w:ilvl w:val="0"/>
          <w:numId w:val="3"/>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умение воспроизводить прослушанный или прочитанный текст с разной степенью свёрнутости;</w:t>
      </w:r>
    </w:p>
    <w:p w:rsidR="00160D6B" w:rsidRPr="006A617B" w:rsidRDefault="00160D6B" w:rsidP="00160D6B">
      <w:pPr>
        <w:numPr>
          <w:ilvl w:val="0"/>
          <w:numId w:val="3"/>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умение создавать устные и письменные тексты разных типов, стилей речи и жанров с учетом замысла, адресата и ситуации общения;</w:t>
      </w:r>
    </w:p>
    <w:p w:rsidR="00160D6B" w:rsidRPr="006A617B" w:rsidRDefault="00160D6B" w:rsidP="00160D6B">
      <w:pPr>
        <w:numPr>
          <w:ilvl w:val="0"/>
          <w:numId w:val="3"/>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способность свободно, правильно излагать свои мысли в устной и письменной форме;</w:t>
      </w:r>
    </w:p>
    <w:p w:rsidR="00160D6B" w:rsidRPr="006A617B" w:rsidRDefault="00160D6B" w:rsidP="00160D6B">
      <w:pPr>
        <w:numPr>
          <w:ilvl w:val="0"/>
          <w:numId w:val="3"/>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160D6B" w:rsidRPr="006A617B" w:rsidRDefault="00160D6B" w:rsidP="00160D6B">
      <w:pPr>
        <w:numPr>
          <w:ilvl w:val="0"/>
          <w:numId w:val="3"/>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умение выступать перед аудиторией сверстников с небольшими сообщениями, докладами;</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szCs w:val="28"/>
          <w:lang w:eastAsia="en-US"/>
        </w:rPr>
        <w:t xml:space="preserve"> 2) применение приобретённых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т. д.);</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szCs w:val="28"/>
          <w:lang w:eastAsia="en-US"/>
        </w:rPr>
        <w:lastRenderedPageBreak/>
        <w:t>3) коммуникативно целесообразное взаимодействие с окружающими людьми в процессе речевого общения, совместного выполнения каких-либо задач, участия в спорах, обсуждениях;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160D6B" w:rsidRPr="006A617B" w:rsidRDefault="00160D6B" w:rsidP="00160D6B">
      <w:pPr>
        <w:spacing w:after="0" w:line="240" w:lineRule="auto"/>
        <w:rPr>
          <w:rFonts w:cs="Times New Roman"/>
          <w:szCs w:val="28"/>
        </w:rPr>
      </w:pPr>
    </w:p>
    <w:p w:rsidR="00160D6B" w:rsidRPr="006A617B" w:rsidRDefault="00160D6B" w:rsidP="00160D6B">
      <w:pPr>
        <w:spacing w:after="0" w:line="240" w:lineRule="auto"/>
        <w:jc w:val="center"/>
        <w:rPr>
          <w:rFonts w:cs="Times New Roman"/>
          <w:b/>
          <w:szCs w:val="28"/>
        </w:rPr>
      </w:pPr>
      <w:r w:rsidRPr="006A617B">
        <w:rPr>
          <w:rFonts w:cs="Times New Roman"/>
          <w:b/>
          <w:szCs w:val="28"/>
        </w:rPr>
        <w:t>Предметные результаты по годам обучения</w:t>
      </w:r>
    </w:p>
    <w:p w:rsidR="00160D6B" w:rsidRPr="006A617B" w:rsidRDefault="00160D6B" w:rsidP="00160D6B">
      <w:pPr>
        <w:pStyle w:val="ConsPlusNormal"/>
        <w:tabs>
          <w:tab w:val="left" w:pos="993"/>
        </w:tabs>
        <w:ind w:firstLine="567"/>
        <w:jc w:val="both"/>
        <w:rPr>
          <w:rFonts w:ascii="Times New Roman" w:hAnsi="Times New Roman" w:cs="Times New Roman"/>
          <w:sz w:val="28"/>
          <w:szCs w:val="28"/>
        </w:rPr>
      </w:pPr>
      <w:r w:rsidRPr="006A617B">
        <w:rPr>
          <w:rFonts w:ascii="Times New Roman" w:hAnsi="Times New Roman" w:cs="Times New Roman"/>
          <w:sz w:val="28"/>
          <w:szCs w:val="28"/>
        </w:rPr>
        <w:t>В результате освоения учебного предмета «Русский язык» обучающиеся развивают представления о знаковой системе языка, о русской языковой картине мира, формируют ценностное отношение к русскому языку как части самобытной русской культуры, как государственному языку Российской Федерации, языку межнационального общения народов России; осознают тесную связь между языковым, интеллектуальным, духовно-нравственным развитием личности и ее социальным ростом, обогащают словарный запас, развивают культуру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формируют систему знаний о русском языке, о его уровнях и единицах, о закономерностях его функционирования и развития; осваивают базовые понятия лингвистики, развивают аналитические умения в отношении языковых единиц и текстов разных функционально-смысловых типов и стилей речи.</w:t>
      </w:r>
    </w:p>
    <w:p w:rsidR="00160D6B" w:rsidRPr="006A617B" w:rsidRDefault="00160D6B" w:rsidP="00160D6B">
      <w:pPr>
        <w:pStyle w:val="ConsPlusNormal"/>
        <w:tabs>
          <w:tab w:val="left" w:pos="993"/>
        </w:tabs>
        <w:ind w:firstLine="709"/>
        <w:jc w:val="both"/>
        <w:rPr>
          <w:rFonts w:ascii="Times New Roman" w:hAnsi="Times New Roman" w:cs="Times New Roman"/>
          <w:sz w:val="28"/>
          <w:szCs w:val="28"/>
        </w:rPr>
      </w:pPr>
      <w:r w:rsidRPr="006A617B">
        <w:rPr>
          <w:rFonts w:ascii="Times New Roman" w:hAnsi="Times New Roman" w:cs="Times New Roman"/>
          <w:sz w:val="28"/>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160D6B" w:rsidRPr="006A617B" w:rsidRDefault="00160D6B" w:rsidP="00160D6B">
      <w:pPr>
        <w:widowControl w:val="0"/>
        <w:tabs>
          <w:tab w:val="left" w:pos="993"/>
        </w:tabs>
        <w:spacing w:after="0" w:line="240" w:lineRule="auto"/>
        <w:contextualSpacing/>
        <w:jc w:val="both"/>
        <w:rPr>
          <w:rFonts w:cs="Times New Roman"/>
          <w:szCs w:val="28"/>
        </w:rPr>
      </w:pPr>
    </w:p>
    <w:p w:rsidR="00160D6B" w:rsidRPr="006A617B" w:rsidRDefault="00160D6B" w:rsidP="00160D6B">
      <w:pPr>
        <w:widowControl w:val="0"/>
        <w:tabs>
          <w:tab w:val="left" w:pos="993"/>
        </w:tabs>
        <w:spacing w:after="0" w:line="240" w:lineRule="auto"/>
        <w:contextualSpacing/>
        <w:jc w:val="both"/>
        <w:rPr>
          <w:rFonts w:cs="Times New Roman"/>
          <w:szCs w:val="28"/>
        </w:rPr>
      </w:pPr>
      <w:r w:rsidRPr="006A617B">
        <w:rPr>
          <w:rFonts w:cs="Times New Roman"/>
          <w:szCs w:val="28"/>
        </w:rPr>
        <w:tab/>
        <w:t xml:space="preserve">Предметные результаты по итогам </w:t>
      </w:r>
      <w:r w:rsidRPr="006A617B">
        <w:rPr>
          <w:rFonts w:cs="Times New Roman"/>
          <w:b/>
          <w:szCs w:val="28"/>
        </w:rPr>
        <w:t>первого года</w:t>
      </w:r>
      <w:r w:rsidRPr="006A617B">
        <w:rPr>
          <w:rFonts w:cs="Times New Roman"/>
          <w:szCs w:val="28"/>
        </w:rPr>
        <w:t xml:space="preserve"> изучения учебного предмета «Русский язык» должны отражать сформированность умений</w:t>
      </w:r>
      <w:r w:rsidRPr="006A617B">
        <w:rPr>
          <w:rFonts w:cs="Times New Roman"/>
          <w:iCs/>
          <w:szCs w:val="28"/>
        </w:rPr>
        <w:t>:</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cs="Times New Roman"/>
          <w:szCs w:val="28"/>
        </w:rPr>
      </w:pPr>
      <w:r w:rsidRPr="006A617B">
        <w:rPr>
          <w:rFonts w:cs="Times New Roman"/>
          <w:szCs w:val="28"/>
        </w:rPr>
        <w:t>комментировать тезисы о богатстве и выразительности русского языка, о важности соблюдения в устной речи и на письме норм современного русского литературного языка;</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cs="Times New Roman"/>
          <w:szCs w:val="28"/>
        </w:rPr>
      </w:pPr>
      <w:r w:rsidRPr="006A617B">
        <w:rPr>
          <w:rFonts w:cs="Times New Roman"/>
          <w:szCs w:val="28"/>
        </w:rPr>
        <w:t>различать понятия «язык» и «речь», виды речи и формы речи: монолог (монолог-описание, монолог-рассуждение, монолог-повествование), диалог;</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cs="Times New Roman"/>
          <w:szCs w:val="28"/>
        </w:rPr>
      </w:pPr>
      <w:r w:rsidRPr="006A617B">
        <w:rPr>
          <w:rFonts w:cs="Times New Roman"/>
          <w:szCs w:val="28"/>
        </w:rPr>
        <w:t>распознавать основные признаки текста, условия членения текста на абзацы;</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cs="Times New Roman"/>
          <w:szCs w:val="28"/>
        </w:rPr>
      </w:pPr>
      <w:r w:rsidRPr="006A617B">
        <w:rPr>
          <w:rFonts w:cs="Times New Roman"/>
          <w:szCs w:val="28"/>
        </w:rPr>
        <w:t>использовать абзац как средство членения текста на композиционно-смысловые части;</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cs="Times New Roman"/>
          <w:szCs w:val="28"/>
        </w:rPr>
      </w:pPr>
      <w:r w:rsidRPr="006A617B">
        <w:rPr>
          <w:rFonts w:cs="Times New Roman"/>
          <w:szCs w:val="28"/>
        </w:rPr>
        <w:t>распознавать средства связи предложений и частей текста (формы слова, однокоренные слова, синонимы, антонимы, личные местоимения, повтор слова); использовать их при создании собственного текста (устного и письменного);</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cs="Times New Roman"/>
          <w:szCs w:val="28"/>
        </w:rPr>
      </w:pPr>
      <w:r w:rsidRPr="006A617B">
        <w:rPr>
          <w:rFonts w:cs="Times New Roman"/>
          <w:szCs w:val="28"/>
        </w:rP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160D6B" w:rsidRPr="006A617B" w:rsidRDefault="00160D6B" w:rsidP="00160D6B">
      <w:pPr>
        <w:numPr>
          <w:ilvl w:val="0"/>
          <w:numId w:val="4"/>
        </w:numPr>
        <w:spacing w:after="0" w:line="240" w:lineRule="auto"/>
        <w:ind w:left="0" w:firstLine="709"/>
        <w:jc w:val="both"/>
        <w:rPr>
          <w:rFonts w:cs="Times New Roman"/>
          <w:szCs w:val="28"/>
        </w:rPr>
      </w:pPr>
      <w:r w:rsidRPr="006A617B">
        <w:rPr>
          <w:rFonts w:cs="Times New Roman"/>
          <w:szCs w:val="28"/>
        </w:rPr>
        <w:lastRenderedPageBreak/>
        <w:t>владеть изучающим видом чтения;</w:t>
      </w:r>
    </w:p>
    <w:p w:rsidR="00160D6B" w:rsidRPr="006A617B" w:rsidRDefault="00160D6B" w:rsidP="00160D6B">
      <w:pPr>
        <w:numPr>
          <w:ilvl w:val="0"/>
          <w:numId w:val="4"/>
        </w:numPr>
        <w:spacing w:after="0" w:line="240" w:lineRule="auto"/>
        <w:ind w:left="0" w:firstLine="709"/>
        <w:jc w:val="both"/>
        <w:rPr>
          <w:rFonts w:cs="Times New Roman"/>
          <w:szCs w:val="28"/>
        </w:rPr>
      </w:pPr>
      <w:r w:rsidRPr="006A617B">
        <w:rPr>
          <w:rFonts w:cs="Times New Roman"/>
          <w:szCs w:val="28"/>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не менее 100 слов; для сжатого изложения – не менее 110 слов);</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 использовать знание основных признаков текста и особенностей функционально-смыслового типа речи в практике его создания; распознавать тексты различных функциональных разновидностей;</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cs="Times New Roman"/>
          <w:szCs w:val="28"/>
        </w:rPr>
      </w:pPr>
      <w:r w:rsidRPr="006A617B">
        <w:rPr>
          <w:rFonts w:cs="Times New Roman"/>
          <w:szCs w:val="28"/>
        </w:rP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(при наличии возможности) и письменной форме;</w:t>
      </w:r>
    </w:p>
    <w:p w:rsidR="00160D6B" w:rsidRPr="006A617B" w:rsidRDefault="00160D6B" w:rsidP="00160D6B">
      <w:pPr>
        <w:widowControl w:val="0"/>
        <w:numPr>
          <w:ilvl w:val="0"/>
          <w:numId w:val="4"/>
        </w:numPr>
        <w:autoSpaceDE w:val="0"/>
        <w:autoSpaceDN w:val="0"/>
        <w:adjustRightInd w:val="0"/>
        <w:spacing w:after="0" w:line="240" w:lineRule="auto"/>
        <w:ind w:left="0" w:firstLine="709"/>
        <w:contextualSpacing/>
        <w:jc w:val="both"/>
        <w:rPr>
          <w:rFonts w:cs="Times New Roman"/>
          <w:szCs w:val="28"/>
        </w:rPr>
      </w:pPr>
      <w:r w:rsidRPr="006A617B">
        <w:rPr>
          <w:rFonts w:cs="Times New Roman"/>
          <w:szCs w:val="28"/>
        </w:rPr>
        <w:t>устно пересказывать (при наличии возможности или представить в письменной форме) прочитанный или прослушанный текст объемом не менее 100 слов;</w:t>
      </w:r>
    </w:p>
    <w:p w:rsidR="00160D6B" w:rsidRPr="006A617B" w:rsidRDefault="00160D6B" w:rsidP="00160D6B">
      <w:pPr>
        <w:widowControl w:val="0"/>
        <w:numPr>
          <w:ilvl w:val="0"/>
          <w:numId w:val="4"/>
        </w:numPr>
        <w:autoSpaceDE w:val="0"/>
        <w:autoSpaceDN w:val="0"/>
        <w:adjustRightInd w:val="0"/>
        <w:spacing w:after="0" w:line="240" w:lineRule="auto"/>
        <w:ind w:left="0" w:firstLine="709"/>
        <w:contextualSpacing/>
        <w:jc w:val="both"/>
        <w:rPr>
          <w:rFonts w:cs="Times New Roman"/>
          <w:szCs w:val="28"/>
        </w:rPr>
      </w:pPr>
      <w:r w:rsidRPr="006A617B">
        <w:rPr>
          <w:rFonts w:cs="Times New Roman"/>
          <w:szCs w:val="28"/>
        </w:rPr>
        <w:t>создавать устные монологические высказывания (при наличии возможности)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rsidR="00160D6B" w:rsidRPr="006A617B" w:rsidRDefault="00160D6B" w:rsidP="00160D6B">
      <w:pPr>
        <w:widowControl w:val="0"/>
        <w:numPr>
          <w:ilvl w:val="0"/>
          <w:numId w:val="4"/>
        </w:numPr>
        <w:autoSpaceDE w:val="0"/>
        <w:autoSpaceDN w:val="0"/>
        <w:adjustRightInd w:val="0"/>
        <w:spacing w:after="0" w:line="240" w:lineRule="auto"/>
        <w:ind w:left="0" w:firstLine="709"/>
        <w:contextualSpacing/>
        <w:jc w:val="both"/>
        <w:rPr>
          <w:rFonts w:cs="Times New Roman"/>
          <w:szCs w:val="28"/>
        </w:rPr>
      </w:pPr>
      <w:r w:rsidRPr="006A617B">
        <w:rPr>
          <w:rFonts w:cs="Times New Roman"/>
          <w:szCs w:val="28"/>
        </w:rPr>
        <w:t>участвовать в диалоге (при наличии возможности) на лингвистические темы (в рамках изученного) и темы на основе жизненных наблюдений объемом не менее 2 реплик;</w:t>
      </w:r>
    </w:p>
    <w:p w:rsidR="00160D6B" w:rsidRPr="006A617B" w:rsidRDefault="00160D6B" w:rsidP="00160D6B">
      <w:pPr>
        <w:widowControl w:val="0"/>
        <w:numPr>
          <w:ilvl w:val="0"/>
          <w:numId w:val="4"/>
        </w:numPr>
        <w:autoSpaceDE w:val="0"/>
        <w:autoSpaceDN w:val="0"/>
        <w:adjustRightInd w:val="0"/>
        <w:spacing w:after="0" w:line="240" w:lineRule="auto"/>
        <w:ind w:left="0" w:firstLine="709"/>
        <w:contextualSpacing/>
        <w:jc w:val="both"/>
        <w:rPr>
          <w:rFonts w:cs="Times New Roman"/>
          <w:szCs w:val="28"/>
        </w:rPr>
      </w:pPr>
      <w:r w:rsidRPr="006A617B">
        <w:rPr>
          <w:rFonts w:cs="Times New Roman"/>
          <w:szCs w:val="28"/>
        </w:rPr>
        <w:t>представлять сообщение на заданную тему;</w:t>
      </w:r>
    </w:p>
    <w:p w:rsidR="00160D6B" w:rsidRPr="006A617B" w:rsidRDefault="00160D6B" w:rsidP="00160D6B">
      <w:pPr>
        <w:numPr>
          <w:ilvl w:val="0"/>
          <w:numId w:val="4"/>
        </w:numPr>
        <w:spacing w:after="0" w:line="240" w:lineRule="auto"/>
        <w:ind w:left="0" w:firstLine="709"/>
        <w:jc w:val="both"/>
        <w:rPr>
          <w:rFonts w:cs="Times New Roman"/>
          <w:szCs w:val="28"/>
        </w:rPr>
      </w:pPr>
      <w:r w:rsidRPr="006A617B">
        <w:rPr>
          <w:rFonts w:cs="Times New Roman"/>
          <w:szCs w:val="28"/>
        </w:rPr>
        <w:t>осуществлять выбор языковых средств для создания высказывания в соответствии с коммуникативным замыслом;</w:t>
      </w:r>
    </w:p>
    <w:p w:rsidR="00160D6B" w:rsidRPr="006A617B" w:rsidRDefault="00160D6B" w:rsidP="00160D6B">
      <w:pPr>
        <w:numPr>
          <w:ilvl w:val="0"/>
          <w:numId w:val="4"/>
        </w:numPr>
        <w:spacing w:after="0" w:line="240" w:lineRule="auto"/>
        <w:ind w:left="0" w:firstLine="709"/>
        <w:jc w:val="both"/>
        <w:rPr>
          <w:rFonts w:cs="Times New Roman"/>
          <w:szCs w:val="28"/>
        </w:rPr>
      </w:pPr>
      <w:r w:rsidRPr="006A617B">
        <w:rPr>
          <w:rFonts w:cs="Times New Roman"/>
          <w:szCs w:val="28"/>
        </w:rPr>
        <w:t>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0,5–1,0 страницы);</w:t>
      </w:r>
    </w:p>
    <w:p w:rsidR="00160D6B" w:rsidRPr="006A617B" w:rsidRDefault="00160D6B" w:rsidP="00160D6B">
      <w:pPr>
        <w:numPr>
          <w:ilvl w:val="0"/>
          <w:numId w:val="4"/>
        </w:numPr>
        <w:spacing w:after="0" w:line="240" w:lineRule="auto"/>
        <w:ind w:left="0" w:firstLine="709"/>
        <w:jc w:val="both"/>
        <w:rPr>
          <w:rFonts w:cs="Times New Roman"/>
          <w:szCs w:val="28"/>
        </w:rPr>
      </w:pPr>
      <w:r w:rsidRPr="006A617B">
        <w:rPr>
          <w:rFonts w:cs="Times New Roman"/>
          <w:szCs w:val="28"/>
        </w:rPr>
        <w:t>восстанавливать деформированный текст; осуществлять корректировку восстановленного текста с опорой на образец;</w:t>
      </w:r>
    </w:p>
    <w:p w:rsidR="00160D6B" w:rsidRPr="006A617B" w:rsidRDefault="00160D6B" w:rsidP="00160D6B">
      <w:pPr>
        <w:numPr>
          <w:ilvl w:val="0"/>
          <w:numId w:val="4"/>
        </w:numPr>
        <w:spacing w:after="0" w:line="240" w:lineRule="auto"/>
        <w:ind w:left="0" w:firstLine="709"/>
        <w:jc w:val="both"/>
        <w:rPr>
          <w:rFonts w:cs="Times New Roman"/>
          <w:szCs w:val="28"/>
        </w:rPr>
      </w:pPr>
      <w:r w:rsidRPr="006A617B">
        <w:rPr>
          <w:rFonts w:cs="Times New Roman"/>
          <w:szCs w:val="28"/>
        </w:rPr>
        <w:t xml:space="preserve">соблюдать в устной речи (при наличии возможности) и на письме правила речевого этикета; уметь употреблять имена существительные, имена </w:t>
      </w:r>
      <w:r w:rsidRPr="006A617B">
        <w:rPr>
          <w:rFonts w:cs="Times New Roman"/>
          <w:szCs w:val="28"/>
        </w:rPr>
        <w:lastRenderedPageBreak/>
        <w:t>прилагательные, глаголы в речевых формулах приветствия, прощания, просьбы, благодарности;</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характеризовать звук как единицу языка, раскрывать смыслоразличительную роль звука; объяснять соотношение звуков и букв, характеризовать систему звуков, в том числе гласных и согласных звуков, описывать свойства русского ударения, изменение звуков в речевом потоке, делить слова на слоги;</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различать способы обозначения [й'], мягкости согласных, использование прописных и строчных букв;</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распознавать звуки речи по заданным признакам, слова по заданным параметрам их звукового состава; проводить фонетический анализ слов; использовать знания по фонетике и графике, орфоэпии в практике произношения и правописания слов;</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осознавать орфографию как систему правил написания слов, использовать понятие орфограммы, различать буквенные и небуквенные орфограммы;</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 xml:space="preserve">применять знание о правописании разделительных </w:t>
      </w:r>
      <w:r w:rsidRPr="006A617B">
        <w:rPr>
          <w:rFonts w:cs="Times New Roman"/>
          <w:b/>
          <w:szCs w:val="28"/>
        </w:rPr>
        <w:t>ъ</w:t>
      </w:r>
      <w:r w:rsidRPr="006A617B">
        <w:rPr>
          <w:rFonts w:cs="Times New Roman"/>
          <w:szCs w:val="28"/>
        </w:rPr>
        <w:t xml:space="preserve"> и </w:t>
      </w:r>
      <w:r w:rsidRPr="006A617B">
        <w:rPr>
          <w:rFonts w:cs="Times New Roman"/>
          <w:b/>
          <w:szCs w:val="28"/>
        </w:rPr>
        <w:t>ь</w:t>
      </w:r>
      <w:r w:rsidRPr="006A617B">
        <w:rPr>
          <w:rFonts w:cs="Times New Roman"/>
          <w:szCs w:val="28"/>
        </w:rPr>
        <w:t xml:space="preserve">; </w:t>
      </w:r>
      <w:r w:rsidRPr="006A617B">
        <w:rPr>
          <w:rFonts w:cs="Times New Roman"/>
          <w:b/>
          <w:szCs w:val="28"/>
        </w:rPr>
        <w:t>ы</w:t>
      </w:r>
      <w:r w:rsidRPr="006A617B">
        <w:rPr>
          <w:rFonts w:cs="Times New Roman"/>
          <w:szCs w:val="28"/>
        </w:rPr>
        <w:t xml:space="preserve"> – </w:t>
      </w:r>
      <w:r w:rsidRPr="006A617B">
        <w:rPr>
          <w:rFonts w:cs="Times New Roman"/>
          <w:b/>
          <w:szCs w:val="28"/>
        </w:rPr>
        <w:t>и</w:t>
      </w:r>
      <w:r w:rsidRPr="006A617B">
        <w:rPr>
          <w:rFonts w:cs="Times New Roman"/>
          <w:szCs w:val="28"/>
        </w:rPr>
        <w:t xml:space="preserve"> после </w:t>
      </w:r>
      <w:r w:rsidRPr="006A617B">
        <w:rPr>
          <w:rFonts w:cs="Times New Roman"/>
          <w:b/>
          <w:szCs w:val="28"/>
        </w:rPr>
        <w:t>ц</w:t>
      </w:r>
      <w:r w:rsidRPr="006A617B">
        <w:rPr>
          <w:rFonts w:cs="Times New Roman"/>
          <w:szCs w:val="28"/>
        </w:rPr>
        <w:t>;</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распознавать изученные орфограммы; проводить орфографический анализ слова; применять знания по орфографии в практике правописания;</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различать и использовать основные способы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проводить лексический анализ слова;</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применять знания по лексике при выполнении различных видов языкового анализа и в речевой практике;</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использовать разные виды лексических словарей и понимать их роль в овладении словарным богатством родного языка;</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характеризовать морфему как минимальную значимую единицу языка;</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распознавать виды морфем в слове; находить чередование звуков в морфемах (в том числе чередование гласных с нулем звука);</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 xml:space="preserve">проводить морфемный анализ слова;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w:t>
      </w:r>
      <w:r w:rsidRPr="006A617B">
        <w:rPr>
          <w:rFonts w:cs="Times New Roman"/>
          <w:szCs w:val="28"/>
        </w:rPr>
        <w:lastRenderedPageBreak/>
        <w:t>проверяемыми, непроверяемыми (в рамках изученного), непроизносимыми согласными; ё-о после шипящих в корне слова;</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уместно использовать слова с суффиксами оценки в собственной речи; использовать словообразовательные нормы русского языка;</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понимать грамматическое значение слова, части речи как лексико-грамматические разряды слов, систему частей речи в русском языке (распознавать имена существительные, имена прилагательные, глаголы);</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определять лексико-грамматические разряды имен существительных; различать типы склонения имен существительных, выявлять разносклоняемые и несклоняемые имена существительные; характеризовать синтаксическую роль имени существительного; </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 xml:space="preserve">соблюдать нормы словоизменения, произношения имен существительных, постановки в них ударения (в рамках изученного), правописания имен существительных (безударных окончаний, </w:t>
      </w:r>
      <w:r w:rsidRPr="006A617B">
        <w:rPr>
          <w:rFonts w:cs="Times New Roman"/>
          <w:b/>
          <w:szCs w:val="28"/>
        </w:rPr>
        <w:t>о</w:t>
      </w:r>
      <w:r w:rsidRPr="006A617B">
        <w:rPr>
          <w:rFonts w:cs="Times New Roman"/>
          <w:szCs w:val="28"/>
        </w:rPr>
        <w:t xml:space="preserve"> – </w:t>
      </w:r>
      <w:r w:rsidRPr="006A617B">
        <w:rPr>
          <w:rFonts w:cs="Times New Roman"/>
          <w:b/>
          <w:szCs w:val="28"/>
        </w:rPr>
        <w:t>е</w:t>
      </w:r>
      <w:r w:rsidRPr="006A617B">
        <w:rPr>
          <w:rFonts w:cs="Times New Roman"/>
          <w:szCs w:val="28"/>
        </w:rPr>
        <w:t xml:space="preserve"> (</w:t>
      </w:r>
      <w:r w:rsidRPr="006A617B">
        <w:rPr>
          <w:rFonts w:cs="Times New Roman"/>
          <w:b/>
          <w:szCs w:val="28"/>
        </w:rPr>
        <w:t>ё</w:t>
      </w:r>
      <w:r w:rsidRPr="006A617B">
        <w:rPr>
          <w:rFonts w:cs="Times New Roman"/>
          <w:szCs w:val="28"/>
        </w:rPr>
        <w:t xml:space="preserve">) после шипящих и </w:t>
      </w:r>
      <w:r w:rsidRPr="006A617B">
        <w:rPr>
          <w:rFonts w:cs="Times New Roman"/>
          <w:b/>
          <w:szCs w:val="28"/>
        </w:rPr>
        <w:t>ц</w:t>
      </w:r>
      <w:r w:rsidRPr="006A617B">
        <w:rPr>
          <w:rFonts w:cs="Times New Roman"/>
          <w:szCs w:val="28"/>
        </w:rPr>
        <w:t xml:space="preserve"> в суффиксах и окончаниях, суффиксов –чик - (-щик-); -ек- – -ик, корней с чередованием о//а: -лаг- – -лож-; -раст- – -ращ- – -рос-; -гор- – -гар-, -зор- –-зар-; употребления/неупотребления </w:t>
      </w:r>
      <w:r w:rsidRPr="006A617B">
        <w:rPr>
          <w:rFonts w:cs="Times New Roman"/>
          <w:b/>
          <w:szCs w:val="28"/>
        </w:rPr>
        <w:t xml:space="preserve">ь </w:t>
      </w:r>
      <w:r w:rsidRPr="006A617B">
        <w:rPr>
          <w:rFonts w:cs="Times New Roman"/>
          <w:szCs w:val="28"/>
        </w:rPr>
        <w:t xml:space="preserve">на конце имен существительных после шипящих; слитное и раздельное написание </w:t>
      </w:r>
      <w:r w:rsidRPr="006A617B">
        <w:rPr>
          <w:rFonts w:cs="Times New Roman"/>
          <w:b/>
          <w:szCs w:val="28"/>
        </w:rPr>
        <w:t>не</w:t>
      </w:r>
      <w:r w:rsidRPr="006A617B">
        <w:rPr>
          <w:rFonts w:cs="Times New Roman"/>
          <w:szCs w:val="28"/>
        </w:rPr>
        <w:t xml:space="preserve"> с именами существительными, правописание собственных имен существительных);</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форму имён прилагательных; соблюдать нормы словоизменения имен прилагательных, произношения, постановки в них ударения (в рамках изученного), правописания имен прилагательных (безударных окончаний, </w:t>
      </w:r>
      <w:r w:rsidRPr="006A617B">
        <w:rPr>
          <w:rFonts w:cs="Times New Roman"/>
          <w:b/>
          <w:szCs w:val="28"/>
        </w:rPr>
        <w:t>о</w:t>
      </w:r>
      <w:r w:rsidRPr="006A617B">
        <w:rPr>
          <w:rFonts w:cs="Times New Roman"/>
          <w:szCs w:val="28"/>
        </w:rPr>
        <w:t xml:space="preserve"> – </w:t>
      </w:r>
      <w:r w:rsidRPr="006A617B">
        <w:rPr>
          <w:rFonts w:cs="Times New Roman"/>
          <w:b/>
          <w:szCs w:val="28"/>
        </w:rPr>
        <w:t>е</w:t>
      </w:r>
      <w:r w:rsidRPr="006A617B">
        <w:rPr>
          <w:rFonts w:cs="Times New Roman"/>
          <w:szCs w:val="28"/>
        </w:rPr>
        <w:t xml:space="preserve"> после шипящих и </w:t>
      </w:r>
      <w:r w:rsidRPr="006A617B">
        <w:rPr>
          <w:rFonts w:cs="Times New Roman"/>
          <w:b/>
          <w:szCs w:val="28"/>
        </w:rPr>
        <w:t>ц</w:t>
      </w:r>
      <w:r w:rsidRPr="006A617B">
        <w:rPr>
          <w:rFonts w:cs="Times New Roman"/>
          <w:szCs w:val="28"/>
        </w:rPr>
        <w:t xml:space="preserve"> в суффиксах и окончаниях, кратких форм имен прилагательных с основой на шипящие; слитное и раздельное написание </w:t>
      </w:r>
      <w:r w:rsidRPr="006A617B">
        <w:rPr>
          <w:rFonts w:cs="Times New Roman"/>
          <w:b/>
          <w:szCs w:val="28"/>
        </w:rPr>
        <w:t>не</w:t>
      </w:r>
      <w:r w:rsidRPr="006A617B">
        <w:rPr>
          <w:rFonts w:cs="Times New Roman"/>
          <w:szCs w:val="28"/>
        </w:rPr>
        <w:t xml:space="preserve"> с именами прилагательными);</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 в речи; различать глаголы совершенного и несовершенного вида, возвратные и невозвратные, переходные и непереходные; 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 определять спряжение глагола, распознавать разноспрягаемые глаголы, уметь спрягать глаголы; соблюдать нормы словоизменения глаголов, постановки ударения в глагольных формах (в рамках изученного), правописания глаголов (корней с чередованием </w:t>
      </w:r>
      <w:r w:rsidRPr="006A617B">
        <w:rPr>
          <w:rFonts w:cs="Times New Roman"/>
          <w:b/>
          <w:szCs w:val="28"/>
        </w:rPr>
        <w:t>е</w:t>
      </w:r>
      <w:r w:rsidRPr="006A617B">
        <w:rPr>
          <w:rFonts w:cs="Times New Roman"/>
          <w:szCs w:val="28"/>
        </w:rPr>
        <w:t>//</w:t>
      </w:r>
      <w:r w:rsidRPr="006A617B">
        <w:rPr>
          <w:rFonts w:cs="Times New Roman"/>
          <w:b/>
          <w:szCs w:val="28"/>
        </w:rPr>
        <w:t>и</w:t>
      </w:r>
      <w:r w:rsidRPr="006A617B">
        <w:rPr>
          <w:rFonts w:cs="Times New Roman"/>
          <w:szCs w:val="28"/>
        </w:rPr>
        <w:t xml:space="preserve">, использования </w:t>
      </w:r>
      <w:r w:rsidRPr="006A617B">
        <w:rPr>
          <w:rFonts w:cs="Times New Roman"/>
          <w:b/>
          <w:szCs w:val="28"/>
        </w:rPr>
        <w:t>ь</w:t>
      </w:r>
      <w:r w:rsidRPr="006A617B">
        <w:rPr>
          <w:rFonts w:cs="Times New Roman"/>
          <w:szCs w:val="28"/>
        </w:rPr>
        <w:t xml:space="preserve"> как показателя грамматической формы в инфинитиве, в форме 2-го лица единственного числа, в формах повелительного наклонения глагола; -</w:t>
      </w:r>
      <w:r w:rsidRPr="006A617B">
        <w:rPr>
          <w:rFonts w:cs="Times New Roman"/>
          <w:b/>
          <w:szCs w:val="28"/>
        </w:rPr>
        <w:t>тся</w:t>
      </w:r>
      <w:r w:rsidRPr="006A617B">
        <w:rPr>
          <w:rFonts w:cs="Times New Roman"/>
          <w:szCs w:val="28"/>
        </w:rPr>
        <w:t xml:space="preserve"> и -</w:t>
      </w:r>
      <w:r w:rsidRPr="006A617B">
        <w:rPr>
          <w:rFonts w:cs="Times New Roman"/>
          <w:b/>
          <w:szCs w:val="28"/>
        </w:rPr>
        <w:t>ться</w:t>
      </w:r>
      <w:r w:rsidRPr="006A617B">
        <w:rPr>
          <w:rFonts w:cs="Times New Roman"/>
          <w:szCs w:val="28"/>
        </w:rPr>
        <w:t xml:space="preserve"> в глаголах; суффиксов -</w:t>
      </w:r>
      <w:r w:rsidRPr="006A617B">
        <w:rPr>
          <w:rFonts w:cs="Times New Roman"/>
          <w:b/>
          <w:szCs w:val="28"/>
        </w:rPr>
        <w:t>ова</w:t>
      </w:r>
      <w:r w:rsidRPr="006A617B">
        <w:rPr>
          <w:rFonts w:cs="Times New Roman"/>
          <w:szCs w:val="28"/>
        </w:rPr>
        <w:t>-/-</w:t>
      </w:r>
      <w:r w:rsidRPr="006A617B">
        <w:rPr>
          <w:rFonts w:cs="Times New Roman"/>
          <w:b/>
          <w:szCs w:val="28"/>
        </w:rPr>
        <w:t>ева</w:t>
      </w:r>
      <w:r w:rsidRPr="006A617B">
        <w:rPr>
          <w:rFonts w:cs="Times New Roman"/>
          <w:szCs w:val="28"/>
        </w:rPr>
        <w:t>-, -</w:t>
      </w:r>
      <w:r w:rsidRPr="006A617B">
        <w:rPr>
          <w:rFonts w:cs="Times New Roman"/>
          <w:b/>
          <w:szCs w:val="28"/>
        </w:rPr>
        <w:t>ыва</w:t>
      </w:r>
      <w:r w:rsidRPr="006A617B">
        <w:rPr>
          <w:rFonts w:cs="Times New Roman"/>
          <w:szCs w:val="28"/>
        </w:rPr>
        <w:t>-/-</w:t>
      </w:r>
      <w:r w:rsidRPr="006A617B">
        <w:rPr>
          <w:rFonts w:cs="Times New Roman"/>
          <w:b/>
          <w:szCs w:val="28"/>
        </w:rPr>
        <w:t>ива</w:t>
      </w:r>
      <w:r w:rsidRPr="006A617B">
        <w:rPr>
          <w:rFonts w:cs="Times New Roman"/>
          <w:szCs w:val="28"/>
        </w:rPr>
        <w:t xml:space="preserve">-; личных окончаний глагола, гласной перед </w:t>
      </w:r>
      <w:r w:rsidRPr="006A617B">
        <w:rPr>
          <w:rFonts w:cs="Times New Roman"/>
          <w:szCs w:val="28"/>
        </w:rPr>
        <w:lastRenderedPageBreak/>
        <w:t>суффиксом -</w:t>
      </w:r>
      <w:r w:rsidRPr="006A617B">
        <w:rPr>
          <w:rFonts w:cs="Times New Roman"/>
          <w:b/>
          <w:szCs w:val="28"/>
        </w:rPr>
        <w:t>л</w:t>
      </w:r>
      <w:r w:rsidRPr="006A617B">
        <w:rPr>
          <w:rFonts w:cs="Times New Roman"/>
          <w:szCs w:val="28"/>
        </w:rPr>
        <w:t xml:space="preserve">- в формах прошедшего времени глагола; слитного и раздельного написания </w:t>
      </w:r>
      <w:r w:rsidRPr="006A617B">
        <w:rPr>
          <w:rFonts w:cs="Times New Roman"/>
          <w:b/>
          <w:szCs w:val="28"/>
        </w:rPr>
        <w:t>не</w:t>
      </w:r>
      <w:r w:rsidRPr="006A617B">
        <w:rPr>
          <w:rFonts w:cs="Times New Roman"/>
          <w:szCs w:val="28"/>
        </w:rPr>
        <w:t xml:space="preserve"> с глаголами);</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проводить морфологический анализ имен существительных, имен прилагательных, глаголов;</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применять знания по морфологии при выполнении различных видов языкового анализа и в речевой практике;</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осознавать пунктуацию как систему правил расстановки знаков препинания, раскрывать назначение пунктуации;</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сложном предложении; оформлять на письме диалог;</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проводить синтаксический анализ словосочетания и простого предложения; проводить пунктуационный анализ простого осложненного и сложного предложений;</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применять знания по синтаксису и пунктуации при выполнении различных видов языкового анализа и в речевой практике;</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соблюдать на письме нормы современного русского литературного (в том числе во время списывания текста объемом 90–100 слов; словарного диктанта объемом 15–20 слов; диктанта на основе связного текста объемом 90–100 слов, содержащего не более 12 орфограмм и 2−3 пунктограмм и не более 5 слов с непроверяемыми написаниями).</w:t>
      </w:r>
    </w:p>
    <w:p w:rsidR="00160D6B" w:rsidRPr="006A617B" w:rsidRDefault="00160D6B" w:rsidP="00160D6B">
      <w:pPr>
        <w:widowControl w:val="0"/>
        <w:tabs>
          <w:tab w:val="left" w:pos="993"/>
        </w:tabs>
        <w:spacing w:after="0" w:line="240" w:lineRule="auto"/>
        <w:ind w:firstLine="709"/>
        <w:contextualSpacing/>
        <w:jc w:val="both"/>
        <w:rPr>
          <w:rFonts w:cs="Times New Roman"/>
          <w:szCs w:val="28"/>
        </w:rPr>
      </w:pPr>
    </w:p>
    <w:p w:rsidR="00160D6B" w:rsidRPr="006A617B" w:rsidRDefault="00160D6B" w:rsidP="00160D6B">
      <w:pPr>
        <w:widowControl w:val="0"/>
        <w:tabs>
          <w:tab w:val="left" w:pos="993"/>
        </w:tabs>
        <w:spacing w:after="0" w:line="240" w:lineRule="auto"/>
        <w:ind w:firstLine="709"/>
        <w:contextualSpacing/>
        <w:jc w:val="both"/>
        <w:rPr>
          <w:rFonts w:cs="Times New Roman"/>
          <w:szCs w:val="28"/>
        </w:rPr>
      </w:pPr>
      <w:r w:rsidRPr="006A617B">
        <w:rPr>
          <w:rFonts w:cs="Times New Roman"/>
          <w:szCs w:val="28"/>
        </w:rPr>
        <w:t xml:space="preserve">Предметные результаты по итогам </w:t>
      </w:r>
      <w:r w:rsidRPr="006A617B">
        <w:rPr>
          <w:rFonts w:cs="Times New Roman"/>
          <w:b/>
          <w:szCs w:val="28"/>
        </w:rPr>
        <w:t>второго года</w:t>
      </w:r>
      <w:r w:rsidRPr="006A617B">
        <w:rPr>
          <w:rFonts w:cs="Times New Roman"/>
          <w:szCs w:val="28"/>
        </w:rPr>
        <w:t xml:space="preserve"> изучения учебного предмета «Русский язык» должны отражать сформированность умений:</w:t>
      </w:r>
    </w:p>
    <w:p w:rsidR="00160D6B" w:rsidRPr="006A617B" w:rsidRDefault="00160D6B" w:rsidP="00160D6B">
      <w:pPr>
        <w:pStyle w:val="23"/>
        <w:widowControl w:val="0"/>
        <w:numPr>
          <w:ilvl w:val="0"/>
          <w:numId w:val="5"/>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понимать значение русского языка как государственного языка Российской Федерации и языка межнационального общения, значение понятия «литературный язык»;</w:t>
      </w:r>
    </w:p>
    <w:p w:rsidR="00160D6B" w:rsidRPr="006A617B" w:rsidRDefault="00160D6B" w:rsidP="00160D6B">
      <w:pPr>
        <w:pStyle w:val="23"/>
        <w:widowControl w:val="0"/>
        <w:numPr>
          <w:ilvl w:val="0"/>
          <w:numId w:val="5"/>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объяснять разницу между понятиями «язык» и «речь»;</w:t>
      </w:r>
    </w:p>
    <w:p w:rsidR="00160D6B" w:rsidRPr="006A617B" w:rsidRDefault="00160D6B" w:rsidP="00160D6B">
      <w:pPr>
        <w:pStyle w:val="23"/>
        <w:widowControl w:val="0"/>
        <w:numPr>
          <w:ilvl w:val="0"/>
          <w:numId w:val="5"/>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совершенствовать владение различными видами аудирования научно-учебных и художественных текстов различных функционально-смысловых типов речи;</w:t>
      </w:r>
    </w:p>
    <w:p w:rsidR="00160D6B" w:rsidRPr="006A617B" w:rsidRDefault="00160D6B" w:rsidP="00160D6B">
      <w:pPr>
        <w:pStyle w:val="23"/>
        <w:widowControl w:val="0"/>
        <w:numPr>
          <w:ilvl w:val="0"/>
          <w:numId w:val="5"/>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lastRenderedPageBreak/>
        <w:t>совершенствовать владение изучающим видом чтения;</w:t>
      </w:r>
    </w:p>
    <w:p w:rsidR="00160D6B" w:rsidRPr="006A617B" w:rsidRDefault="00160D6B" w:rsidP="00160D6B">
      <w:pPr>
        <w:pStyle w:val="23"/>
        <w:widowControl w:val="0"/>
        <w:numPr>
          <w:ilvl w:val="0"/>
          <w:numId w:val="5"/>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владеть ознакомительным видом чтения;</w:t>
      </w:r>
    </w:p>
    <w:p w:rsidR="00160D6B" w:rsidRPr="006A617B" w:rsidRDefault="00160D6B" w:rsidP="00160D6B">
      <w:pPr>
        <w:pStyle w:val="23"/>
        <w:widowControl w:val="0"/>
        <w:numPr>
          <w:ilvl w:val="0"/>
          <w:numId w:val="5"/>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 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функционально-смысловых типов речи;</w:t>
      </w:r>
    </w:p>
    <w:p w:rsidR="00160D6B" w:rsidRPr="006A617B" w:rsidRDefault="00160D6B" w:rsidP="00160D6B">
      <w:pPr>
        <w:pStyle w:val="23"/>
        <w:widowControl w:val="0"/>
        <w:numPr>
          <w:ilvl w:val="0"/>
          <w:numId w:val="5"/>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владеть навыками информационной переработки прослушанного и прочитанного текста: составлять план прочитанного текста (простой, сложный; назывной, вопросный) с целью дальнейшего воспроизведения содержания текста в устной (при наличии возможности) и письменной форме (для подробного изложения объем исходного текста не менее 160 слов; для сжатого изложения – не менее 165 слов); выделять главную и второстепенную информацию в прослушанном и прочитанном тексте; представлять содержание научно-учебного текста в виде таблицы, схемы;</w:t>
      </w:r>
    </w:p>
    <w:p w:rsidR="00160D6B" w:rsidRPr="006A617B" w:rsidRDefault="00160D6B" w:rsidP="00160D6B">
      <w:pPr>
        <w:pStyle w:val="23"/>
        <w:widowControl w:val="0"/>
        <w:numPr>
          <w:ilvl w:val="0"/>
          <w:numId w:val="5"/>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устно пересказывать (при наличии возможности или представить в письменной форме) прочитанный или прослушанный текст объемом не менее 110 слов;</w:t>
      </w:r>
    </w:p>
    <w:p w:rsidR="00160D6B" w:rsidRPr="006A617B" w:rsidRDefault="00160D6B" w:rsidP="00160D6B">
      <w:pPr>
        <w:pStyle w:val="23"/>
        <w:widowControl w:val="0"/>
        <w:numPr>
          <w:ilvl w:val="0"/>
          <w:numId w:val="5"/>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создавать устные монологические высказывания (при наличии возможности) объемом не менее 60 слов на основе жизненных наблюдений,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60D6B" w:rsidRPr="006A617B" w:rsidRDefault="00160D6B" w:rsidP="00160D6B">
      <w:pPr>
        <w:pStyle w:val="23"/>
        <w:widowControl w:val="0"/>
        <w:numPr>
          <w:ilvl w:val="0"/>
          <w:numId w:val="5"/>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владеть различными видами диалога: побуждение к действию, обмен мнениями (объем не менее 4 реплик); (при наличии возможности)</w:t>
      </w:r>
    </w:p>
    <w:p w:rsidR="00160D6B" w:rsidRPr="006A617B" w:rsidRDefault="00160D6B" w:rsidP="00160D6B">
      <w:pPr>
        <w:pStyle w:val="23"/>
        <w:widowControl w:val="0"/>
        <w:numPr>
          <w:ilvl w:val="0"/>
          <w:numId w:val="5"/>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 xml:space="preserve">распознавать тексты разных функциональных разновидностей (повествование, описание); характеризовать особенности описания как типа речи; особенности официально-делового стиля речи, научного стиля речи; называть требования к составлению словарной статьи и научного сообщения; анализировать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(при наличии возможности); </w:t>
      </w:r>
    </w:p>
    <w:p w:rsidR="00160D6B" w:rsidRPr="006A617B" w:rsidRDefault="00160D6B" w:rsidP="00160D6B">
      <w:pPr>
        <w:pStyle w:val="23"/>
        <w:widowControl w:val="0"/>
        <w:numPr>
          <w:ilvl w:val="0"/>
          <w:numId w:val="5"/>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 xml:space="preserve">создавать тексты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классного сочинения объемом 1,0–1,5 страницы с учетом стиля и жанра сочинения, характера темы); устно (при наличии возможности) и письменно описывать внешность человека, </w:t>
      </w:r>
      <w:r w:rsidRPr="006A617B">
        <w:rPr>
          <w:rFonts w:ascii="Times New Roman" w:hAnsi="Times New Roman"/>
          <w:szCs w:val="28"/>
        </w:rPr>
        <w:lastRenderedPageBreak/>
        <w:t xml:space="preserve">помещение, природу, местность, действие; </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создавать текст в жанре научного сообщения; оформлять деловые бумаги (заявление, расписка); осуществлять выбор языковых средств для создания высказывания в соответствии с коммуникативным замыслом;</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редактировать тексты: сопоставлять исходный и отредактированный тексты; редактировать собственные тексты с опорой на знание норм современного русского литературного языка;</w:t>
      </w:r>
    </w:p>
    <w:p w:rsidR="00160D6B" w:rsidRPr="006A617B" w:rsidRDefault="00160D6B" w:rsidP="00160D6B">
      <w:pPr>
        <w:numPr>
          <w:ilvl w:val="0"/>
          <w:numId w:val="5"/>
        </w:numPr>
        <w:spacing w:after="0" w:line="240" w:lineRule="auto"/>
        <w:ind w:left="0" w:firstLine="709"/>
        <w:contextualSpacing/>
        <w:jc w:val="both"/>
        <w:rPr>
          <w:rFonts w:cs="Times New Roman"/>
          <w:szCs w:val="28"/>
        </w:rPr>
      </w:pPr>
      <w:r w:rsidRPr="006A617B">
        <w:rPr>
          <w:rFonts w:cs="Times New Roman"/>
          <w:szCs w:val="28"/>
        </w:rPr>
        <w:t>проводить фонетический анализ слов; использовать знания по фонетике и графике в практике произношения и правописания слов;</w:t>
      </w:r>
    </w:p>
    <w:p w:rsidR="00160D6B" w:rsidRPr="006A617B" w:rsidRDefault="00160D6B" w:rsidP="00160D6B">
      <w:pPr>
        <w:numPr>
          <w:ilvl w:val="0"/>
          <w:numId w:val="5"/>
        </w:numPr>
        <w:spacing w:after="0" w:line="240" w:lineRule="auto"/>
        <w:ind w:left="0" w:firstLine="709"/>
        <w:contextualSpacing/>
        <w:jc w:val="both"/>
        <w:rPr>
          <w:rFonts w:cs="Times New Roman"/>
          <w:szCs w:val="28"/>
        </w:rPr>
      </w:pPr>
      <w:r w:rsidRPr="006A617B">
        <w:rPr>
          <w:rFonts w:cs="Times New Roman"/>
          <w:szCs w:val="28"/>
        </w:rPr>
        <w:t>распознавать изученные орфограммы; проводить орфографический анализ слова; применять знания по орфографии в практике правописания;</w:t>
      </w:r>
    </w:p>
    <w:p w:rsidR="00160D6B" w:rsidRPr="006A617B" w:rsidRDefault="00160D6B" w:rsidP="00160D6B">
      <w:pPr>
        <w:numPr>
          <w:ilvl w:val="0"/>
          <w:numId w:val="5"/>
        </w:numPr>
        <w:spacing w:after="0" w:line="240" w:lineRule="auto"/>
        <w:ind w:left="0" w:firstLine="709"/>
        <w:contextualSpacing/>
        <w:jc w:val="both"/>
        <w:rPr>
          <w:rFonts w:cs="Times New Roman"/>
          <w:szCs w:val="28"/>
        </w:rPr>
      </w:pPr>
      <w:r w:rsidRPr="006A617B">
        <w:rPr>
          <w:rFonts w:cs="Times New Roman"/>
          <w:szCs w:val="28"/>
        </w:rPr>
        <w:t>характеризовать слово с точки зрения сферы его употребления, происхождения и стилистической окраски; объяснять разницу между активным и пассивным запасом слов;</w:t>
      </w:r>
    </w:p>
    <w:p w:rsidR="00160D6B" w:rsidRPr="006A617B" w:rsidRDefault="00160D6B" w:rsidP="00160D6B">
      <w:pPr>
        <w:numPr>
          <w:ilvl w:val="0"/>
          <w:numId w:val="5"/>
        </w:numPr>
        <w:spacing w:after="0" w:line="240" w:lineRule="auto"/>
        <w:ind w:left="0" w:firstLine="709"/>
        <w:contextualSpacing/>
        <w:jc w:val="both"/>
        <w:rPr>
          <w:rFonts w:cs="Times New Roman"/>
          <w:szCs w:val="28"/>
        </w:rPr>
      </w:pPr>
      <w:r w:rsidRPr="006A617B">
        <w:rPr>
          <w:rFonts w:cs="Times New Roman"/>
          <w:szCs w:val="28"/>
        </w:rPr>
        <w:t>распознавать признаки фразеологизмов, объяснять их значение; определять речевую ситуацию употребления фразеологизма;</w:t>
      </w:r>
    </w:p>
    <w:p w:rsidR="00160D6B" w:rsidRPr="006A617B" w:rsidRDefault="00160D6B" w:rsidP="00160D6B">
      <w:pPr>
        <w:numPr>
          <w:ilvl w:val="0"/>
          <w:numId w:val="5"/>
        </w:numPr>
        <w:spacing w:after="0" w:line="240" w:lineRule="auto"/>
        <w:ind w:left="0" w:firstLine="709"/>
        <w:contextualSpacing/>
        <w:jc w:val="both"/>
        <w:rPr>
          <w:rFonts w:cs="Times New Roman"/>
          <w:szCs w:val="28"/>
        </w:rPr>
      </w:pPr>
      <w:r w:rsidRPr="006A617B">
        <w:rPr>
          <w:rFonts w:cs="Times New Roman"/>
          <w:szCs w:val="28"/>
        </w:rPr>
        <w:t>распознавать эпитеты, метафоры, олицетворения;</w:t>
      </w:r>
    </w:p>
    <w:p w:rsidR="00160D6B" w:rsidRPr="006A617B" w:rsidRDefault="00160D6B" w:rsidP="00160D6B">
      <w:pPr>
        <w:numPr>
          <w:ilvl w:val="0"/>
          <w:numId w:val="5"/>
        </w:numPr>
        <w:spacing w:after="0" w:line="240" w:lineRule="auto"/>
        <w:ind w:left="0" w:firstLine="709"/>
        <w:contextualSpacing/>
        <w:jc w:val="both"/>
        <w:rPr>
          <w:rFonts w:cs="Times New Roman"/>
          <w:szCs w:val="28"/>
        </w:rPr>
      </w:pPr>
      <w:r w:rsidRPr="006A617B">
        <w:rPr>
          <w:rFonts w:cs="Times New Roman"/>
          <w:szCs w:val="28"/>
        </w:rPr>
        <w:t>применять знания по лексике и фразеологии при выполнении различных видов языкового анализа и в речевой практике (при наличии возможности);</w:t>
      </w:r>
    </w:p>
    <w:p w:rsidR="00160D6B" w:rsidRPr="006A617B" w:rsidRDefault="00160D6B" w:rsidP="00160D6B">
      <w:pPr>
        <w:numPr>
          <w:ilvl w:val="0"/>
          <w:numId w:val="5"/>
        </w:numPr>
        <w:spacing w:after="0" w:line="240" w:lineRule="auto"/>
        <w:ind w:left="0" w:firstLine="709"/>
        <w:contextualSpacing/>
        <w:jc w:val="both"/>
        <w:rPr>
          <w:rFonts w:cs="Times New Roman"/>
          <w:szCs w:val="28"/>
        </w:rPr>
      </w:pPr>
      <w:r w:rsidRPr="006A617B">
        <w:rPr>
          <w:rFonts w:cs="Times New Roman"/>
          <w:szCs w:val="28"/>
        </w:rPr>
        <w:t>оценивать свою и чужую речь с точки зрения точного, уместного и выразительного словоупотребления; использовать толковые словари.</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распознавать виды морфем в слове (формообразующие и словообразовательные);</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анализы слова;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 xml:space="preserve">использовать словообразовательные нормы русского языка; </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характеризовать особенности словообразования имен существительных; соблюдать нормы произношения, постановки ударения (в рамках изученного), словоизменения имен существительных;</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характеризовать особенности словообразования имен прилагательных; соблюдать нормы произношения имен прилагательных, нормы ударения (в рамках изученного); различать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-к- и -ск- имен прилагательных, сложных имён прилагательных;</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lastRenderedPageBreak/>
        <w:t xml:space="preserve">определять общее грамматическое значение имени числительного; различать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правильно употреблять собирательные имена числительные; соблюдать нормы правописания имен числительных, в том числе </w:t>
      </w:r>
      <w:r w:rsidRPr="006A617B">
        <w:rPr>
          <w:rFonts w:cs="Times New Roman"/>
          <w:b/>
          <w:szCs w:val="28"/>
        </w:rPr>
        <w:t>ь</w:t>
      </w:r>
      <w:r w:rsidRPr="006A617B">
        <w:rPr>
          <w:rFonts w:cs="Times New Roman"/>
          <w:szCs w:val="28"/>
        </w:rPr>
        <w:t xml:space="preserve"> в именах числительных;</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 xml:space="preserve">определять общее грамматическое значение местоимения;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6A617B">
        <w:rPr>
          <w:rFonts w:cs="Times New Roman"/>
          <w:b/>
          <w:szCs w:val="28"/>
        </w:rPr>
        <w:t>не</w:t>
      </w:r>
      <w:r w:rsidRPr="006A617B">
        <w:rPr>
          <w:rFonts w:cs="Times New Roman"/>
          <w:szCs w:val="28"/>
        </w:rPr>
        <w:t xml:space="preserve"> и </w:t>
      </w:r>
      <w:r w:rsidRPr="006A617B">
        <w:rPr>
          <w:rFonts w:cs="Times New Roman"/>
          <w:b/>
          <w:szCs w:val="28"/>
        </w:rPr>
        <w:t>ни</w:t>
      </w:r>
      <w:r w:rsidRPr="006A617B">
        <w:rPr>
          <w:rFonts w:cs="Times New Roman"/>
          <w:szCs w:val="28"/>
        </w:rPr>
        <w:t>, слитного, раздельного и дефисного написания местоимений, правописания корня с чередованием а//о –кос-−-кас-, гласных в приставках пре- и при-, слитного и дефисного написания пол- и полу- со словами;</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характеризовать причастия как форму глагола, выделять признаки глагола и имени прилагательного в причастии; различать причастия настоящего и прошедшего времени, действительные и страдательные причастия, полные и краткие формы страдательных причастий; склонять причастия; выделять причастный оборот, правильно ставить знаки препинания в предложениях с причастным оборотом, объяснять роль причастия в предложении; понимать особенности постановки ударения в некоторых формах причастий; правильно употреблять в речи однокоренные слова типа «</w:t>
      </w:r>
      <w:r w:rsidRPr="006A617B">
        <w:rPr>
          <w:rFonts w:cs="Times New Roman"/>
          <w:b/>
          <w:szCs w:val="28"/>
        </w:rPr>
        <w:t>висящий</w:t>
      </w:r>
      <w:r w:rsidRPr="006A617B">
        <w:rPr>
          <w:rFonts w:cs="Times New Roman"/>
          <w:szCs w:val="28"/>
        </w:rPr>
        <w:t xml:space="preserve"> – </w:t>
      </w:r>
      <w:r w:rsidRPr="006A617B">
        <w:rPr>
          <w:rFonts w:cs="Times New Roman"/>
          <w:b/>
          <w:szCs w:val="28"/>
        </w:rPr>
        <w:t>висячий</w:t>
      </w:r>
      <w:r w:rsidRPr="006A617B">
        <w:rPr>
          <w:rFonts w:cs="Times New Roman"/>
          <w:szCs w:val="28"/>
        </w:rPr>
        <w:t>», «</w:t>
      </w:r>
      <w:r w:rsidRPr="006A617B">
        <w:rPr>
          <w:rFonts w:cs="Times New Roman"/>
          <w:b/>
          <w:szCs w:val="28"/>
        </w:rPr>
        <w:t>горящий</w:t>
      </w:r>
      <w:r w:rsidRPr="006A617B">
        <w:rPr>
          <w:rFonts w:cs="Times New Roman"/>
          <w:szCs w:val="28"/>
        </w:rPr>
        <w:t xml:space="preserve"> – </w:t>
      </w:r>
      <w:r w:rsidRPr="006A617B">
        <w:rPr>
          <w:rFonts w:cs="Times New Roman"/>
          <w:b/>
          <w:szCs w:val="28"/>
        </w:rPr>
        <w:t>горячий</w:t>
      </w:r>
      <w:r w:rsidRPr="006A617B">
        <w:rPr>
          <w:rFonts w:cs="Times New Roman"/>
          <w:szCs w:val="28"/>
        </w:rPr>
        <w:t>», причастия с суффиксом –</w:t>
      </w:r>
      <w:r w:rsidRPr="006A617B">
        <w:rPr>
          <w:rFonts w:cs="Times New Roman"/>
          <w:b/>
          <w:szCs w:val="28"/>
        </w:rPr>
        <w:t xml:space="preserve">ся; </w:t>
      </w:r>
      <w:r w:rsidRPr="006A617B">
        <w:rPr>
          <w:rFonts w:cs="Times New Roman"/>
          <w:szCs w:val="28"/>
        </w:rPr>
        <w:t xml:space="preserve">правильно согласовывать причастия в словосочетаниях типа прич. + сущ.; соблюдать нормы правописания причастий (падежные окончания, гласные в суффиксах причастий, </w:t>
      </w:r>
      <w:r w:rsidRPr="006A617B">
        <w:rPr>
          <w:rFonts w:cs="Times New Roman"/>
          <w:b/>
          <w:szCs w:val="28"/>
        </w:rPr>
        <w:t>н</w:t>
      </w:r>
      <w:r w:rsidRPr="006A617B">
        <w:rPr>
          <w:rFonts w:cs="Times New Roman"/>
          <w:szCs w:val="28"/>
        </w:rPr>
        <w:t xml:space="preserve"> и </w:t>
      </w:r>
      <w:r w:rsidRPr="006A617B">
        <w:rPr>
          <w:rFonts w:cs="Times New Roman"/>
          <w:b/>
          <w:szCs w:val="28"/>
        </w:rPr>
        <w:t>нн</w:t>
      </w:r>
      <w:r w:rsidRPr="006A617B">
        <w:rPr>
          <w:rFonts w:cs="Times New Roman"/>
          <w:szCs w:val="28"/>
        </w:rPr>
        <w:t xml:space="preserve"> в суффиксах причастий и отглагольных имен прилагательных; слитное и раздельное написание </w:t>
      </w:r>
      <w:r w:rsidRPr="006A617B">
        <w:rPr>
          <w:rFonts w:cs="Times New Roman"/>
          <w:b/>
          <w:szCs w:val="28"/>
        </w:rPr>
        <w:t>не</w:t>
      </w:r>
      <w:r w:rsidRPr="006A617B">
        <w:rPr>
          <w:rFonts w:cs="Times New Roman"/>
          <w:szCs w:val="28"/>
        </w:rPr>
        <w:t xml:space="preserve"> с причастиями);</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распознавать имена числительные, местоимения, причастия;</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проводить морфологический анализ имен числительных, местоимений, причастий;</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применять знания по морфологии при выполнении различных видов языкового анализа и в речевой практике (при наличии возможности);</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(при наличии возможности);</w:t>
      </w:r>
    </w:p>
    <w:p w:rsidR="00160D6B" w:rsidRPr="006A617B" w:rsidRDefault="00160D6B" w:rsidP="00160D6B">
      <w:pPr>
        <w:numPr>
          <w:ilvl w:val="0"/>
          <w:numId w:val="5"/>
        </w:numPr>
        <w:spacing w:after="0" w:line="240" w:lineRule="auto"/>
        <w:ind w:left="0" w:firstLine="709"/>
        <w:contextualSpacing/>
        <w:jc w:val="both"/>
        <w:rPr>
          <w:rFonts w:cs="Times New Roman"/>
          <w:szCs w:val="28"/>
        </w:rPr>
      </w:pPr>
      <w:r w:rsidRPr="006A617B">
        <w:rPr>
          <w:rFonts w:cs="Times New Roman"/>
          <w:szCs w:val="28"/>
        </w:rPr>
        <w:lastRenderedPageBreak/>
        <w:t>проводить анализ текста;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rsidR="00160D6B" w:rsidRPr="006A617B" w:rsidRDefault="00160D6B" w:rsidP="00160D6B">
      <w:pPr>
        <w:numPr>
          <w:ilvl w:val="0"/>
          <w:numId w:val="5"/>
        </w:numPr>
        <w:spacing w:after="0" w:line="240" w:lineRule="auto"/>
        <w:ind w:left="0" w:firstLine="709"/>
        <w:contextualSpacing/>
        <w:jc w:val="both"/>
        <w:rPr>
          <w:rFonts w:cs="Times New Roman"/>
          <w:szCs w:val="28"/>
        </w:rPr>
      </w:pPr>
      <w:r w:rsidRPr="006A617B">
        <w:rPr>
          <w:rFonts w:cs="Times New Roman"/>
          <w:szCs w:val="28"/>
        </w:rPr>
        <w:t xml:space="preserve">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100–110 слов; словарного диктанта объемом 20–25 слов; диктанта на основе связного текста объемом 100–110 слов, содержащего не более 16 орфограмм, 3–4 пунктограмм и не более 7 слов с непроверяемыми написаниями); соблюдать в устной речи (при наличии </w:t>
      </w:r>
      <w:r w:rsidR="00A47683" w:rsidRPr="006A617B">
        <w:rPr>
          <w:rFonts w:cs="Times New Roman"/>
          <w:szCs w:val="28"/>
        </w:rPr>
        <w:t>возможности) и</w:t>
      </w:r>
      <w:r w:rsidRPr="006A617B">
        <w:rPr>
          <w:rFonts w:cs="Times New Roman"/>
          <w:szCs w:val="28"/>
        </w:rPr>
        <w:t xml:space="preserve"> на письме правила речевого этикета.</w:t>
      </w:r>
    </w:p>
    <w:p w:rsidR="00160D6B" w:rsidRPr="006A617B" w:rsidRDefault="00160D6B" w:rsidP="00160D6B">
      <w:pPr>
        <w:spacing w:after="0" w:line="240" w:lineRule="auto"/>
        <w:ind w:firstLine="709"/>
        <w:jc w:val="both"/>
        <w:rPr>
          <w:rFonts w:cs="Times New Roman"/>
          <w:szCs w:val="28"/>
        </w:rPr>
      </w:pPr>
    </w:p>
    <w:p w:rsidR="00160D6B" w:rsidRPr="006A617B" w:rsidRDefault="00160D6B" w:rsidP="00160D6B">
      <w:pPr>
        <w:tabs>
          <w:tab w:val="left" w:pos="-1560"/>
          <w:tab w:val="left" w:pos="-1418"/>
        </w:tabs>
        <w:spacing w:after="0" w:line="240" w:lineRule="auto"/>
        <w:ind w:firstLine="709"/>
        <w:jc w:val="both"/>
        <w:rPr>
          <w:rFonts w:cs="Times New Roman"/>
          <w:szCs w:val="28"/>
        </w:rPr>
      </w:pPr>
      <w:r w:rsidRPr="006A617B">
        <w:rPr>
          <w:rFonts w:cs="Times New Roman"/>
          <w:szCs w:val="28"/>
        </w:rPr>
        <w:t xml:space="preserve">Предметные результаты по итогам </w:t>
      </w:r>
      <w:r w:rsidRPr="006A617B">
        <w:rPr>
          <w:rFonts w:cs="Times New Roman"/>
          <w:b/>
          <w:szCs w:val="28"/>
        </w:rPr>
        <w:t>третьего года</w:t>
      </w:r>
      <w:r w:rsidRPr="006A617B">
        <w:rPr>
          <w:rFonts w:cs="Times New Roman"/>
          <w:szCs w:val="28"/>
        </w:rPr>
        <w:t xml:space="preserve"> изучения учебного предмета «Русский язык» должны отражать сформированность умений:</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 xml:space="preserve">понимать русский язык как развивающееся явление, объяснять взаимосвязь языка, культуры и истории народа; </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понимать основные морфологические нормы современного русского литературного языка, применять нормы современного русского литературного языка и понимать их изменчивость; использовать грамматические словари 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справочники в речевой практике (при наличии возможности); </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 xml:space="preserve">понимать текст как речевое произведение,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характеризовать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 </w:t>
      </w:r>
    </w:p>
    <w:p w:rsidR="00160D6B" w:rsidRPr="006A617B" w:rsidRDefault="00160D6B" w:rsidP="00160D6B">
      <w:pPr>
        <w:pStyle w:val="23"/>
        <w:widowControl w:val="0"/>
        <w:numPr>
          <w:ilvl w:val="0"/>
          <w:numId w:val="6"/>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владеть различными видами аудирования (выборочным, детальным) публицистических текстов различных функционально-смысловых типов речи;</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совершенствовать владение ознакомительным и изучающим видами чтения; владеть просмотровым видом чтения;</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(при наличии возможности) и письменно формулировать тему и главную мысль текста, вопросы по содержанию текста и отвечать на них; подробно, сжато и выборочно передавать в устной (при наличии возможности) и письменной форме содержание прослушанных и прочитанных публицистических текстов (для подробного изложения объем исходного </w:t>
      </w:r>
      <w:r w:rsidRPr="006A617B">
        <w:rPr>
          <w:rFonts w:cs="Times New Roman"/>
          <w:szCs w:val="28"/>
        </w:rPr>
        <w:lastRenderedPageBreak/>
        <w:t xml:space="preserve">текста не менее 180 слов; для сжатого и выборочного изложения – не менее 200 слов); </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владеть навыками информационной переработки прослушанного и прочитанного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 представлять содержание текста в виде таблицы, схемы;</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устно пересказывать (при наличии возможности или представить в письменной форме) прочитанный или прослушанный текст объемом не менее 120 слов;</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создавать устные монологические высказывания (при наличии возможности) объемом не менее 70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участвовать в диалоге (при наличии возможности) на лингвистические (в рамках изученного) темы и темы на основе жизненных наблюдений объемом не менее 5 реплик (диалог – запрос информации, диалог – сообщение информации);</w:t>
      </w:r>
    </w:p>
    <w:p w:rsidR="00160D6B" w:rsidRPr="006A617B" w:rsidRDefault="00160D6B" w:rsidP="00160D6B">
      <w:pPr>
        <w:widowControl w:val="0"/>
        <w:numPr>
          <w:ilvl w:val="0"/>
          <w:numId w:val="6"/>
        </w:numPr>
        <w:autoSpaceDE w:val="0"/>
        <w:autoSpaceDN w:val="0"/>
        <w:adjustRightInd w:val="0"/>
        <w:spacing w:after="0" w:line="240" w:lineRule="auto"/>
        <w:ind w:left="0" w:firstLine="709"/>
        <w:contextualSpacing/>
        <w:jc w:val="both"/>
        <w:rPr>
          <w:rFonts w:cs="Times New Roman"/>
          <w:szCs w:val="28"/>
        </w:rPr>
      </w:pPr>
      <w:r w:rsidRPr="006A617B">
        <w:rPr>
          <w:rFonts w:cs="Times New Roman"/>
          <w:szCs w:val="28"/>
        </w:rPr>
        <w:t xml:space="preserve">распознавать тексты разных функционально-смысловых типов речи (повествование, описание, рассуждение); понимать особенности рассуждения как функционально-смыслового типа речи, структурные особенности текста-рассуждения; </w:t>
      </w:r>
    </w:p>
    <w:p w:rsidR="00160D6B" w:rsidRPr="006A617B" w:rsidRDefault="00160D6B" w:rsidP="00160D6B">
      <w:pPr>
        <w:numPr>
          <w:ilvl w:val="0"/>
          <w:numId w:val="6"/>
        </w:numPr>
        <w:spacing w:after="0" w:line="240" w:lineRule="auto"/>
        <w:ind w:left="0" w:firstLine="709"/>
        <w:contextualSpacing/>
        <w:jc w:val="both"/>
        <w:rPr>
          <w:rFonts w:cs="Times New Roman"/>
          <w:szCs w:val="28"/>
        </w:rPr>
      </w:pPr>
      <w:r w:rsidRPr="006A617B">
        <w:rPr>
          <w:rFonts w:cs="Times New Roman"/>
          <w:szCs w:val="28"/>
        </w:rPr>
        <w:t>анализировать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и в речевой практике;</w:t>
      </w:r>
    </w:p>
    <w:p w:rsidR="00160D6B" w:rsidRPr="006A617B" w:rsidRDefault="00160D6B" w:rsidP="00160D6B">
      <w:pPr>
        <w:widowControl w:val="0"/>
        <w:numPr>
          <w:ilvl w:val="0"/>
          <w:numId w:val="6"/>
        </w:numPr>
        <w:autoSpaceDE w:val="0"/>
        <w:autoSpaceDN w:val="0"/>
        <w:adjustRightInd w:val="0"/>
        <w:spacing w:after="0" w:line="240" w:lineRule="auto"/>
        <w:ind w:left="0" w:firstLine="709"/>
        <w:jc w:val="both"/>
        <w:rPr>
          <w:rFonts w:cs="Times New Roman"/>
          <w:szCs w:val="28"/>
        </w:rPr>
      </w:pPr>
      <w:r w:rsidRPr="006A617B">
        <w:rPr>
          <w:rFonts w:cs="Times New Roman"/>
          <w:szCs w:val="28"/>
        </w:rPr>
        <w:t>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1,5–2,0 страницы с учетом стиля и жанра сочинения, характера темы);</w:t>
      </w:r>
    </w:p>
    <w:p w:rsidR="00160D6B" w:rsidRPr="006A617B" w:rsidRDefault="00160D6B" w:rsidP="00160D6B">
      <w:pPr>
        <w:widowControl w:val="0"/>
        <w:numPr>
          <w:ilvl w:val="0"/>
          <w:numId w:val="6"/>
        </w:numPr>
        <w:autoSpaceDE w:val="0"/>
        <w:autoSpaceDN w:val="0"/>
        <w:adjustRightInd w:val="0"/>
        <w:spacing w:after="0" w:line="240" w:lineRule="auto"/>
        <w:ind w:left="0" w:firstLine="709"/>
        <w:jc w:val="both"/>
        <w:rPr>
          <w:rFonts w:cs="Times New Roman"/>
          <w:szCs w:val="28"/>
        </w:rPr>
      </w:pPr>
      <w:r w:rsidRPr="006A617B">
        <w:rPr>
          <w:rFonts w:cs="Times New Roman"/>
          <w:szCs w:val="28"/>
        </w:rPr>
        <w:t>создавать тексты в жанре научного сообщения, в публицистических жанрах (интервью, репортаж, заметка); оформлять деловые бумаги (инструкция);</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осуществлять выбор языковых средств для создания высказывания в соответствии с коммуникативным замыслом;</w:t>
      </w:r>
    </w:p>
    <w:p w:rsidR="00160D6B" w:rsidRPr="006A617B" w:rsidRDefault="00160D6B" w:rsidP="00160D6B">
      <w:pPr>
        <w:numPr>
          <w:ilvl w:val="0"/>
          <w:numId w:val="6"/>
        </w:numPr>
        <w:spacing w:after="0" w:line="240" w:lineRule="auto"/>
        <w:ind w:left="0" w:firstLine="709"/>
        <w:contextualSpacing/>
        <w:jc w:val="both"/>
        <w:rPr>
          <w:rFonts w:cs="Times New Roman"/>
          <w:szCs w:val="28"/>
        </w:rPr>
      </w:pPr>
      <w:r w:rsidRPr="006A617B">
        <w:rPr>
          <w:rFonts w:cs="Times New Roman"/>
          <w:szCs w:val="28"/>
        </w:rPr>
        <w:t xml:space="preserve">анализировать текст с точки зрения его соответствия основным признакам; использовать способы информационной переработки </w:t>
      </w:r>
      <w:r w:rsidRPr="006A617B">
        <w:rPr>
          <w:rFonts w:cs="Times New Roman"/>
          <w:szCs w:val="28"/>
        </w:rPr>
        <w:lastRenderedPageBreak/>
        <w:t>прочитанного или прослушанного текста, виды и приемы чтения в практике осмысления и создания собственного текста;</w:t>
      </w:r>
    </w:p>
    <w:p w:rsidR="00160D6B" w:rsidRPr="006A617B" w:rsidRDefault="00160D6B" w:rsidP="00160D6B">
      <w:pPr>
        <w:widowControl w:val="0"/>
        <w:numPr>
          <w:ilvl w:val="0"/>
          <w:numId w:val="6"/>
        </w:numPr>
        <w:autoSpaceDE w:val="0"/>
        <w:autoSpaceDN w:val="0"/>
        <w:adjustRightInd w:val="0"/>
        <w:spacing w:after="0" w:line="240" w:lineRule="auto"/>
        <w:ind w:left="0" w:firstLine="709"/>
        <w:jc w:val="both"/>
        <w:rPr>
          <w:rFonts w:cs="Times New Roman"/>
          <w:szCs w:val="28"/>
        </w:rPr>
      </w:pPr>
      <w:r w:rsidRPr="006A617B">
        <w:rPr>
          <w:rFonts w:cs="Times New Roman"/>
          <w:szCs w:val="28"/>
        </w:rPr>
        <w:t>редактировать собственные тексты с целью совершенствования их содержания и формы;</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проводить фонетический анализ слов; использовать знания по фонетике и графике, орфоэпии в практике произношения и правописания слов;</w:t>
      </w:r>
    </w:p>
    <w:p w:rsidR="00160D6B" w:rsidRPr="006A617B" w:rsidRDefault="00160D6B" w:rsidP="00160D6B">
      <w:pPr>
        <w:numPr>
          <w:ilvl w:val="0"/>
          <w:numId w:val="6"/>
        </w:numPr>
        <w:spacing w:after="0" w:line="240" w:lineRule="auto"/>
        <w:ind w:left="0" w:firstLine="709"/>
        <w:contextualSpacing/>
        <w:jc w:val="both"/>
        <w:rPr>
          <w:rFonts w:cs="Times New Roman"/>
          <w:szCs w:val="28"/>
        </w:rPr>
      </w:pPr>
      <w:r w:rsidRPr="006A617B">
        <w:rPr>
          <w:rFonts w:cs="Times New Roman"/>
          <w:szCs w:val="28"/>
        </w:rPr>
        <w:t xml:space="preserve">распознавать изученные орфограммы; проводить орфографический анализ слова; применять знания по орфографии в практике правописания; </w:t>
      </w:r>
    </w:p>
    <w:p w:rsidR="00160D6B" w:rsidRPr="006A617B" w:rsidRDefault="00160D6B" w:rsidP="00160D6B">
      <w:pPr>
        <w:numPr>
          <w:ilvl w:val="0"/>
          <w:numId w:val="6"/>
        </w:numPr>
        <w:spacing w:after="0" w:line="240" w:lineRule="auto"/>
        <w:ind w:left="0" w:firstLine="709"/>
        <w:contextualSpacing/>
        <w:jc w:val="both"/>
        <w:rPr>
          <w:rFonts w:cs="Times New Roman"/>
          <w:szCs w:val="28"/>
        </w:rPr>
      </w:pPr>
      <w:r w:rsidRPr="006A617B">
        <w:rPr>
          <w:rFonts w:cs="Times New Roman"/>
          <w:szCs w:val="28"/>
        </w:rPr>
        <w:t>распознавать изученные орфограммы; проводить орфографический анализ слова; применять знания по орфографии в практике правописания;</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использовать знания по морфемике и словообразованию при выполнении различных видов языкового анализа и в практике правописания;</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объяснять значение фразеологизмов, пословиц и поговорок, афоризмов, крылатых слов (на основе изученного);</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распознавать метафору, олицетворение, эпитет, гиперболу, литоту;</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 xml:space="preserve">характеризовать слово с точки зрения сферы его употребления, происхождения, активного и </w:t>
      </w:r>
      <w:r w:rsidR="00A47683" w:rsidRPr="006A617B">
        <w:rPr>
          <w:rFonts w:cs="Times New Roman"/>
          <w:szCs w:val="28"/>
        </w:rPr>
        <w:t>пассивного запаса,</w:t>
      </w:r>
      <w:r w:rsidRPr="006A617B">
        <w:rPr>
          <w:rFonts w:cs="Times New Roman"/>
          <w:szCs w:val="28"/>
        </w:rPr>
        <w:t xml:space="preserve"> и стилистической окраски; проводить лексический анализ слова; применять знания по лексике и фразеологии при выполнении различных видов языкового анализа и в речевой практике;</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 xml:space="preserve">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соблюдать нормы образования степеней сравнения наречий, произношения наречий, постановки в них ударения, правописания наречий (слитное, дефисное, раздельное написание; слитное или раздельное написание </w:t>
      </w:r>
      <w:r w:rsidRPr="006A617B">
        <w:rPr>
          <w:rFonts w:cs="Times New Roman"/>
          <w:b/>
          <w:szCs w:val="28"/>
        </w:rPr>
        <w:t>не</w:t>
      </w:r>
      <w:r w:rsidRPr="006A617B">
        <w:rPr>
          <w:rFonts w:cs="Times New Roman"/>
          <w:szCs w:val="28"/>
        </w:rPr>
        <w:t xml:space="preserve"> с наречиями; </w:t>
      </w:r>
      <w:r w:rsidRPr="006A617B">
        <w:rPr>
          <w:rFonts w:cs="Times New Roman"/>
          <w:b/>
          <w:szCs w:val="28"/>
        </w:rPr>
        <w:t xml:space="preserve">н </w:t>
      </w:r>
      <w:r w:rsidRPr="006A617B">
        <w:rPr>
          <w:rFonts w:cs="Times New Roman"/>
          <w:szCs w:val="28"/>
        </w:rPr>
        <w:t xml:space="preserve">и </w:t>
      </w:r>
      <w:r w:rsidRPr="006A617B">
        <w:rPr>
          <w:rFonts w:cs="Times New Roman"/>
          <w:b/>
          <w:szCs w:val="28"/>
        </w:rPr>
        <w:t>нн</w:t>
      </w:r>
      <w:r w:rsidRPr="006A617B">
        <w:rPr>
          <w:rFonts w:cs="Times New Roman"/>
          <w:szCs w:val="28"/>
        </w:rPr>
        <w:t xml:space="preserve"> в наречиях на </w:t>
      </w:r>
      <w:r w:rsidRPr="006A617B">
        <w:rPr>
          <w:rFonts w:cs="Times New Roman"/>
          <w:b/>
          <w:szCs w:val="28"/>
        </w:rPr>
        <w:t>-о</w:t>
      </w:r>
      <w:r w:rsidRPr="006A617B">
        <w:rPr>
          <w:rFonts w:cs="Times New Roman"/>
          <w:szCs w:val="28"/>
        </w:rPr>
        <w:t xml:space="preserve"> и </w:t>
      </w:r>
      <w:r w:rsidRPr="006A617B">
        <w:rPr>
          <w:rFonts w:cs="Times New Roman"/>
          <w:b/>
          <w:szCs w:val="28"/>
        </w:rPr>
        <w:t>-е</w:t>
      </w:r>
      <w:r w:rsidRPr="006A617B">
        <w:rPr>
          <w:rFonts w:cs="Times New Roman"/>
          <w:szCs w:val="28"/>
        </w:rPr>
        <w:t xml:space="preserve">; правописание суффиксов наречий; употребление </w:t>
      </w:r>
      <w:r w:rsidRPr="006A617B">
        <w:rPr>
          <w:rFonts w:cs="Times New Roman"/>
          <w:b/>
          <w:szCs w:val="28"/>
        </w:rPr>
        <w:t>ь</w:t>
      </w:r>
      <w:r w:rsidRPr="006A617B">
        <w:rPr>
          <w:rFonts w:cs="Times New Roman"/>
          <w:szCs w:val="28"/>
        </w:rPr>
        <w:t xml:space="preserve"> на конце наречий после шипящих; правописание </w:t>
      </w:r>
      <w:r w:rsidRPr="006A617B">
        <w:rPr>
          <w:rFonts w:cs="Times New Roman"/>
          <w:b/>
          <w:szCs w:val="28"/>
        </w:rPr>
        <w:t>о – е</w:t>
      </w:r>
      <w:r w:rsidRPr="006A617B">
        <w:rPr>
          <w:rFonts w:cs="Times New Roman"/>
          <w:szCs w:val="28"/>
        </w:rPr>
        <w:t xml:space="preserve"> после шипящих в суффиксах наречий, </w:t>
      </w:r>
      <w:r w:rsidRPr="006A617B">
        <w:rPr>
          <w:rFonts w:cs="Times New Roman"/>
          <w:b/>
          <w:szCs w:val="28"/>
        </w:rPr>
        <w:t xml:space="preserve">е </w:t>
      </w:r>
      <w:r w:rsidRPr="006A617B">
        <w:rPr>
          <w:rFonts w:cs="Times New Roman"/>
          <w:szCs w:val="28"/>
        </w:rPr>
        <w:t xml:space="preserve">и </w:t>
      </w:r>
      <w:r w:rsidRPr="006A617B">
        <w:rPr>
          <w:rFonts w:cs="Times New Roman"/>
          <w:b/>
          <w:szCs w:val="28"/>
        </w:rPr>
        <w:t>и</w:t>
      </w:r>
      <w:r w:rsidRPr="006A617B">
        <w:rPr>
          <w:rFonts w:cs="Times New Roman"/>
          <w:szCs w:val="28"/>
        </w:rPr>
        <w:t xml:space="preserve"> в приставках </w:t>
      </w:r>
      <w:r w:rsidRPr="006A617B">
        <w:rPr>
          <w:rFonts w:cs="Times New Roman"/>
          <w:b/>
          <w:szCs w:val="28"/>
        </w:rPr>
        <w:t>не-</w:t>
      </w:r>
      <w:r w:rsidRPr="006A617B">
        <w:rPr>
          <w:rFonts w:cs="Times New Roman"/>
          <w:szCs w:val="28"/>
        </w:rPr>
        <w:t xml:space="preserve"> и </w:t>
      </w:r>
      <w:r w:rsidRPr="006A617B">
        <w:rPr>
          <w:rFonts w:cs="Times New Roman"/>
          <w:b/>
          <w:szCs w:val="28"/>
        </w:rPr>
        <w:t>ни-</w:t>
      </w:r>
      <w:r w:rsidRPr="006A617B">
        <w:rPr>
          <w:rFonts w:cs="Times New Roman"/>
          <w:szCs w:val="28"/>
        </w:rPr>
        <w:t xml:space="preserve"> наречий);</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определять общее грамматическое значение, морфологические признаки слов категории состояния, характеризовать их синтаксическую роль и роль в речи;</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 xml:space="preserve">характеризовать деепричастия как форму глагола, выделять признаки глагола и наречия в деепричастии; различать деепричастия совершенного и несовершенного вида; распознавать деепричастный оборот, правильно ставить знаки препинания в предложениях с деепричастным оборотом, объяснять роль деепричастия в предложении; правильно строить </w:t>
      </w:r>
      <w:r w:rsidRPr="006A617B">
        <w:rPr>
          <w:rFonts w:cs="Times New Roman"/>
          <w:szCs w:val="28"/>
        </w:rPr>
        <w:lastRenderedPageBreak/>
        <w:t xml:space="preserve">предложения с одиночными деепричастиями и деепричастными оборотами; 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w:t>
      </w:r>
      <w:r w:rsidRPr="006A617B">
        <w:rPr>
          <w:rFonts w:cs="Times New Roman"/>
          <w:b/>
          <w:szCs w:val="28"/>
        </w:rPr>
        <w:t>не</w:t>
      </w:r>
      <w:r w:rsidRPr="006A617B">
        <w:rPr>
          <w:rFonts w:cs="Times New Roman"/>
          <w:szCs w:val="28"/>
        </w:rPr>
        <w:t xml:space="preserve"> с деепричастиями);</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давать общую характеристику служебных частей речи; объяснять их отличия от самостоятельных частей речи;</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характеризовать предлог как служебную часть речи; различать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 xml:space="preserve">характеризовать союз как служебную часть речи; различать разряды союзов по значению, по строению; объяснять роль союза в тексте, в том числе как средства связи 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w:t>
      </w:r>
      <w:r w:rsidRPr="006A617B">
        <w:rPr>
          <w:rFonts w:cs="Times New Roman"/>
          <w:b/>
          <w:szCs w:val="28"/>
        </w:rPr>
        <w:t>и</w:t>
      </w:r>
      <w:r w:rsidRPr="006A617B">
        <w:rPr>
          <w:rFonts w:cs="Times New Roman"/>
          <w:szCs w:val="28"/>
        </w:rPr>
        <w:t>;</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степеней сравнения имени прилагательного, наречия;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соблюдать нормы правописания частиц </w:t>
      </w:r>
      <w:r w:rsidRPr="006A617B">
        <w:rPr>
          <w:rFonts w:cs="Times New Roman"/>
          <w:b/>
          <w:szCs w:val="28"/>
        </w:rPr>
        <w:t>не</w:t>
      </w:r>
      <w:r w:rsidRPr="006A617B">
        <w:rPr>
          <w:rFonts w:cs="Times New Roman"/>
          <w:szCs w:val="28"/>
        </w:rPr>
        <w:t xml:space="preserve"> и </w:t>
      </w:r>
      <w:r w:rsidRPr="006A617B">
        <w:rPr>
          <w:rFonts w:cs="Times New Roman"/>
          <w:b/>
          <w:szCs w:val="28"/>
        </w:rPr>
        <w:t>ни</w:t>
      </w:r>
      <w:r w:rsidRPr="006A617B">
        <w:rPr>
          <w:rFonts w:cs="Times New Roman"/>
          <w:szCs w:val="28"/>
        </w:rPr>
        <w:t>, формообразующих частиц;</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характеризовать междометия как часть речи, различать группы междометий по значению; объяснять роль междометий в речи, особенности звукоподражательных слов и их употребление в разговорной речи, в художественной литературе; соблюдать пунктуационные нормы оформления междометий в предложении;</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распознавать наречия, слова категории состояния, деепричастия, предлоги, союзы, частицы, междометия, звукоподражательные слова в речи; проводить их морфологический анализ; применять знания по морфологии при выполнении различных видов языкового анализа и в речевой практике (при наличии возможности);</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распознавать морфологические средства выражения подлежащего, сказуемого, второстепенных членов предложений (на основе изученного); 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(при наличии возможности);</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 xml:space="preserve">соблюдать в устной речи (при наличии возможности) и на письме нормы современного русского литературного языка (в том числе во время </w:t>
      </w:r>
      <w:r w:rsidRPr="006A617B">
        <w:rPr>
          <w:rFonts w:cs="Times New Roman"/>
          <w:szCs w:val="28"/>
        </w:rPr>
        <w:lastRenderedPageBreak/>
        <w:t xml:space="preserve">списывания текста объемом 110–120 слов; словарного диктанта объемом 25–30 слов; диктанта на основе связного текста объемом 110–120 слов, содержащего не более 20 орфограмм, 4–5 пунктограмм и не более 7 слов с непроверяемыми написаниями); соблюдать в устной речи (при наличии </w:t>
      </w:r>
      <w:r w:rsidR="00A47683" w:rsidRPr="006A617B">
        <w:rPr>
          <w:rFonts w:cs="Times New Roman"/>
          <w:szCs w:val="28"/>
        </w:rPr>
        <w:t>возможности) и</w:t>
      </w:r>
      <w:r w:rsidRPr="006A617B">
        <w:rPr>
          <w:rFonts w:cs="Times New Roman"/>
          <w:szCs w:val="28"/>
        </w:rPr>
        <w:t xml:space="preserve"> на письме правила речевого этикета. </w:t>
      </w:r>
    </w:p>
    <w:p w:rsidR="00160D6B" w:rsidRPr="006A617B" w:rsidRDefault="00160D6B" w:rsidP="00160D6B">
      <w:pPr>
        <w:pStyle w:val="ConsPlusNormal"/>
        <w:ind w:firstLine="709"/>
        <w:jc w:val="both"/>
        <w:rPr>
          <w:rFonts w:ascii="Times New Roman" w:hAnsi="Times New Roman" w:cs="Times New Roman"/>
          <w:b/>
          <w:sz w:val="28"/>
          <w:szCs w:val="28"/>
        </w:rPr>
      </w:pPr>
    </w:p>
    <w:p w:rsidR="00160D6B" w:rsidRPr="006A617B" w:rsidRDefault="00160D6B" w:rsidP="00160D6B">
      <w:pPr>
        <w:tabs>
          <w:tab w:val="left" w:pos="-1560"/>
          <w:tab w:val="left" w:pos="-1418"/>
        </w:tabs>
        <w:spacing w:after="0" w:line="240" w:lineRule="auto"/>
        <w:ind w:firstLine="709"/>
        <w:jc w:val="both"/>
        <w:rPr>
          <w:rFonts w:cs="Times New Roman"/>
          <w:szCs w:val="28"/>
        </w:rPr>
      </w:pPr>
      <w:r w:rsidRPr="006A617B">
        <w:rPr>
          <w:rFonts w:cs="Times New Roman"/>
          <w:szCs w:val="28"/>
        </w:rPr>
        <w:t xml:space="preserve">Предметные результаты по итогам </w:t>
      </w:r>
      <w:r w:rsidRPr="006A617B">
        <w:rPr>
          <w:rFonts w:cs="Times New Roman"/>
          <w:b/>
          <w:szCs w:val="28"/>
        </w:rPr>
        <w:t>четвертого года</w:t>
      </w:r>
      <w:r w:rsidRPr="006A617B">
        <w:rPr>
          <w:rFonts w:cs="Times New Roman"/>
          <w:szCs w:val="28"/>
        </w:rPr>
        <w:t xml:space="preserve"> изучения учебного предмета «Русский язык» должны отражать сформированность умений:</w:t>
      </w:r>
    </w:p>
    <w:p w:rsidR="00160D6B" w:rsidRPr="006A617B" w:rsidRDefault="00160D6B" w:rsidP="00160D6B">
      <w:pPr>
        <w:pStyle w:val="23"/>
        <w:widowControl w:val="0"/>
        <w:numPr>
          <w:ilvl w:val="0"/>
          <w:numId w:val="7"/>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характеризовать русский язык как один из индоевропейских языков, как язык из числа славянских языков;</w:t>
      </w:r>
    </w:p>
    <w:p w:rsidR="00160D6B" w:rsidRPr="006A617B" w:rsidRDefault="00160D6B" w:rsidP="00160D6B">
      <w:pPr>
        <w:pStyle w:val="23"/>
        <w:widowControl w:val="0"/>
        <w:numPr>
          <w:ilvl w:val="0"/>
          <w:numId w:val="7"/>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владеть различными видами аудирования и чтения; 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230 слов; для сжатого и выборочного изложения – не менее 260 слов);</w:t>
      </w:r>
    </w:p>
    <w:p w:rsidR="00160D6B" w:rsidRPr="006A617B" w:rsidRDefault="00160D6B" w:rsidP="00160D6B">
      <w:pPr>
        <w:pStyle w:val="23"/>
        <w:widowControl w:val="0"/>
        <w:numPr>
          <w:ilvl w:val="0"/>
          <w:numId w:val="7"/>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устно пересказывать (при наличии возможности) прочитанный или прослушанный текст объемом не менее 140 слов;</w:t>
      </w:r>
    </w:p>
    <w:p w:rsidR="00160D6B" w:rsidRPr="006A617B" w:rsidRDefault="00160D6B" w:rsidP="00160D6B">
      <w:pPr>
        <w:pStyle w:val="23"/>
        <w:widowControl w:val="0"/>
        <w:numPr>
          <w:ilvl w:val="0"/>
          <w:numId w:val="7"/>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создавать устные монологические высказывания (при наличии возможности или в письменной форме) объемом не менее 80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60D6B" w:rsidRPr="006A617B" w:rsidRDefault="00160D6B" w:rsidP="00160D6B">
      <w:pPr>
        <w:pStyle w:val="23"/>
        <w:widowControl w:val="0"/>
        <w:numPr>
          <w:ilvl w:val="0"/>
          <w:numId w:val="7"/>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участвовать в диалоге (при наличии возможности) на лингвистические (в рамках изученного) темы и темы на основе жизненных наблюдений объемом не менее 6 реплик;</w:t>
      </w:r>
    </w:p>
    <w:p w:rsidR="00160D6B" w:rsidRPr="006A617B" w:rsidRDefault="00160D6B" w:rsidP="00160D6B">
      <w:pPr>
        <w:pStyle w:val="23"/>
        <w:widowControl w:val="0"/>
        <w:numPr>
          <w:ilvl w:val="0"/>
          <w:numId w:val="7"/>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2,0–3,0 страницы с учетом стиля и жанра сочинения, характера темы);</w:t>
      </w:r>
    </w:p>
    <w:p w:rsidR="00160D6B" w:rsidRPr="006A617B" w:rsidRDefault="00160D6B" w:rsidP="00160D6B">
      <w:pPr>
        <w:pStyle w:val="23"/>
        <w:widowControl w:val="0"/>
        <w:numPr>
          <w:ilvl w:val="0"/>
          <w:numId w:val="7"/>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 xml:space="preserve">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 </w:t>
      </w:r>
    </w:p>
    <w:p w:rsidR="00160D6B" w:rsidRPr="006A617B" w:rsidRDefault="00160D6B" w:rsidP="00160D6B">
      <w:pPr>
        <w:pStyle w:val="23"/>
        <w:widowControl w:val="0"/>
        <w:numPr>
          <w:ilvl w:val="0"/>
          <w:numId w:val="7"/>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 xml:space="preserve">характеризовать особенности официально-делового стиля речи и научного стиля речи, основные жанры научного стиля речи (реферат, доклад на научную тему), выявлять сочетание различных стилей в тексте, средства </w:t>
      </w:r>
      <w:r w:rsidRPr="006A617B">
        <w:rPr>
          <w:rFonts w:ascii="Times New Roman" w:hAnsi="Times New Roman"/>
          <w:szCs w:val="28"/>
        </w:rPr>
        <w:lastRenderedPageBreak/>
        <w:t>связи предложений в тексте;</w:t>
      </w:r>
    </w:p>
    <w:p w:rsidR="00160D6B" w:rsidRPr="006A617B" w:rsidRDefault="00160D6B" w:rsidP="00160D6B">
      <w:pPr>
        <w:pStyle w:val="23"/>
        <w:widowControl w:val="0"/>
        <w:numPr>
          <w:ilvl w:val="0"/>
          <w:numId w:val="7"/>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 xml:space="preserve">использовать знание основных признаков текста и особенностей функционально-смысловых типов речи в практике его создания. </w:t>
      </w:r>
    </w:p>
    <w:p w:rsidR="00160D6B" w:rsidRPr="006A617B" w:rsidRDefault="00160D6B" w:rsidP="00160D6B">
      <w:pPr>
        <w:pStyle w:val="23"/>
        <w:widowControl w:val="0"/>
        <w:numPr>
          <w:ilvl w:val="0"/>
          <w:numId w:val="7"/>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распознавать тексты разных функциональных разновидностей языка; анализировать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rsidR="00160D6B" w:rsidRPr="006A617B" w:rsidRDefault="00160D6B" w:rsidP="00160D6B">
      <w:pPr>
        <w:widowControl w:val="0"/>
        <w:numPr>
          <w:ilvl w:val="0"/>
          <w:numId w:val="7"/>
        </w:numPr>
        <w:autoSpaceDE w:val="0"/>
        <w:autoSpaceDN w:val="0"/>
        <w:adjustRightInd w:val="0"/>
        <w:spacing w:after="0" w:line="240" w:lineRule="auto"/>
        <w:ind w:left="0" w:firstLine="709"/>
        <w:jc w:val="both"/>
        <w:rPr>
          <w:rFonts w:cs="Times New Roman"/>
          <w:szCs w:val="28"/>
        </w:rPr>
      </w:pPr>
      <w:r w:rsidRPr="006A617B">
        <w:rPr>
          <w:rFonts w:cs="Times New Roman"/>
          <w:szCs w:val="28"/>
        </w:rPr>
        <w:t>проводить фонетический анализ слов; использовать знания по фонетике и графике, орфоэпии в практике произношения и правописания слов;</w:t>
      </w:r>
    </w:p>
    <w:p w:rsidR="00160D6B" w:rsidRPr="006A617B" w:rsidRDefault="00160D6B" w:rsidP="00160D6B">
      <w:pPr>
        <w:numPr>
          <w:ilvl w:val="0"/>
          <w:numId w:val="7"/>
        </w:numPr>
        <w:spacing w:after="0" w:line="240" w:lineRule="auto"/>
        <w:ind w:left="0" w:firstLine="709"/>
        <w:contextualSpacing/>
        <w:jc w:val="both"/>
        <w:rPr>
          <w:rFonts w:cs="Times New Roman"/>
          <w:szCs w:val="28"/>
        </w:rPr>
      </w:pPr>
      <w:r w:rsidRPr="006A617B">
        <w:rPr>
          <w:rFonts w:cs="Times New Roman"/>
          <w:szCs w:val="28"/>
        </w:rPr>
        <w:t>распознавать изученные орфограммы; проводить орфографический анализ слова; применять знания по орфографии в практике правописания;</w:t>
      </w:r>
    </w:p>
    <w:p w:rsidR="00160D6B" w:rsidRPr="006A617B" w:rsidRDefault="00160D6B" w:rsidP="00160D6B">
      <w:pPr>
        <w:numPr>
          <w:ilvl w:val="0"/>
          <w:numId w:val="7"/>
        </w:numPr>
        <w:spacing w:after="0" w:line="240" w:lineRule="auto"/>
        <w:ind w:left="0" w:firstLine="709"/>
        <w:contextualSpacing/>
        <w:jc w:val="both"/>
        <w:rPr>
          <w:rFonts w:cs="Times New Roman"/>
          <w:szCs w:val="28"/>
        </w:rPr>
      </w:pPr>
      <w:r w:rsidRPr="006A617B">
        <w:rPr>
          <w:rFonts w:cs="Times New Roman"/>
          <w:szCs w:val="28"/>
        </w:rPr>
        <w:t xml:space="preserve">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w:t>
      </w:r>
      <w:bookmarkStart w:id="194" w:name="_Hlk483648051"/>
      <w:r w:rsidRPr="006A617B">
        <w:rPr>
          <w:rFonts w:cs="Times New Roman"/>
          <w:szCs w:val="28"/>
        </w:rPr>
        <w:t xml:space="preserve">выявлять грамматическую синонимию словосочетаний; понимать лексическую сочетаемость слов в словосочетании, применять нормы построения словосочетаний; </w:t>
      </w:r>
    </w:p>
    <w:p w:rsidR="00160D6B" w:rsidRPr="006A617B" w:rsidRDefault="00160D6B" w:rsidP="00160D6B">
      <w:pPr>
        <w:numPr>
          <w:ilvl w:val="0"/>
          <w:numId w:val="7"/>
        </w:numPr>
        <w:spacing w:after="0" w:line="240" w:lineRule="auto"/>
        <w:ind w:left="0" w:firstLine="709"/>
        <w:contextualSpacing/>
        <w:jc w:val="both"/>
        <w:rPr>
          <w:rFonts w:cs="Times New Roman"/>
          <w:szCs w:val="28"/>
        </w:rPr>
      </w:pPr>
      <w:r w:rsidRPr="006A617B">
        <w:rPr>
          <w:rFonts w:cs="Times New Roman"/>
          <w:szCs w:val="28"/>
        </w:rP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 применять основные правила пунктуации в русском языке. </w:t>
      </w:r>
    </w:p>
    <w:p w:rsidR="00160D6B" w:rsidRPr="006A617B" w:rsidRDefault="00160D6B" w:rsidP="00160D6B">
      <w:pPr>
        <w:numPr>
          <w:ilvl w:val="0"/>
          <w:numId w:val="7"/>
        </w:numPr>
        <w:spacing w:after="0" w:line="240" w:lineRule="auto"/>
        <w:ind w:left="0" w:firstLine="709"/>
        <w:jc w:val="both"/>
        <w:rPr>
          <w:rFonts w:cs="Times New Roman"/>
          <w:szCs w:val="28"/>
        </w:rPr>
      </w:pPr>
      <w:r w:rsidRPr="006A617B">
        <w:rPr>
          <w:rFonts w:cs="Times New Roman"/>
          <w:szCs w:val="28"/>
        </w:rPr>
        <w:t xml:space="preserve">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w:t>
      </w:r>
      <w:r w:rsidR="00A47683" w:rsidRPr="006A617B">
        <w:rPr>
          <w:rFonts w:cs="Times New Roman"/>
          <w:szCs w:val="28"/>
        </w:rPr>
        <w:t>предложениями,</w:t>
      </w:r>
      <w:r w:rsidRPr="006A617B">
        <w:rPr>
          <w:rFonts w:cs="Times New Roman"/>
          <w:szCs w:val="28"/>
        </w:rPr>
        <w:t xml:space="preserve"> и вставными конструкциями, междометиями; применять нормы построения простого предложения, использования инверсии; </w:t>
      </w:r>
    </w:p>
    <w:p w:rsidR="00160D6B" w:rsidRPr="006A617B" w:rsidRDefault="00160D6B" w:rsidP="00160D6B">
      <w:pPr>
        <w:numPr>
          <w:ilvl w:val="0"/>
          <w:numId w:val="7"/>
        </w:numPr>
        <w:spacing w:after="0" w:line="240" w:lineRule="auto"/>
        <w:ind w:left="0" w:firstLine="709"/>
        <w:jc w:val="both"/>
        <w:rPr>
          <w:rFonts w:cs="Times New Roman"/>
          <w:szCs w:val="28"/>
        </w:rPr>
      </w:pPr>
      <w:r w:rsidRPr="006A617B">
        <w:rPr>
          <w:rFonts w:cs="Times New Roman"/>
          <w:szCs w:val="28"/>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w:t>
      </w:r>
      <w:r w:rsidRPr="006A617B">
        <w:rPr>
          <w:rFonts w:cs="Times New Roman"/>
          <w:b/>
          <w:szCs w:val="28"/>
        </w:rPr>
        <w:t>не только</w:t>
      </w:r>
      <w:r w:rsidRPr="006A617B">
        <w:rPr>
          <w:rFonts w:cs="Times New Roman"/>
          <w:szCs w:val="28"/>
        </w:rPr>
        <w:t xml:space="preserve"> – </w:t>
      </w:r>
      <w:r w:rsidRPr="006A617B">
        <w:rPr>
          <w:rFonts w:cs="Times New Roman"/>
          <w:b/>
          <w:szCs w:val="28"/>
        </w:rPr>
        <w:t>но и</w:t>
      </w:r>
      <w:r w:rsidRPr="006A617B">
        <w:rPr>
          <w:rFonts w:cs="Times New Roman"/>
          <w:szCs w:val="28"/>
        </w:rPr>
        <w:t xml:space="preserve">, </w:t>
      </w:r>
      <w:r w:rsidRPr="006A617B">
        <w:rPr>
          <w:rFonts w:cs="Times New Roman"/>
          <w:b/>
          <w:szCs w:val="28"/>
        </w:rPr>
        <w:t>как</w:t>
      </w:r>
      <w:r w:rsidRPr="006A617B">
        <w:rPr>
          <w:rFonts w:cs="Times New Roman"/>
          <w:szCs w:val="28"/>
        </w:rPr>
        <w:t xml:space="preserve"> – </w:t>
      </w:r>
      <w:r w:rsidRPr="006A617B">
        <w:rPr>
          <w:rFonts w:cs="Times New Roman"/>
          <w:b/>
          <w:szCs w:val="28"/>
        </w:rPr>
        <w:t>так</w:t>
      </w:r>
      <w:r w:rsidRPr="006A617B">
        <w:rPr>
          <w:rFonts w:cs="Times New Roman"/>
          <w:szCs w:val="28"/>
        </w:rPr>
        <w:t xml:space="preserve">;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 </w:t>
      </w:r>
    </w:p>
    <w:p w:rsidR="00160D6B" w:rsidRPr="006A617B" w:rsidRDefault="00160D6B" w:rsidP="00160D6B">
      <w:pPr>
        <w:numPr>
          <w:ilvl w:val="0"/>
          <w:numId w:val="7"/>
        </w:numPr>
        <w:spacing w:after="0" w:line="240" w:lineRule="auto"/>
        <w:ind w:left="0" w:firstLine="709"/>
        <w:jc w:val="both"/>
        <w:rPr>
          <w:rFonts w:cs="Times New Roman"/>
          <w:szCs w:val="28"/>
        </w:rPr>
      </w:pPr>
      <w:r w:rsidRPr="006A617B">
        <w:rPr>
          <w:rFonts w:cs="Times New Roman"/>
          <w:szCs w:val="28"/>
        </w:rPr>
        <w:t xml:space="preserve">различать виды обособленных членов предложения, применять нормы обособления согласованных и несогласованных определений (в том </w:t>
      </w:r>
      <w:r w:rsidRPr="006A617B">
        <w:rPr>
          <w:rFonts w:cs="Times New Roman"/>
          <w:szCs w:val="28"/>
        </w:rPr>
        <w:lastRenderedPageBreak/>
        <w:t>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rsidR="00160D6B" w:rsidRPr="006A617B" w:rsidRDefault="00160D6B" w:rsidP="00160D6B">
      <w:pPr>
        <w:numPr>
          <w:ilvl w:val="0"/>
          <w:numId w:val="7"/>
        </w:numPr>
        <w:spacing w:after="0" w:line="240" w:lineRule="auto"/>
        <w:ind w:left="0" w:firstLine="709"/>
        <w:jc w:val="both"/>
        <w:rPr>
          <w:rFonts w:cs="Times New Roman"/>
          <w:szCs w:val="28"/>
        </w:rPr>
      </w:pPr>
      <w:r w:rsidRPr="006A617B">
        <w:rPr>
          <w:rFonts w:cs="Times New Roman"/>
          <w:szCs w:val="28"/>
        </w:rPr>
        <w:t xml:space="preserve">характеризовать грамматические, интонационные и пунктуационные особенности предложений со словами </w:t>
      </w:r>
      <w:r w:rsidRPr="006A617B">
        <w:rPr>
          <w:rFonts w:cs="Times New Roman"/>
          <w:b/>
          <w:szCs w:val="28"/>
        </w:rPr>
        <w:t>да</w:t>
      </w:r>
      <w:r w:rsidRPr="006A617B">
        <w:rPr>
          <w:rFonts w:cs="Times New Roman"/>
          <w:szCs w:val="28"/>
        </w:rPr>
        <w:t xml:space="preserve">, </w:t>
      </w:r>
      <w:r w:rsidRPr="006A617B">
        <w:rPr>
          <w:rFonts w:cs="Times New Roman"/>
          <w:b/>
          <w:szCs w:val="28"/>
        </w:rPr>
        <w:t>нет</w:t>
      </w:r>
      <w:r w:rsidRPr="006A617B">
        <w:rPr>
          <w:rFonts w:cs="Times New Roman"/>
          <w:szCs w:val="28"/>
        </w:rPr>
        <w:t>;</w:t>
      </w:r>
    </w:p>
    <w:p w:rsidR="00160D6B" w:rsidRPr="006A617B" w:rsidRDefault="00160D6B" w:rsidP="00160D6B">
      <w:pPr>
        <w:numPr>
          <w:ilvl w:val="0"/>
          <w:numId w:val="7"/>
        </w:numPr>
        <w:spacing w:after="0" w:line="240" w:lineRule="auto"/>
        <w:ind w:left="0" w:firstLine="709"/>
        <w:jc w:val="both"/>
        <w:rPr>
          <w:rFonts w:cs="Times New Roman"/>
          <w:szCs w:val="28"/>
        </w:rPr>
      </w:pPr>
      <w:r w:rsidRPr="006A617B">
        <w:rPr>
          <w:rFonts w:cs="Times New Roman"/>
          <w:szCs w:val="28"/>
        </w:rPr>
        <w:t>различать группы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а также нормы обособления вводных слов, предложений и вставных конструкций, обращений и междометий;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60D6B" w:rsidRPr="006A617B" w:rsidRDefault="00160D6B" w:rsidP="00160D6B">
      <w:pPr>
        <w:numPr>
          <w:ilvl w:val="0"/>
          <w:numId w:val="7"/>
        </w:numPr>
        <w:spacing w:after="0" w:line="240" w:lineRule="auto"/>
        <w:ind w:left="0" w:firstLine="709"/>
        <w:jc w:val="both"/>
        <w:rPr>
          <w:rFonts w:cs="Times New Roman"/>
          <w:szCs w:val="28"/>
        </w:rPr>
      </w:pPr>
      <w:r w:rsidRPr="006A617B">
        <w:rPr>
          <w:rFonts w:cs="Times New Roman"/>
          <w:szCs w:val="28"/>
        </w:rPr>
        <w:t>распознавать сложные предложения; конструкции с чужой речью</w:t>
      </w:r>
      <w:bookmarkEnd w:id="194"/>
      <w:r w:rsidRPr="006A617B">
        <w:rPr>
          <w:rFonts w:cs="Times New Roman"/>
          <w:szCs w:val="28"/>
        </w:rPr>
        <w:t>;</w:t>
      </w:r>
    </w:p>
    <w:p w:rsidR="00160D6B" w:rsidRPr="006A617B" w:rsidRDefault="00160D6B" w:rsidP="00160D6B">
      <w:pPr>
        <w:numPr>
          <w:ilvl w:val="0"/>
          <w:numId w:val="7"/>
        </w:numPr>
        <w:spacing w:after="0" w:line="240" w:lineRule="auto"/>
        <w:ind w:left="0" w:firstLine="709"/>
        <w:jc w:val="both"/>
        <w:rPr>
          <w:rFonts w:cs="Times New Roman"/>
          <w:szCs w:val="28"/>
        </w:rPr>
      </w:pPr>
      <w:r w:rsidRPr="006A617B">
        <w:rPr>
          <w:rFonts w:cs="Times New Roman"/>
          <w:szCs w:val="28"/>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p>
    <w:p w:rsidR="00160D6B" w:rsidRPr="006A617B" w:rsidRDefault="00160D6B" w:rsidP="00160D6B">
      <w:pPr>
        <w:numPr>
          <w:ilvl w:val="0"/>
          <w:numId w:val="7"/>
        </w:numPr>
        <w:spacing w:after="0" w:line="240" w:lineRule="auto"/>
        <w:ind w:left="0" w:firstLine="709"/>
        <w:jc w:val="both"/>
        <w:rPr>
          <w:rFonts w:cs="Times New Roman"/>
          <w:szCs w:val="28"/>
        </w:rPr>
      </w:pPr>
      <w:r w:rsidRPr="006A617B">
        <w:rPr>
          <w:rFonts w:cs="Times New Roman"/>
          <w:szCs w:val="28"/>
        </w:rPr>
        <w:t xml:space="preserve">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w:t>
      </w:r>
      <w:r w:rsidRPr="006A617B">
        <w:rPr>
          <w:rFonts w:cs="Times New Roman"/>
          <w:b/>
          <w:szCs w:val="28"/>
        </w:rPr>
        <w:t>большинство</w:t>
      </w:r>
      <w:r w:rsidRPr="006A617B">
        <w:rPr>
          <w:rFonts w:cs="Times New Roman"/>
          <w:szCs w:val="28"/>
        </w:rPr>
        <w:t xml:space="preserve"> – </w:t>
      </w:r>
      <w:r w:rsidRPr="006A617B">
        <w:rPr>
          <w:rFonts w:cs="Times New Roman"/>
          <w:b/>
          <w:szCs w:val="28"/>
        </w:rPr>
        <w:t>меньшинство</w:t>
      </w:r>
      <w:r w:rsidRPr="006A617B">
        <w:rPr>
          <w:rFonts w:cs="Times New Roman"/>
          <w:szCs w:val="28"/>
        </w:rPr>
        <w:t>, количественными сочетаниями; применять нормы постановки тире между подлежащим и сказуемым; распознавать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rsidR="00160D6B" w:rsidRPr="006A617B" w:rsidRDefault="00160D6B" w:rsidP="00160D6B">
      <w:pPr>
        <w:numPr>
          <w:ilvl w:val="0"/>
          <w:numId w:val="7"/>
        </w:numPr>
        <w:spacing w:after="0" w:line="240" w:lineRule="auto"/>
        <w:ind w:left="0" w:firstLine="709"/>
        <w:jc w:val="both"/>
        <w:rPr>
          <w:rFonts w:cs="Times New Roman"/>
          <w:szCs w:val="28"/>
        </w:rPr>
      </w:pPr>
      <w:r w:rsidRPr="006A617B">
        <w:rPr>
          <w:rFonts w:cs="Times New Roman"/>
          <w:szCs w:val="28"/>
        </w:rPr>
        <w:t xml:space="preserve">применять нормы постановки знаков препинания в простом и сложном предложениях с союзом </w:t>
      </w:r>
      <w:r w:rsidRPr="006A617B">
        <w:rPr>
          <w:rFonts w:cs="Times New Roman"/>
          <w:b/>
          <w:szCs w:val="28"/>
        </w:rPr>
        <w:t>и</w:t>
      </w:r>
      <w:r w:rsidRPr="006A617B">
        <w:rPr>
          <w:rFonts w:cs="Times New Roman"/>
          <w:szCs w:val="28"/>
        </w:rPr>
        <w:t>;</w:t>
      </w:r>
    </w:p>
    <w:p w:rsidR="00160D6B" w:rsidRPr="006A617B" w:rsidRDefault="00160D6B" w:rsidP="00160D6B">
      <w:pPr>
        <w:numPr>
          <w:ilvl w:val="0"/>
          <w:numId w:val="7"/>
        </w:numPr>
        <w:spacing w:after="0" w:line="240" w:lineRule="auto"/>
        <w:ind w:left="0" w:firstLine="709"/>
        <w:jc w:val="both"/>
        <w:rPr>
          <w:rFonts w:cs="Times New Roman"/>
          <w:szCs w:val="28"/>
        </w:rPr>
      </w:pPr>
      <w:r w:rsidRPr="006A617B">
        <w:rPr>
          <w:rFonts w:cs="Times New Roman"/>
          <w:szCs w:val="28"/>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w:t>
      </w:r>
      <w:r w:rsidRPr="006A617B">
        <w:rPr>
          <w:rFonts w:cs="Times New Roman"/>
          <w:szCs w:val="28"/>
        </w:rPr>
        <w:lastRenderedPageBreak/>
        <w:t>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60D6B" w:rsidRPr="006A617B" w:rsidRDefault="00160D6B" w:rsidP="00160D6B">
      <w:pPr>
        <w:numPr>
          <w:ilvl w:val="0"/>
          <w:numId w:val="7"/>
        </w:numPr>
        <w:spacing w:after="0" w:line="240" w:lineRule="auto"/>
        <w:ind w:left="0" w:firstLine="709"/>
        <w:jc w:val="both"/>
        <w:rPr>
          <w:rFonts w:cs="Times New Roman"/>
          <w:szCs w:val="28"/>
        </w:rPr>
      </w:pPr>
      <w:r w:rsidRPr="006A617B">
        <w:rPr>
          <w:rFonts w:cs="Times New Roman"/>
          <w:szCs w:val="28"/>
        </w:rP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(при наличии возможности);</w:t>
      </w:r>
    </w:p>
    <w:p w:rsidR="00160D6B" w:rsidRPr="006A617B" w:rsidRDefault="00160D6B" w:rsidP="00160D6B">
      <w:pPr>
        <w:numPr>
          <w:ilvl w:val="0"/>
          <w:numId w:val="7"/>
        </w:numPr>
        <w:spacing w:after="0" w:line="240" w:lineRule="auto"/>
        <w:ind w:left="0" w:firstLine="709"/>
        <w:jc w:val="both"/>
        <w:rPr>
          <w:rFonts w:cs="Times New Roman"/>
          <w:szCs w:val="28"/>
        </w:rPr>
      </w:pPr>
      <w:r w:rsidRPr="006A617B">
        <w:rPr>
          <w:rFonts w:cs="Times New Roman"/>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120−140 слов; словарного диктанта объемом 30–35 слов; диктанта на основе связного текста объемом 120–140 слов,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(при наличии возможности)и на письме правила русского речевого этикета.</w:t>
      </w:r>
    </w:p>
    <w:p w:rsidR="00160D6B" w:rsidRPr="006A617B" w:rsidRDefault="00160D6B" w:rsidP="00160D6B">
      <w:pPr>
        <w:pStyle w:val="ConsPlusNormal"/>
        <w:ind w:firstLine="709"/>
        <w:jc w:val="both"/>
        <w:rPr>
          <w:rFonts w:ascii="Times New Roman" w:hAnsi="Times New Roman" w:cs="Times New Roman"/>
          <w:sz w:val="28"/>
          <w:szCs w:val="28"/>
        </w:rPr>
      </w:pPr>
    </w:p>
    <w:p w:rsidR="00160D6B" w:rsidRPr="006A617B" w:rsidRDefault="00160D6B" w:rsidP="00160D6B">
      <w:pPr>
        <w:tabs>
          <w:tab w:val="left" w:pos="-1560"/>
          <w:tab w:val="left" w:pos="-1418"/>
        </w:tabs>
        <w:spacing w:after="0" w:line="240" w:lineRule="auto"/>
        <w:ind w:firstLine="709"/>
        <w:jc w:val="both"/>
        <w:rPr>
          <w:rFonts w:cs="Times New Roman"/>
          <w:szCs w:val="28"/>
        </w:rPr>
      </w:pPr>
      <w:r w:rsidRPr="006A617B">
        <w:rPr>
          <w:rFonts w:cs="Times New Roman"/>
          <w:szCs w:val="28"/>
        </w:rPr>
        <w:t xml:space="preserve">Предметные результаты по итогам </w:t>
      </w:r>
      <w:r w:rsidRPr="006A617B">
        <w:rPr>
          <w:rFonts w:cs="Times New Roman"/>
          <w:b/>
          <w:szCs w:val="28"/>
        </w:rPr>
        <w:t>пятого года</w:t>
      </w:r>
      <w:r w:rsidRPr="006A617B">
        <w:rPr>
          <w:rFonts w:cs="Times New Roman"/>
          <w:szCs w:val="28"/>
        </w:rPr>
        <w:t xml:space="preserve"> изучения учебного предмета «Русский язык» должны отражать сформированность умений:</w:t>
      </w:r>
    </w:p>
    <w:p w:rsidR="00160D6B" w:rsidRPr="006A617B" w:rsidRDefault="00160D6B" w:rsidP="00160D6B">
      <w:pPr>
        <w:pStyle w:val="23"/>
        <w:widowControl w:val="0"/>
        <w:numPr>
          <w:ilvl w:val="0"/>
          <w:numId w:val="8"/>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 xml:space="preserve">характеризовать русский язык как национальный язык русского народа; понимать русский язык как форму выражения национальной культуры; объяснять роль русского языка в современном мире; </w:t>
      </w:r>
    </w:p>
    <w:p w:rsidR="00160D6B" w:rsidRPr="006A617B" w:rsidRDefault="00160D6B" w:rsidP="00160D6B">
      <w:pPr>
        <w:pStyle w:val="23"/>
        <w:widowControl w:val="0"/>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 xml:space="preserve">- понимать содержание прослушанных и прочитанных текстов различных функционально-смысловых типов речи объемом не менее 330 слов; подробно и сжато передавать в устной (при наличии </w:t>
      </w:r>
      <w:r w:rsidR="00A47683" w:rsidRPr="006A617B">
        <w:rPr>
          <w:rFonts w:ascii="Times New Roman" w:hAnsi="Times New Roman"/>
          <w:szCs w:val="28"/>
        </w:rPr>
        <w:t>возможности) и</w:t>
      </w:r>
      <w:r w:rsidRPr="006A617B">
        <w:rPr>
          <w:rFonts w:ascii="Times New Roman" w:hAnsi="Times New Roman"/>
          <w:szCs w:val="28"/>
        </w:rPr>
        <w:t xml:space="preserve">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не менее 280 слов; для сжатого и выборочного изложения – не менее 300 слов).</w:t>
      </w:r>
    </w:p>
    <w:p w:rsidR="00160D6B" w:rsidRPr="006A617B" w:rsidRDefault="00160D6B" w:rsidP="00160D6B">
      <w:pPr>
        <w:pStyle w:val="23"/>
        <w:widowControl w:val="0"/>
        <w:numPr>
          <w:ilvl w:val="0"/>
          <w:numId w:val="8"/>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 xml:space="preserve">извлекать информацию из различных источников, свободно пользоваться лингвистическими словарями, справочной литературой; осуществлять информационную обработку текстов (создавать тезисы, конспект, реферат, рецензия);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w:t>
      </w:r>
    </w:p>
    <w:p w:rsidR="00160D6B" w:rsidRPr="006A617B" w:rsidRDefault="00160D6B" w:rsidP="00160D6B">
      <w:pPr>
        <w:pStyle w:val="23"/>
        <w:widowControl w:val="0"/>
        <w:numPr>
          <w:ilvl w:val="0"/>
          <w:numId w:val="8"/>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устно пересказывать (при наличии возможности) прочитанный или прослушанный текст объемом не менее 150 слов;</w:t>
      </w:r>
    </w:p>
    <w:p w:rsidR="00160D6B" w:rsidRPr="006A617B" w:rsidRDefault="00160D6B" w:rsidP="00160D6B">
      <w:pPr>
        <w:pStyle w:val="23"/>
        <w:widowControl w:val="0"/>
        <w:numPr>
          <w:ilvl w:val="0"/>
          <w:numId w:val="8"/>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 xml:space="preserve">владеть различными видами диалога (при наличии возможности); </w:t>
      </w:r>
    </w:p>
    <w:p w:rsidR="00160D6B" w:rsidRPr="006A617B" w:rsidRDefault="00160D6B" w:rsidP="00160D6B">
      <w:pPr>
        <w:numPr>
          <w:ilvl w:val="0"/>
          <w:numId w:val="8"/>
        </w:numPr>
        <w:spacing w:after="0" w:line="240" w:lineRule="auto"/>
        <w:ind w:left="0" w:firstLine="709"/>
        <w:jc w:val="both"/>
        <w:rPr>
          <w:rFonts w:cs="Times New Roman"/>
          <w:szCs w:val="28"/>
        </w:rPr>
      </w:pPr>
      <w:r w:rsidRPr="006A617B">
        <w:rPr>
          <w:rFonts w:cs="Times New Roman"/>
          <w:szCs w:val="28"/>
        </w:rP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w:t>
      </w:r>
      <w:r w:rsidRPr="006A617B">
        <w:rPr>
          <w:rFonts w:cs="Times New Roman"/>
          <w:szCs w:val="28"/>
        </w:rPr>
        <w:lastRenderedPageBreak/>
        <w:t>4,0 страницы с учетом стиля и жанра сочинения, характера темы); составлять тезисы, конспект, рецензию, реферат;</w:t>
      </w:r>
    </w:p>
    <w:p w:rsidR="00160D6B" w:rsidRPr="006A617B" w:rsidRDefault="00160D6B" w:rsidP="00160D6B">
      <w:pPr>
        <w:numPr>
          <w:ilvl w:val="0"/>
          <w:numId w:val="8"/>
        </w:numPr>
        <w:spacing w:after="0" w:line="240" w:lineRule="auto"/>
        <w:ind w:left="0" w:firstLine="709"/>
        <w:contextualSpacing/>
        <w:jc w:val="both"/>
        <w:rPr>
          <w:rFonts w:cs="Times New Roman"/>
          <w:szCs w:val="28"/>
        </w:rPr>
      </w:pPr>
      <w:r w:rsidRPr="006A617B">
        <w:rPr>
          <w:rFonts w:cs="Times New Roman"/>
          <w:szCs w:val="28"/>
        </w:rPr>
        <w:t xml:space="preserve">проводить фонетический анализ слов; использовать знания по фонетике и графике, орфоэпии в практике произношения и правописания слов; </w:t>
      </w:r>
    </w:p>
    <w:p w:rsidR="00160D6B" w:rsidRPr="006A617B" w:rsidRDefault="00160D6B" w:rsidP="00160D6B">
      <w:pPr>
        <w:numPr>
          <w:ilvl w:val="0"/>
          <w:numId w:val="8"/>
        </w:numPr>
        <w:spacing w:after="0" w:line="240" w:lineRule="auto"/>
        <w:ind w:left="0" w:firstLine="709"/>
        <w:contextualSpacing/>
        <w:jc w:val="both"/>
        <w:rPr>
          <w:rFonts w:cs="Times New Roman"/>
          <w:szCs w:val="28"/>
        </w:rPr>
      </w:pPr>
      <w:r w:rsidRPr="006A617B">
        <w:rPr>
          <w:rFonts w:cs="Times New Roman"/>
          <w:szCs w:val="28"/>
        </w:rPr>
        <w:t>распознавать виды сложносочиненных предложений; характеризовать сложносочиненное предложение, его строение, смысловое, структурное и интонационное единство частей сложного предложения;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 применять нормы постановки знаков препинания в сложных предложениях (обобщение);</w:t>
      </w:r>
    </w:p>
    <w:p w:rsidR="00160D6B" w:rsidRPr="006A617B" w:rsidRDefault="00160D6B" w:rsidP="00160D6B">
      <w:pPr>
        <w:numPr>
          <w:ilvl w:val="0"/>
          <w:numId w:val="8"/>
        </w:numPr>
        <w:spacing w:after="0" w:line="240" w:lineRule="auto"/>
        <w:ind w:left="0" w:firstLine="709"/>
        <w:contextualSpacing/>
        <w:jc w:val="both"/>
        <w:rPr>
          <w:rFonts w:cs="Times New Roman"/>
          <w:szCs w:val="28"/>
        </w:rPr>
      </w:pPr>
      <w:r w:rsidRPr="006A617B">
        <w:rPr>
          <w:rFonts w:cs="Times New Roman"/>
          <w:szCs w:val="28"/>
        </w:rPr>
        <w:t>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выявлять грамматическую синонимию бессоюзных сложных предложений и союзных сложных предложений; применять нормы постановки знаков препинания в бессоюзных сложных предложениях;</w:t>
      </w:r>
    </w:p>
    <w:p w:rsidR="00160D6B" w:rsidRPr="006A617B" w:rsidRDefault="00160D6B" w:rsidP="00160D6B">
      <w:pPr>
        <w:numPr>
          <w:ilvl w:val="0"/>
          <w:numId w:val="8"/>
        </w:numPr>
        <w:spacing w:after="0" w:line="240" w:lineRule="auto"/>
        <w:ind w:left="0" w:firstLine="709"/>
        <w:contextualSpacing/>
        <w:jc w:val="both"/>
        <w:rPr>
          <w:rFonts w:cs="Times New Roman"/>
          <w:szCs w:val="28"/>
        </w:rPr>
      </w:pPr>
      <w:r w:rsidRPr="006A617B">
        <w:rPr>
          <w:rFonts w:cs="Times New Roman"/>
          <w:szCs w:val="28"/>
        </w:rPr>
        <w:t xml:space="preserve">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 </w:t>
      </w:r>
    </w:p>
    <w:p w:rsidR="00160D6B" w:rsidRPr="006A617B" w:rsidRDefault="00160D6B" w:rsidP="00160D6B">
      <w:pPr>
        <w:numPr>
          <w:ilvl w:val="0"/>
          <w:numId w:val="8"/>
        </w:numPr>
        <w:spacing w:after="0" w:line="240" w:lineRule="auto"/>
        <w:ind w:left="0" w:firstLine="709"/>
        <w:contextualSpacing/>
        <w:jc w:val="both"/>
        <w:rPr>
          <w:rFonts w:cs="Times New Roman"/>
          <w:szCs w:val="28"/>
        </w:rPr>
      </w:pPr>
      <w:r w:rsidRPr="006A617B">
        <w:rPr>
          <w:rFonts w:cs="Times New Roman"/>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140−160 слов; словарного диктанта объемом 35–40 слов; диктанта на основе связного текста объемом 140−160 слов, содержащего не более 24 орфограмм, 15 пунктограмм и не более 10 слов с непроверяемыми написаниями).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w:t>
      </w:r>
      <w:r w:rsidRPr="006A617B">
        <w:rPr>
          <w:rFonts w:cs="Times New Roman"/>
          <w:szCs w:val="28"/>
        </w:rPr>
        <w:tab/>
        <w:t xml:space="preserve"> Предметные результаты по итогам </w:t>
      </w:r>
      <w:r w:rsidRPr="006A617B">
        <w:rPr>
          <w:rFonts w:cs="Times New Roman"/>
          <w:b/>
          <w:szCs w:val="28"/>
        </w:rPr>
        <w:t xml:space="preserve">шестого года </w:t>
      </w:r>
      <w:r w:rsidRPr="006A617B">
        <w:rPr>
          <w:rFonts w:cs="Times New Roman"/>
          <w:szCs w:val="28"/>
        </w:rPr>
        <w:t>изучения учебного предмета «Русский язык» должны отражать сформированность умений:</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 xml:space="preserve">- характеризовать русский язык как национальный язык русского народа; понимать русский язык как форму выражения национальной культуры; объяснять роль русского языка в современном мире;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понимать содержание прослушанных и прочитанных текстов различных функционально-смысловых типов речи объемом не менее 330 слов; 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не менее 280 слов; для сжатого и выборочного изложения – не менее 300 слов).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устно пересказывать (при наличии возможности) прочитанный или прослушанный текст объемом не менее 150 слов;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владеть различными видами диалога (при наличии возможности);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 составлять тезисы, конспект, рецензию, реферат;</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распознавать тропы (метафора, олицетворение, эпитет, гипербола, литота, сравнение);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проводить фонетический анализ слов; использовать знания по фонетике и графике, орфоэпии в практике произношения и правописания слов;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подчинительные союзы и союзные слова;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понимать; выявлять грамматическую синонимию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w:t>
      </w:r>
      <w:r w:rsidRPr="006A617B">
        <w:rPr>
          <w:rFonts w:cs="Times New Roman"/>
          <w:szCs w:val="28"/>
        </w:rPr>
        <w:lastRenderedPageBreak/>
        <w:t xml:space="preserve">в речи; применять нормы постановки знаков препинания в сложноподчиненных предложениях.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применять нормы постановки знаков препинания в сложных предложениях с разными видами связи;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140−160 слов; словарного диктанта объемом 35–40 слов; диктанта на основе связного текста объемом 140−160 слов, содержащего не более 24 орфограмм, 15 пунктограмм и не более 10 слов с непроверяемыми написаниями).</w:t>
      </w:r>
    </w:p>
    <w:p w:rsidR="00160D6B" w:rsidRPr="006A617B" w:rsidRDefault="00160D6B" w:rsidP="00160D6B">
      <w:pPr>
        <w:spacing w:after="0" w:line="240" w:lineRule="auto"/>
        <w:jc w:val="both"/>
        <w:rPr>
          <w:rFonts w:cs="Times New Roman"/>
          <w:szCs w:val="28"/>
        </w:rPr>
      </w:pPr>
    </w:p>
    <w:p w:rsidR="00160D6B" w:rsidRPr="006A617B" w:rsidRDefault="00160D6B" w:rsidP="00160D6B">
      <w:pPr>
        <w:pStyle w:val="a5"/>
        <w:rPr>
          <w:rFonts w:ascii="Times New Roman" w:eastAsia="Times New Roman" w:hAnsi="Times New Roman"/>
          <w:i/>
          <w:sz w:val="28"/>
          <w:szCs w:val="28"/>
        </w:rPr>
      </w:pPr>
      <w:r w:rsidRPr="006A617B">
        <w:rPr>
          <w:rFonts w:ascii="Times New Roman" w:eastAsia="Times New Roman" w:hAnsi="Times New Roman"/>
          <w:i/>
          <w:sz w:val="28"/>
          <w:szCs w:val="28"/>
        </w:rPr>
        <w:t>Особенности структурирования материала по русскому языку</w:t>
      </w:r>
    </w:p>
    <w:p w:rsidR="00160D6B" w:rsidRPr="006A617B" w:rsidRDefault="00160D6B" w:rsidP="00160D6B">
      <w:pPr>
        <w:spacing w:after="0" w:line="240" w:lineRule="auto"/>
        <w:rPr>
          <w:rFonts w:cs="Times New Roman"/>
          <w:szCs w:val="28"/>
        </w:rPr>
      </w:pPr>
    </w:p>
    <w:p w:rsidR="00160D6B" w:rsidRPr="006A617B" w:rsidRDefault="00160D6B" w:rsidP="00160D6B">
      <w:pPr>
        <w:spacing w:after="0" w:line="240" w:lineRule="auto"/>
        <w:ind w:firstLine="708"/>
        <w:jc w:val="both"/>
        <w:rPr>
          <w:rFonts w:eastAsia="Times New Roman" w:cs="Times New Roman"/>
          <w:i/>
          <w:szCs w:val="28"/>
        </w:rPr>
      </w:pPr>
      <w:r w:rsidRPr="006A617B">
        <w:rPr>
          <w:rFonts w:cs="Times New Roman"/>
          <w:szCs w:val="28"/>
        </w:rPr>
        <w:t xml:space="preserve">Примерная адаптированная программа по русскому языку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и примерное тематическое планирование.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160D6B" w:rsidRPr="006A617B" w:rsidRDefault="00160D6B" w:rsidP="00160D6B">
      <w:pPr>
        <w:spacing w:after="0" w:line="240" w:lineRule="auto"/>
        <w:jc w:val="both"/>
        <w:rPr>
          <w:rFonts w:cs="Times New Roman"/>
          <w:szCs w:val="28"/>
        </w:rPr>
      </w:pPr>
    </w:p>
    <w:p w:rsidR="00160D6B" w:rsidRPr="00F15CE3" w:rsidRDefault="00160D6B" w:rsidP="00160D6B">
      <w:pPr>
        <w:spacing w:after="0"/>
        <w:jc w:val="center"/>
        <w:rPr>
          <w:rFonts w:eastAsia="Times New Roman"/>
          <w:b/>
          <w:w w:val="105"/>
          <w:sz w:val="32"/>
          <w:szCs w:val="24"/>
          <w:lang w:eastAsia="he-IL" w:bidi="he-IL"/>
        </w:rPr>
      </w:pPr>
      <w:r w:rsidRPr="00F15CE3">
        <w:rPr>
          <w:rFonts w:eastAsia="Times New Roman"/>
          <w:b/>
          <w:w w:val="105"/>
          <w:sz w:val="32"/>
          <w:szCs w:val="24"/>
          <w:lang w:eastAsia="he-IL" w:bidi="he-IL"/>
        </w:rPr>
        <w:t>Тематическое планирование по годам обучения</w:t>
      </w:r>
    </w:p>
    <w:p w:rsidR="00160D6B" w:rsidRPr="00E52A50" w:rsidRDefault="00160D6B" w:rsidP="00160D6B">
      <w:pPr>
        <w:spacing w:after="0"/>
        <w:jc w:val="center"/>
        <w:rPr>
          <w:rFonts w:eastAsia="Times New Roman"/>
          <w:b/>
          <w:szCs w:val="28"/>
        </w:rPr>
      </w:pPr>
      <w:r w:rsidRPr="00E52A50">
        <w:rPr>
          <w:rFonts w:eastAsia="Times New Roman"/>
          <w:b/>
          <w:szCs w:val="28"/>
        </w:rPr>
        <w:t>Тематическое планирование по русскому языку</w:t>
      </w:r>
    </w:p>
    <w:p w:rsidR="00160D6B" w:rsidRPr="00E52A50" w:rsidRDefault="00160D6B" w:rsidP="00160D6B">
      <w:pPr>
        <w:spacing w:after="0"/>
        <w:jc w:val="center"/>
        <w:rPr>
          <w:rFonts w:eastAsia="Times New Roman"/>
          <w:b/>
          <w:szCs w:val="28"/>
        </w:rPr>
      </w:pPr>
      <w:r w:rsidRPr="00E52A50">
        <w:rPr>
          <w:rFonts w:eastAsia="Times New Roman"/>
          <w:b/>
          <w:szCs w:val="28"/>
        </w:rPr>
        <w:t>5 класс</w:t>
      </w:r>
    </w:p>
    <w:p w:rsidR="00160D6B" w:rsidRPr="006A617B" w:rsidRDefault="00160D6B" w:rsidP="00160D6B">
      <w:pPr>
        <w:spacing w:after="0" w:line="240" w:lineRule="auto"/>
        <w:jc w:val="center"/>
        <w:rPr>
          <w:rFonts w:eastAsia="Times New Roman" w:cs="Times New Roman"/>
          <w:b/>
          <w:szCs w:val="28"/>
        </w:rPr>
      </w:pPr>
    </w:p>
    <w:tbl>
      <w:tblPr>
        <w:tblStyle w:val="420"/>
        <w:tblW w:w="0" w:type="auto"/>
        <w:tblLook w:val="04A0" w:firstRow="1" w:lastRow="0" w:firstColumn="1" w:lastColumn="0" w:noHBand="0" w:noVBand="1"/>
      </w:tblPr>
      <w:tblGrid>
        <w:gridCol w:w="921"/>
        <w:gridCol w:w="6711"/>
        <w:gridCol w:w="1713"/>
      </w:tblGrid>
      <w:tr w:rsidR="00160D6B" w:rsidRPr="006A617B" w:rsidTr="00160D6B">
        <w:tc>
          <w:tcPr>
            <w:tcW w:w="921" w:type="dxa"/>
          </w:tcPr>
          <w:p w:rsidR="00160D6B" w:rsidRPr="006A617B" w:rsidRDefault="00160D6B" w:rsidP="00160D6B">
            <w:pPr>
              <w:jc w:val="center"/>
              <w:rPr>
                <w:rFonts w:eastAsia="Times New Roman" w:cs="Times New Roman"/>
                <w:b/>
                <w:bCs/>
                <w:sz w:val="24"/>
                <w:szCs w:val="24"/>
              </w:rPr>
            </w:pPr>
            <w:r w:rsidRPr="006A617B">
              <w:rPr>
                <w:rFonts w:eastAsia="Calibri" w:cs="Times New Roman"/>
                <w:b/>
                <w:bCs/>
                <w:sz w:val="24"/>
                <w:szCs w:val="24"/>
                <w:lang w:eastAsia="en-US"/>
              </w:rPr>
              <w:t>№ п/п</w:t>
            </w:r>
          </w:p>
        </w:tc>
        <w:tc>
          <w:tcPr>
            <w:tcW w:w="6711" w:type="dxa"/>
          </w:tcPr>
          <w:p w:rsidR="00160D6B" w:rsidRPr="006A617B" w:rsidRDefault="00160D6B" w:rsidP="00160D6B">
            <w:pPr>
              <w:jc w:val="center"/>
              <w:rPr>
                <w:rFonts w:eastAsia="Times New Roman" w:cs="Times New Roman"/>
                <w:b/>
                <w:bCs/>
                <w:sz w:val="24"/>
                <w:szCs w:val="24"/>
              </w:rPr>
            </w:pPr>
            <w:r w:rsidRPr="006A617B">
              <w:rPr>
                <w:rFonts w:eastAsia="Times New Roman" w:cs="Times New Roman"/>
                <w:b/>
                <w:bCs/>
                <w:sz w:val="24"/>
                <w:szCs w:val="24"/>
              </w:rPr>
              <w:t>Тема урока</w:t>
            </w:r>
          </w:p>
        </w:tc>
        <w:tc>
          <w:tcPr>
            <w:tcW w:w="1713" w:type="dxa"/>
          </w:tcPr>
          <w:p w:rsidR="00160D6B" w:rsidRPr="006A617B" w:rsidRDefault="00160D6B" w:rsidP="00160D6B">
            <w:pPr>
              <w:jc w:val="center"/>
              <w:rPr>
                <w:rFonts w:eastAsia="Times New Roman" w:cs="Times New Roman"/>
                <w:b/>
                <w:bCs/>
                <w:sz w:val="24"/>
                <w:szCs w:val="24"/>
              </w:rPr>
            </w:pPr>
            <w:r w:rsidRPr="006A617B">
              <w:rPr>
                <w:rFonts w:eastAsia="Times New Roman" w:cs="Times New Roman"/>
                <w:b/>
                <w:bCs/>
                <w:sz w:val="24"/>
                <w:szCs w:val="24"/>
              </w:rPr>
              <w:t>Кол-во</w:t>
            </w:r>
          </w:p>
          <w:p w:rsidR="00160D6B" w:rsidRPr="006A617B" w:rsidRDefault="00160D6B" w:rsidP="00160D6B">
            <w:pPr>
              <w:jc w:val="center"/>
              <w:rPr>
                <w:rFonts w:eastAsia="Times New Roman" w:cs="Times New Roman"/>
                <w:b/>
                <w:bCs/>
                <w:sz w:val="24"/>
                <w:szCs w:val="24"/>
              </w:rPr>
            </w:pPr>
            <w:r w:rsidRPr="006A617B">
              <w:rPr>
                <w:rFonts w:eastAsia="Times New Roman" w:cs="Times New Roman"/>
                <w:b/>
                <w:bCs/>
                <w:sz w:val="24"/>
                <w:szCs w:val="24"/>
              </w:rPr>
              <w:t>часов</w:t>
            </w:r>
          </w:p>
        </w:tc>
      </w:tr>
      <w:tr w:rsidR="00160D6B" w:rsidRPr="006A617B" w:rsidTr="00160D6B">
        <w:tc>
          <w:tcPr>
            <w:tcW w:w="921" w:type="dxa"/>
          </w:tcPr>
          <w:p w:rsidR="00160D6B" w:rsidRPr="006A617B" w:rsidRDefault="00160D6B" w:rsidP="00160D6B">
            <w:pPr>
              <w:rPr>
                <w:rFonts w:eastAsia="Times New Roman" w:cs="Times New Roman"/>
                <w:sz w:val="24"/>
                <w:szCs w:val="24"/>
              </w:rPr>
            </w:pPr>
          </w:p>
        </w:tc>
        <w:tc>
          <w:tcPr>
            <w:tcW w:w="6711" w:type="dxa"/>
          </w:tcPr>
          <w:p w:rsidR="00160D6B" w:rsidRPr="006A617B" w:rsidRDefault="00160D6B" w:rsidP="00160D6B">
            <w:pPr>
              <w:tabs>
                <w:tab w:val="left" w:pos="2141"/>
              </w:tabs>
              <w:rPr>
                <w:rFonts w:eastAsia="Times New Roman" w:cs="Times New Roman"/>
                <w:sz w:val="24"/>
                <w:szCs w:val="24"/>
              </w:rPr>
            </w:pPr>
            <w:r w:rsidRPr="006A617B">
              <w:rPr>
                <w:rFonts w:eastAsia="Times New Roman" w:cs="Times New Roman"/>
                <w:sz w:val="24"/>
                <w:szCs w:val="24"/>
              </w:rPr>
              <w:tab/>
              <w:t>О языке и речи (4 часа)</w:t>
            </w:r>
          </w:p>
        </w:tc>
        <w:tc>
          <w:tcPr>
            <w:tcW w:w="1713" w:type="dxa"/>
          </w:tcPr>
          <w:p w:rsidR="00160D6B" w:rsidRPr="006A617B" w:rsidRDefault="00160D6B" w:rsidP="00160D6B">
            <w:pPr>
              <w:rPr>
                <w:rFonts w:eastAsia="Times New Roman" w:cs="Times New Roman"/>
                <w:sz w:val="24"/>
                <w:szCs w:val="24"/>
              </w:rPr>
            </w:pP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Зачем человеку нужен язык</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Что мы знаем о русском языке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Что такое речь?</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Речь монологическая и диалогическая. Речь письменная и устная.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p>
        </w:tc>
        <w:tc>
          <w:tcPr>
            <w:tcW w:w="6711"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Повторение изученного в начальных классах</w:t>
            </w:r>
          </w:p>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(35 часов)</w:t>
            </w:r>
          </w:p>
        </w:tc>
        <w:tc>
          <w:tcPr>
            <w:tcW w:w="1713" w:type="dxa"/>
          </w:tcPr>
          <w:p w:rsidR="00160D6B" w:rsidRPr="006A617B" w:rsidRDefault="00160D6B" w:rsidP="00160D6B">
            <w:pPr>
              <w:jc w:val="center"/>
              <w:rPr>
                <w:rFonts w:eastAsia="Times New Roman" w:cs="Times New Roman"/>
                <w:sz w:val="24"/>
                <w:szCs w:val="24"/>
              </w:rPr>
            </w:pP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Звуки и буквы. Алфавит</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Что обозначают буквы Е, Ё, Ю, 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Фонетический и орфоэпический разбор слова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Р/р Что такое текст? Тема текста. Основная мысль текста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Зачем людям письмо</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Орфография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11</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12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Орфограммы в корнях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Сочетания букв жи-ши, ча-ща,чу-щу; нч, чн, чк, нщ, щн, рщ</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Ь знак после шипящих в конце имен существительных и глаголов</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Разделительные Ь и Ъ знаки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Правописание НЕ с глаголами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 xml:space="preserve">17 </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Написание –ТЬСЯ, - ТСЯ в конце глаголов</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Повторение и обобщение по теме «Орфография»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Контрольная работа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20</w:t>
            </w:r>
          </w:p>
        </w:tc>
        <w:tc>
          <w:tcPr>
            <w:tcW w:w="6711" w:type="dxa"/>
          </w:tcPr>
          <w:p w:rsidR="00160D6B" w:rsidRPr="006A617B" w:rsidRDefault="00160D6B" w:rsidP="00160D6B">
            <w:pPr>
              <w:tabs>
                <w:tab w:val="left" w:pos="934"/>
              </w:tabs>
              <w:rPr>
                <w:rFonts w:eastAsia="Times New Roman" w:cs="Times New Roman"/>
                <w:sz w:val="24"/>
                <w:szCs w:val="24"/>
              </w:rPr>
            </w:pPr>
            <w:r w:rsidRPr="006A617B">
              <w:rPr>
                <w:rFonts w:eastAsia="Times New Roman" w:cs="Times New Roman"/>
                <w:sz w:val="24"/>
                <w:szCs w:val="24"/>
              </w:rPr>
              <w:t>Анализ контрольной работы</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tabs>
                <w:tab w:val="left" w:pos="610"/>
              </w:tabs>
              <w:rPr>
                <w:rFonts w:eastAsia="Times New Roman" w:cs="Times New Roman"/>
                <w:sz w:val="24"/>
                <w:szCs w:val="24"/>
              </w:rPr>
            </w:pPr>
            <w:r w:rsidRPr="006A617B">
              <w:rPr>
                <w:rFonts w:eastAsia="Times New Roman" w:cs="Times New Roman"/>
                <w:sz w:val="24"/>
                <w:szCs w:val="24"/>
              </w:rPr>
              <w:t>21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Морфемный разбор слова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Правописание окончаний разных частей речи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Слова как часть речи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24</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25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 xml:space="preserve">Самостоятельные части речи </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Изменение имен существительных, прилагательных и глаголов в речи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27</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28</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lastRenderedPageBreak/>
              <w:t>29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lastRenderedPageBreak/>
              <w:t>Служебные части речи. Предлог. Частица. Союз</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3</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30</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31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Написание изложения по плану</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Анализ изложения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Обобщающий урок по теме: «Повторение изученного в начальных классах»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Контрольная работа по теме: «Фонетика. Морфология. Орфография»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Анализ контрольной работы</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Р/р Текст. Строение текста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37</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38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Р/р Написание сочинения по фотографии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Анализ сочинения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p>
        </w:tc>
        <w:tc>
          <w:tcPr>
            <w:tcW w:w="6711"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Фонетика. Орфоэпия (8 часов)</w:t>
            </w:r>
          </w:p>
        </w:tc>
        <w:tc>
          <w:tcPr>
            <w:tcW w:w="1713" w:type="dxa"/>
          </w:tcPr>
          <w:p w:rsidR="00160D6B" w:rsidRPr="006A617B" w:rsidRDefault="00160D6B" w:rsidP="00160D6B">
            <w:pPr>
              <w:jc w:val="center"/>
              <w:rPr>
                <w:rFonts w:eastAsia="Times New Roman" w:cs="Times New Roman"/>
                <w:sz w:val="24"/>
                <w:szCs w:val="24"/>
              </w:rPr>
            </w:pP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Что изучает фонетика?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Звуки гласные и согласные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Ударение, слог</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Что изучает орфоэпия?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Произношение согласных звуков. Орфоэпический разбор слова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Обобщение изученного по теме «Фонетика и орфоэпия»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Контрольная работа по теме: «Фонетика и орфоэпия»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47</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Анализ контрольной работы</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p>
        </w:tc>
        <w:tc>
          <w:tcPr>
            <w:tcW w:w="6711"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Лексика. Словообразование. Правописание</w:t>
            </w:r>
          </w:p>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(33 часов)</w:t>
            </w:r>
          </w:p>
        </w:tc>
        <w:tc>
          <w:tcPr>
            <w:tcW w:w="1713" w:type="dxa"/>
          </w:tcPr>
          <w:p w:rsidR="00160D6B" w:rsidRPr="006A617B" w:rsidRDefault="00160D6B" w:rsidP="00160D6B">
            <w:pPr>
              <w:jc w:val="center"/>
              <w:rPr>
                <w:rFonts w:eastAsia="Times New Roman" w:cs="Times New Roman"/>
                <w:sz w:val="24"/>
                <w:szCs w:val="24"/>
              </w:rPr>
            </w:pP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Как определить лексическое значение слова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Сколько лексически значений имеет слово</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50</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lastRenderedPageBreak/>
              <w:t>51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lastRenderedPageBreak/>
              <w:t>Когда слово употребляется в переносном значении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52</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53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Р/р Сочинение-описание по картине И.Т.Хруцкого «Цветы и плоды»</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Анализ сочинения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 xml:space="preserve">Как пополняется словарный состав русского языка </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56</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57</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Способы образования слов</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Чередующиеся гласные и согласные в словах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59</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60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Р/р Сочинение-описание по фотографии В.Гиппенрейтера «Сухие стволы сосен»</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Анализ сочинения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Р/р Стили речи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Правописание чередующихся гласных в корнях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Буквы о – ё после шипящих в корнях слов</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Контрольный диктант с грамматическим заданием</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Анализ контрольного диктанта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67</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68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Р/р Разговорная и книжная речь</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 xml:space="preserve">Художественный и научно-деловой стиль </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Слова-омонимы</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Профессионализмы и диалектные слова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Устаревшие слова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Этикетные слова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Правописание приставок</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Буквы и – ы после ц</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Систематизация и обобщение знаний по теме "Лексика. Словообразование Правописание"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lastRenderedPageBreak/>
              <w:t>77</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Контрольная работа по теме "Лексика. Словообразование Правописание "</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Анализ контрольной работы по теме «Лексика. Словообразование Правописание»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Итоговый контрольный диктант за 1-ое полугодие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Анализ контрольного диктанта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p>
        </w:tc>
        <w:tc>
          <w:tcPr>
            <w:tcW w:w="6711" w:type="dxa"/>
          </w:tcPr>
          <w:p w:rsidR="00160D6B" w:rsidRPr="006A617B" w:rsidRDefault="00160D6B" w:rsidP="00160D6B">
            <w:pPr>
              <w:jc w:val="center"/>
              <w:rPr>
                <w:rFonts w:eastAsia="Times New Roman" w:cs="Times New Roman"/>
                <w:spacing w:val="-4"/>
                <w:sz w:val="24"/>
                <w:szCs w:val="24"/>
              </w:rPr>
            </w:pPr>
            <w:r w:rsidRPr="006A617B">
              <w:rPr>
                <w:rFonts w:eastAsia="Times New Roman" w:cs="Times New Roman"/>
                <w:spacing w:val="-4"/>
                <w:sz w:val="24"/>
                <w:szCs w:val="24"/>
              </w:rPr>
              <w:t>Синтаксис и пунктуация (вводный курс) (34 ч.)</w:t>
            </w:r>
          </w:p>
          <w:p w:rsidR="00160D6B" w:rsidRPr="006A617B" w:rsidRDefault="00160D6B" w:rsidP="00160D6B">
            <w:pPr>
              <w:ind w:firstLine="708"/>
              <w:rPr>
                <w:rFonts w:eastAsia="Times New Roman" w:cs="Times New Roman"/>
                <w:sz w:val="24"/>
                <w:szCs w:val="24"/>
              </w:rPr>
            </w:pPr>
          </w:p>
        </w:tc>
        <w:tc>
          <w:tcPr>
            <w:tcW w:w="1713" w:type="dxa"/>
          </w:tcPr>
          <w:p w:rsidR="00160D6B" w:rsidRPr="006A617B" w:rsidRDefault="00160D6B" w:rsidP="00160D6B">
            <w:pPr>
              <w:rPr>
                <w:rFonts w:eastAsia="Times New Roman" w:cs="Times New Roman"/>
                <w:sz w:val="24"/>
                <w:szCs w:val="24"/>
              </w:rPr>
            </w:pP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Что изучает синтаксис и пунктуация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Словосочетание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Разбор словосочетания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Предложение. Интонация предложения. Виды предложений по цели высказывания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85</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86</w:t>
            </w:r>
          </w:p>
        </w:tc>
        <w:tc>
          <w:tcPr>
            <w:tcW w:w="6711" w:type="dxa"/>
          </w:tcPr>
          <w:p w:rsidR="00160D6B" w:rsidRPr="006A617B" w:rsidRDefault="00160D6B" w:rsidP="00160D6B">
            <w:pPr>
              <w:rPr>
                <w:rFonts w:eastAsia="Times New Roman" w:cs="Times New Roman"/>
                <w:spacing w:val="-4"/>
                <w:sz w:val="24"/>
                <w:szCs w:val="24"/>
              </w:rPr>
            </w:pPr>
            <w:r w:rsidRPr="006A617B">
              <w:rPr>
                <w:rFonts w:eastAsia="Times New Roman" w:cs="Times New Roman"/>
                <w:spacing w:val="-4"/>
                <w:sz w:val="24"/>
                <w:szCs w:val="24"/>
              </w:rPr>
              <w:t>Р/р Что такое тип речи.</w:t>
            </w:r>
          </w:p>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Описание, повествование, рассуждение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87</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Восклицательное предложение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Главные члены предложения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89</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90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Тире между подлежащим и сказуемым</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Предложения распространенные и нераспространенные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92</w:t>
            </w:r>
          </w:p>
        </w:tc>
        <w:tc>
          <w:tcPr>
            <w:tcW w:w="6711" w:type="dxa"/>
          </w:tcPr>
          <w:p w:rsidR="00160D6B" w:rsidRPr="006A617B" w:rsidRDefault="00160D6B" w:rsidP="00160D6B">
            <w:pPr>
              <w:rPr>
                <w:rFonts w:eastAsia="Times New Roman" w:cs="Times New Roman"/>
                <w:spacing w:val="-4"/>
                <w:sz w:val="24"/>
                <w:szCs w:val="24"/>
              </w:rPr>
            </w:pPr>
            <w:r w:rsidRPr="006A617B">
              <w:rPr>
                <w:rFonts w:eastAsia="Times New Roman" w:cs="Times New Roman"/>
                <w:spacing w:val="-4"/>
                <w:sz w:val="24"/>
                <w:szCs w:val="24"/>
              </w:rPr>
              <w:t>Второстепенные члены предложения. Дополнение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Определение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 xml:space="preserve">Обстоятельство </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Контрольный диктант с грамматическим заданием</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Анализ контрольного диктанта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97</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98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Однородные члены предложения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Р</w:t>
            </w:r>
            <w:r w:rsidRPr="006A617B">
              <w:rPr>
                <w:rFonts w:eastAsia="Times New Roman" w:cs="Times New Roman"/>
                <w:spacing w:val="-4"/>
                <w:sz w:val="24"/>
                <w:szCs w:val="24"/>
                <w:lang w:val="en-US"/>
              </w:rPr>
              <w:t>/</w:t>
            </w:r>
            <w:r w:rsidRPr="006A617B">
              <w:rPr>
                <w:rFonts w:eastAsia="Times New Roman" w:cs="Times New Roman"/>
                <w:spacing w:val="-4"/>
                <w:sz w:val="24"/>
                <w:szCs w:val="24"/>
              </w:rPr>
              <w:t>р Оценка действительности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lastRenderedPageBreak/>
              <w:t>100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Обобщающее слово перед однородными членами. Двоеточие после обобщающего слова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101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Обращение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102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Синтаксический разбор простого предложения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103</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104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Р/р Сочинение-описание по картине К.Ф.Юона «Русская зима»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105</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106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Сложное предложение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107</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Прямая речь</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108</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109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Р/р Изложение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110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Диалог</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111</w:t>
            </w:r>
          </w:p>
        </w:tc>
        <w:tc>
          <w:tcPr>
            <w:tcW w:w="6711" w:type="dxa"/>
          </w:tcPr>
          <w:p w:rsidR="00160D6B" w:rsidRPr="006A617B" w:rsidRDefault="00160D6B" w:rsidP="00160D6B">
            <w:pPr>
              <w:jc w:val="center"/>
              <w:rPr>
                <w:rFonts w:eastAsia="Times New Roman" w:cs="Times New Roman"/>
                <w:sz w:val="24"/>
                <w:szCs w:val="24"/>
              </w:rPr>
            </w:pPr>
            <w:r w:rsidRPr="006A617B">
              <w:rPr>
                <w:rFonts w:eastAsia="Times New Roman" w:cs="Times New Roman"/>
                <w:spacing w:val="-4"/>
                <w:sz w:val="24"/>
                <w:szCs w:val="24"/>
              </w:rPr>
              <w:t>Р/р Строение текста типа рассуждения-доказательства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112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Повторение и обобщение изученного по теме "Синтаксис и пунктуация"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113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Контрольная работа по теме "Синтаксис и пунктуация"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114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Анализ контрольной работы по теме «Синтаксис и пунктуация»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p>
        </w:tc>
        <w:tc>
          <w:tcPr>
            <w:tcW w:w="6711" w:type="dxa"/>
          </w:tcPr>
          <w:p w:rsidR="00160D6B" w:rsidRPr="006A617B" w:rsidRDefault="00160D6B" w:rsidP="00160D6B">
            <w:pPr>
              <w:tabs>
                <w:tab w:val="left" w:pos="5929"/>
              </w:tabs>
              <w:ind w:firstLine="708"/>
              <w:rPr>
                <w:rFonts w:eastAsia="Times New Roman" w:cs="Times New Roman"/>
                <w:sz w:val="24"/>
                <w:szCs w:val="24"/>
              </w:rPr>
            </w:pPr>
            <w:r w:rsidRPr="006A617B">
              <w:rPr>
                <w:rFonts w:eastAsia="Times New Roman" w:cs="Times New Roman"/>
                <w:sz w:val="24"/>
                <w:szCs w:val="24"/>
              </w:rPr>
              <w:t>Морфология. Правописание (61 ч.)</w:t>
            </w:r>
          </w:p>
        </w:tc>
        <w:tc>
          <w:tcPr>
            <w:tcW w:w="1713" w:type="dxa"/>
          </w:tcPr>
          <w:p w:rsidR="00160D6B" w:rsidRPr="006A617B" w:rsidRDefault="00160D6B" w:rsidP="00160D6B">
            <w:pPr>
              <w:jc w:val="center"/>
              <w:rPr>
                <w:rFonts w:eastAsia="Times New Roman" w:cs="Times New Roman"/>
                <w:sz w:val="24"/>
                <w:szCs w:val="24"/>
              </w:rPr>
            </w:pP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115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Самостоятельные и служебные части речи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116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Что обозначает глагол</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117</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Слитное и раздельное написание не с глаголами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118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Как образуются глаголы</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119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Вид глагола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120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Корни с чередованием букв е-и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121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Неопределенная форма глагола (инфинитив)</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122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Правописание -тся и -ться в глаголах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123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Р/р Как связываются предложения в тексте «Данное» и «Новое» в предложениях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lastRenderedPageBreak/>
              <w:t>124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Наклонение глагола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125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Р/р Строение текста типа повествования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126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 xml:space="preserve">Как образуется сослагательное (условное) наклонение глагола </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127</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 xml:space="preserve">Как образуется повелительное наклонение глагола </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128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Времена глагола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129</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130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Спряжение глагола. Лицо и число</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131</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132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Правописание безударных личных окончаний глаголов</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133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Безличные глаголы. Переходные и непереходные глаголы</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134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Систематизация и обобщение знаний по теме «Глагол»</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135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Контрольная работа по теме «Глагол». Тест</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136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Анализ контрольной работы по теме «Глагол»</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137</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Что обозначает существительное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138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Как образуются имена существительные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139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Употребление суффиксов существительных -чин-, -щик -</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140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Употребление суффиксов существительных -ек-, -ик- (-чик-)</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141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Слитное и раздельное написание не с именами существительными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142</w:t>
            </w:r>
          </w:p>
        </w:tc>
        <w:tc>
          <w:tcPr>
            <w:tcW w:w="6711" w:type="dxa"/>
          </w:tcPr>
          <w:p w:rsidR="00160D6B" w:rsidRPr="006A617B" w:rsidRDefault="00160D6B" w:rsidP="00160D6B">
            <w:pPr>
              <w:jc w:val="both"/>
              <w:rPr>
                <w:rFonts w:eastAsia="Times New Roman" w:cs="Times New Roman"/>
                <w:sz w:val="24"/>
                <w:szCs w:val="24"/>
              </w:rPr>
            </w:pPr>
            <w:r w:rsidRPr="006A617B">
              <w:rPr>
                <w:rFonts w:eastAsia="Times New Roman" w:cs="Times New Roman"/>
                <w:spacing w:val="-4"/>
                <w:sz w:val="24"/>
                <w:szCs w:val="24"/>
              </w:rPr>
              <w:t>Имена существительные собственные и нарицательные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143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Имена существительные одушевленные и неодушевленные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144</w:t>
            </w:r>
          </w:p>
        </w:tc>
        <w:tc>
          <w:tcPr>
            <w:tcW w:w="6711" w:type="dxa"/>
          </w:tcPr>
          <w:p w:rsidR="00160D6B" w:rsidRPr="006A617B" w:rsidRDefault="00160D6B" w:rsidP="00160D6B">
            <w:pPr>
              <w:rPr>
                <w:rFonts w:eastAsia="Times New Roman" w:cs="Times New Roman"/>
                <w:spacing w:val="-4"/>
                <w:sz w:val="24"/>
                <w:szCs w:val="24"/>
              </w:rPr>
            </w:pPr>
            <w:r w:rsidRPr="006A617B">
              <w:rPr>
                <w:rFonts w:eastAsia="Times New Roman" w:cs="Times New Roman"/>
                <w:spacing w:val="-4"/>
                <w:sz w:val="24"/>
                <w:szCs w:val="24"/>
              </w:rPr>
              <w:t>Род имен существительных.</w:t>
            </w:r>
          </w:p>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Существительные общего рода. Род несклоняемых имен существительных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145</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146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Написание изложения, близкого к тексту</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147</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Анализ изложения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148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Р/р Соединение типов речи в тексте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lastRenderedPageBreak/>
              <w:t>149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Число имен существительных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150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Падеж и склонение имен существительных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151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Правописание безударных падежных окончаний имён существительных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152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Употребление имен существительных в речи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153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Систематизация и обобщение знаний по теме «Имя существительное»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154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Контрольная работа № 6 по теме «Имя существительное»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155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Анализ контрольной работы по теме «Имя существительное»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156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Что обозначает имя прилагательное. Прилагательные качественные, относительные и притяжательные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157</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Правописание окончаний имен прилагательных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158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Образование имен прилагательных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159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Прилагательные полные и краткие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160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Сравнительная и превосходная степень качественных имен прилагательных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161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Как образуется сравнительная степень прилагательного</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162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Как образуется превосходная степень прилагательного</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163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Систематизация и обобщение знаний по теме «Имя прилагательное»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163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Контрольная работа по теме «Имя прилагательное»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165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Анализ контрольной работы</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166</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167</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168</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169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Обобщение изученного материала за курс 5 класса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4</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170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Итоговый контрольный диктант за 2-е полугодие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171</w:t>
            </w:r>
          </w:p>
        </w:tc>
        <w:tc>
          <w:tcPr>
            <w:tcW w:w="6711" w:type="dxa"/>
          </w:tcPr>
          <w:p w:rsidR="00160D6B" w:rsidRPr="006A617B" w:rsidRDefault="00160D6B" w:rsidP="00160D6B">
            <w:pPr>
              <w:rPr>
                <w:rFonts w:eastAsia="Times New Roman" w:cs="Times New Roman"/>
                <w:spacing w:val="-4"/>
                <w:sz w:val="24"/>
                <w:szCs w:val="24"/>
              </w:rPr>
            </w:pPr>
            <w:r w:rsidRPr="006A617B">
              <w:rPr>
                <w:rFonts w:eastAsia="Times New Roman" w:cs="Times New Roman"/>
                <w:spacing w:val="-4"/>
                <w:sz w:val="24"/>
                <w:szCs w:val="24"/>
              </w:rPr>
              <w:t>Анализ контрольного диктанта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172-</w:t>
            </w:r>
            <w:r w:rsidRPr="006A617B">
              <w:rPr>
                <w:rFonts w:eastAsia="Times New Roman" w:cs="Times New Roman"/>
                <w:sz w:val="24"/>
                <w:szCs w:val="24"/>
              </w:rPr>
              <w:lastRenderedPageBreak/>
              <w:t>175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lastRenderedPageBreak/>
              <w:t>Систематизация и обобщение знаний</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4</w:t>
            </w:r>
          </w:p>
        </w:tc>
      </w:tr>
    </w:tbl>
    <w:p w:rsidR="00160D6B" w:rsidRPr="006A617B" w:rsidRDefault="00160D6B" w:rsidP="00160D6B">
      <w:pPr>
        <w:spacing w:after="0" w:line="240" w:lineRule="auto"/>
        <w:jc w:val="center"/>
        <w:rPr>
          <w:rFonts w:eastAsia="Times New Roman" w:cs="Times New Roman"/>
          <w:b/>
          <w:szCs w:val="28"/>
        </w:rPr>
      </w:pP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русскому языку </w:t>
      </w: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6 класс</w:t>
      </w:r>
    </w:p>
    <w:p w:rsidR="00160D6B" w:rsidRPr="006A617B" w:rsidRDefault="00160D6B" w:rsidP="00160D6B">
      <w:pPr>
        <w:spacing w:after="0" w:line="240" w:lineRule="auto"/>
        <w:jc w:val="center"/>
        <w:rPr>
          <w:rFonts w:eastAsia="Times New Roman" w:cs="Times New Roman"/>
          <w:b/>
          <w:szCs w:val="28"/>
        </w:rPr>
      </w:pPr>
    </w:p>
    <w:tbl>
      <w:tblPr>
        <w:tblStyle w:val="430"/>
        <w:tblW w:w="9606" w:type="dxa"/>
        <w:tblLook w:val="04A0" w:firstRow="1" w:lastRow="0" w:firstColumn="1" w:lastColumn="0" w:noHBand="0" w:noVBand="1"/>
      </w:tblPr>
      <w:tblGrid>
        <w:gridCol w:w="958"/>
        <w:gridCol w:w="6935"/>
        <w:gridCol w:w="1713"/>
      </w:tblGrid>
      <w:tr w:rsidR="00160D6B" w:rsidRPr="006A617B" w:rsidTr="00160D6B">
        <w:tc>
          <w:tcPr>
            <w:tcW w:w="958" w:type="dxa"/>
          </w:tcPr>
          <w:p w:rsidR="00160D6B" w:rsidRPr="006A617B" w:rsidRDefault="00160D6B" w:rsidP="00160D6B">
            <w:pPr>
              <w:widowControl w:val="0"/>
              <w:autoSpaceDE w:val="0"/>
              <w:autoSpaceDN w:val="0"/>
              <w:jc w:val="center"/>
              <w:rPr>
                <w:rFonts w:eastAsia="Times New Roman" w:cs="Times New Roman"/>
                <w:sz w:val="24"/>
                <w:szCs w:val="24"/>
                <w:lang w:bidi="ru-RU"/>
              </w:rPr>
            </w:pPr>
            <w:r w:rsidRPr="006A617B">
              <w:rPr>
                <w:rFonts w:eastAsia="Times New Roman"/>
                <w:b/>
                <w:bCs/>
                <w:color w:val="000000"/>
                <w:sz w:val="24"/>
                <w:szCs w:val="24"/>
              </w:rPr>
              <w:t>№ п/п</w:t>
            </w:r>
          </w:p>
        </w:tc>
        <w:tc>
          <w:tcPr>
            <w:tcW w:w="6935" w:type="dxa"/>
          </w:tcPr>
          <w:p w:rsidR="00160D6B" w:rsidRPr="006A617B" w:rsidRDefault="00160D6B" w:rsidP="00160D6B">
            <w:pPr>
              <w:widowControl w:val="0"/>
              <w:autoSpaceDE w:val="0"/>
              <w:autoSpaceDN w:val="0"/>
              <w:jc w:val="center"/>
              <w:rPr>
                <w:rFonts w:eastAsia="Times New Roman" w:cs="Times New Roman"/>
                <w:b/>
                <w:bCs/>
                <w:sz w:val="24"/>
                <w:szCs w:val="24"/>
                <w:lang w:bidi="ru-RU"/>
              </w:rPr>
            </w:pPr>
            <w:r w:rsidRPr="006A617B">
              <w:rPr>
                <w:rFonts w:eastAsia="Times New Roman"/>
                <w:b/>
                <w:bCs/>
                <w:color w:val="000000"/>
                <w:sz w:val="24"/>
                <w:szCs w:val="24"/>
              </w:rPr>
              <w:t>Тема урока</w:t>
            </w:r>
          </w:p>
        </w:tc>
        <w:tc>
          <w:tcPr>
            <w:tcW w:w="1713" w:type="dxa"/>
          </w:tcPr>
          <w:p w:rsidR="00160D6B" w:rsidRPr="006A617B" w:rsidRDefault="00160D6B" w:rsidP="00160D6B">
            <w:pPr>
              <w:ind w:right="41"/>
              <w:jc w:val="center"/>
              <w:rPr>
                <w:rFonts w:eastAsia="Times New Roman"/>
                <w:b/>
                <w:bCs/>
                <w:color w:val="000000"/>
                <w:sz w:val="24"/>
                <w:szCs w:val="24"/>
              </w:rPr>
            </w:pPr>
            <w:r w:rsidRPr="006A617B">
              <w:rPr>
                <w:rFonts w:eastAsia="Times New Roman"/>
                <w:b/>
                <w:bCs/>
                <w:color w:val="000000"/>
                <w:sz w:val="24"/>
                <w:szCs w:val="24"/>
              </w:rPr>
              <w:t>Кол-во</w:t>
            </w:r>
          </w:p>
          <w:p w:rsidR="00160D6B" w:rsidRPr="006A617B" w:rsidRDefault="00160D6B" w:rsidP="00160D6B">
            <w:pPr>
              <w:widowControl w:val="0"/>
              <w:autoSpaceDE w:val="0"/>
              <w:autoSpaceDN w:val="0"/>
              <w:jc w:val="center"/>
              <w:rPr>
                <w:rFonts w:eastAsia="Times New Roman" w:cs="Times New Roman"/>
                <w:b/>
                <w:bCs/>
                <w:sz w:val="24"/>
                <w:szCs w:val="24"/>
                <w:lang w:bidi="ru-RU"/>
              </w:rPr>
            </w:pPr>
            <w:r w:rsidRPr="006A617B">
              <w:rPr>
                <w:rFonts w:eastAsia="Times New Roman"/>
                <w:b/>
                <w:bCs/>
                <w:color w:val="000000"/>
                <w:sz w:val="24"/>
                <w:szCs w:val="24"/>
              </w:rPr>
              <w:t>часов</w:t>
            </w:r>
          </w:p>
        </w:tc>
      </w:tr>
      <w:tr w:rsidR="00160D6B" w:rsidRPr="006A617B" w:rsidTr="00160D6B">
        <w:tc>
          <w:tcPr>
            <w:tcW w:w="958" w:type="dxa"/>
          </w:tcPr>
          <w:p w:rsidR="00160D6B" w:rsidRPr="006A617B" w:rsidRDefault="00160D6B" w:rsidP="00160D6B">
            <w:pPr>
              <w:widowControl w:val="0"/>
              <w:autoSpaceDE w:val="0"/>
              <w:autoSpaceDN w:val="0"/>
              <w:rPr>
                <w:rFonts w:eastAsia="Times New Roman" w:cs="Times New Roman"/>
                <w:sz w:val="24"/>
                <w:szCs w:val="24"/>
                <w:lang w:bidi="ru-RU"/>
              </w:rPr>
            </w:pPr>
          </w:p>
        </w:tc>
        <w:tc>
          <w:tcPr>
            <w:tcW w:w="6935" w:type="dxa"/>
          </w:tcPr>
          <w:p w:rsidR="00160D6B" w:rsidRPr="006A617B" w:rsidRDefault="00160D6B" w:rsidP="00160D6B">
            <w:pPr>
              <w:widowControl w:val="0"/>
              <w:autoSpaceDE w:val="0"/>
              <w:autoSpaceDN w:val="0"/>
              <w:rPr>
                <w:rFonts w:eastAsia="Times New Roman" w:cs="Times New Roman"/>
                <w:sz w:val="24"/>
                <w:szCs w:val="24"/>
                <w:lang w:bidi="ru-RU"/>
              </w:rPr>
            </w:pPr>
            <w:r w:rsidRPr="006A617B">
              <w:rPr>
                <w:rFonts w:eastAsia="Times New Roman" w:cs="Times New Roman"/>
                <w:sz w:val="24"/>
                <w:szCs w:val="24"/>
                <w:lang w:bidi="ru-RU"/>
              </w:rPr>
              <w:t>Речь. Язык. Правописание. Культура речи</w:t>
            </w:r>
          </w:p>
        </w:tc>
        <w:tc>
          <w:tcPr>
            <w:tcW w:w="1713" w:type="dxa"/>
          </w:tcPr>
          <w:p w:rsidR="00160D6B" w:rsidRPr="006A617B" w:rsidRDefault="00160D6B" w:rsidP="00160D6B">
            <w:pPr>
              <w:widowControl w:val="0"/>
              <w:autoSpaceDE w:val="0"/>
              <w:autoSpaceDN w:val="0"/>
              <w:jc w:val="center"/>
              <w:rPr>
                <w:rFonts w:eastAsia="Times New Roman" w:cs="Times New Roman"/>
                <w:sz w:val="24"/>
                <w:szCs w:val="24"/>
                <w:lang w:bidi="ru-RU"/>
              </w:rPr>
            </w:pPr>
            <w:r w:rsidRPr="006A617B">
              <w:rPr>
                <w:rFonts w:eastAsia="Times New Roman" w:cs="Times New Roman"/>
                <w:sz w:val="24"/>
                <w:szCs w:val="24"/>
                <w:lang w:bidi="ru-RU"/>
              </w:rPr>
              <w:t>5</w:t>
            </w:r>
          </w:p>
        </w:tc>
      </w:tr>
      <w:tr w:rsidR="00160D6B" w:rsidRPr="006A617B" w:rsidTr="00160D6B">
        <w:tc>
          <w:tcPr>
            <w:tcW w:w="958" w:type="dxa"/>
          </w:tcPr>
          <w:p w:rsidR="00160D6B" w:rsidRPr="006A617B" w:rsidRDefault="00160D6B" w:rsidP="00160D6B">
            <w:pPr>
              <w:widowControl w:val="0"/>
              <w:numPr>
                <w:ilvl w:val="0"/>
                <w:numId w:val="145"/>
              </w:numPr>
              <w:autoSpaceDE w:val="0"/>
              <w:autoSpaceDN w:val="0"/>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widowControl w:val="0"/>
              <w:autoSpaceDE w:val="0"/>
              <w:autoSpaceDN w:val="0"/>
              <w:rPr>
                <w:rFonts w:eastAsia="Times New Roman" w:cs="Times New Roman"/>
                <w:sz w:val="24"/>
                <w:szCs w:val="24"/>
                <w:lang w:bidi="ru-RU"/>
              </w:rPr>
            </w:pPr>
            <w:r w:rsidRPr="006A617B">
              <w:rPr>
                <w:rFonts w:eastAsia="Times New Roman" w:cs="Times New Roman"/>
                <w:sz w:val="24"/>
                <w:szCs w:val="24"/>
                <w:lang w:bidi="ru-RU"/>
              </w:rPr>
              <w:t xml:space="preserve">Слово – основная единица языка </w:t>
            </w:r>
          </w:p>
        </w:tc>
        <w:tc>
          <w:tcPr>
            <w:tcW w:w="1713" w:type="dxa"/>
          </w:tcPr>
          <w:p w:rsidR="00160D6B" w:rsidRPr="006A617B" w:rsidRDefault="00160D6B" w:rsidP="00160D6B">
            <w:pPr>
              <w:widowControl w:val="0"/>
              <w:autoSpaceDE w:val="0"/>
              <w:autoSpaceDN w:val="0"/>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widowControl w:val="0"/>
              <w:numPr>
                <w:ilvl w:val="0"/>
                <w:numId w:val="145"/>
              </w:numPr>
              <w:autoSpaceDE w:val="0"/>
              <w:autoSpaceDN w:val="0"/>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widowControl w:val="0"/>
              <w:autoSpaceDE w:val="0"/>
              <w:autoSpaceDN w:val="0"/>
              <w:rPr>
                <w:rFonts w:eastAsia="Times New Roman" w:cs="Times New Roman"/>
                <w:sz w:val="24"/>
                <w:szCs w:val="24"/>
                <w:lang w:bidi="ru-RU"/>
              </w:rPr>
            </w:pPr>
            <w:r w:rsidRPr="006A617B">
              <w:rPr>
                <w:rFonts w:eastAsia="Times New Roman" w:cs="Times New Roman"/>
                <w:sz w:val="24"/>
                <w:szCs w:val="24"/>
                <w:lang w:bidi="ru-RU"/>
              </w:rPr>
              <w:t>Что мы знаем о речи, её стилях и типах</w:t>
            </w:r>
          </w:p>
        </w:tc>
        <w:tc>
          <w:tcPr>
            <w:tcW w:w="1713" w:type="dxa"/>
          </w:tcPr>
          <w:p w:rsidR="00160D6B" w:rsidRPr="006A617B" w:rsidRDefault="00160D6B" w:rsidP="00160D6B">
            <w:pPr>
              <w:widowControl w:val="0"/>
              <w:autoSpaceDE w:val="0"/>
              <w:autoSpaceDN w:val="0"/>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widowControl w:val="0"/>
              <w:numPr>
                <w:ilvl w:val="0"/>
                <w:numId w:val="145"/>
              </w:numPr>
              <w:autoSpaceDE w:val="0"/>
              <w:autoSpaceDN w:val="0"/>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widowControl w:val="0"/>
              <w:autoSpaceDE w:val="0"/>
              <w:autoSpaceDN w:val="0"/>
              <w:rPr>
                <w:rFonts w:eastAsia="Times New Roman" w:cs="Times New Roman"/>
                <w:sz w:val="24"/>
                <w:szCs w:val="24"/>
                <w:lang w:bidi="ru-RU"/>
              </w:rPr>
            </w:pPr>
            <w:r w:rsidRPr="006A617B">
              <w:rPr>
                <w:rFonts w:eastAsia="Times New Roman" w:cs="Times New Roman"/>
                <w:sz w:val="24"/>
                <w:szCs w:val="24"/>
                <w:lang w:bidi="ru-RU"/>
              </w:rPr>
              <w:t xml:space="preserve">Понятие о литературном языке </w:t>
            </w:r>
          </w:p>
        </w:tc>
        <w:tc>
          <w:tcPr>
            <w:tcW w:w="1713" w:type="dxa"/>
          </w:tcPr>
          <w:p w:rsidR="00160D6B" w:rsidRPr="006A617B" w:rsidRDefault="00160D6B" w:rsidP="00160D6B">
            <w:pPr>
              <w:widowControl w:val="0"/>
              <w:autoSpaceDE w:val="0"/>
              <w:autoSpaceDN w:val="0"/>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142"/>
        </w:trPr>
        <w:tc>
          <w:tcPr>
            <w:tcW w:w="958" w:type="dxa"/>
          </w:tcPr>
          <w:p w:rsidR="00160D6B" w:rsidRPr="006A617B" w:rsidRDefault="00160D6B" w:rsidP="00160D6B">
            <w:pPr>
              <w:widowControl w:val="0"/>
              <w:numPr>
                <w:ilvl w:val="0"/>
                <w:numId w:val="145"/>
              </w:numPr>
              <w:autoSpaceDE w:val="0"/>
              <w:autoSpaceDN w:val="0"/>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widowControl w:val="0"/>
              <w:autoSpaceDE w:val="0"/>
              <w:autoSpaceDN w:val="0"/>
              <w:rPr>
                <w:rFonts w:eastAsia="Times New Roman" w:cs="Times New Roman"/>
                <w:sz w:val="24"/>
                <w:szCs w:val="24"/>
                <w:lang w:bidi="ru-RU"/>
              </w:rPr>
            </w:pPr>
            <w:r w:rsidRPr="006A617B">
              <w:rPr>
                <w:rFonts w:eastAsia="Times New Roman" w:cs="Times New Roman"/>
                <w:i/>
                <w:sz w:val="24"/>
                <w:szCs w:val="24"/>
                <w:lang w:bidi="ru-RU"/>
              </w:rPr>
              <w:t>Сочинение по репродукции С.Ю.Жуковского «Осень.Веранда</w:t>
            </w:r>
            <w:r w:rsidRPr="006A617B">
              <w:rPr>
                <w:rFonts w:eastAsia="Times New Roman" w:cs="Times New Roman"/>
                <w:sz w:val="24"/>
                <w:szCs w:val="24"/>
                <w:lang w:bidi="ru-RU"/>
              </w:rPr>
              <w:t>»</w:t>
            </w:r>
          </w:p>
        </w:tc>
        <w:tc>
          <w:tcPr>
            <w:tcW w:w="1713" w:type="dxa"/>
          </w:tcPr>
          <w:p w:rsidR="00160D6B" w:rsidRPr="006A617B" w:rsidRDefault="00160D6B" w:rsidP="00160D6B">
            <w:pPr>
              <w:widowControl w:val="0"/>
              <w:autoSpaceDE w:val="0"/>
              <w:autoSpaceDN w:val="0"/>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widowControl w:val="0"/>
              <w:numPr>
                <w:ilvl w:val="0"/>
                <w:numId w:val="145"/>
              </w:numPr>
              <w:autoSpaceDE w:val="0"/>
              <w:autoSpaceDN w:val="0"/>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widowControl w:val="0"/>
              <w:autoSpaceDE w:val="0"/>
              <w:autoSpaceDN w:val="0"/>
              <w:rPr>
                <w:rFonts w:eastAsia="Times New Roman" w:cs="Times New Roman"/>
                <w:sz w:val="24"/>
                <w:szCs w:val="24"/>
                <w:lang w:bidi="ru-RU"/>
              </w:rPr>
            </w:pPr>
            <w:r w:rsidRPr="006A617B">
              <w:rPr>
                <w:rFonts w:eastAsia="Times New Roman" w:cs="Times New Roman"/>
                <w:sz w:val="24"/>
                <w:szCs w:val="24"/>
                <w:lang w:bidi="ru-RU"/>
              </w:rPr>
              <w:t xml:space="preserve"> Подготовка к сочинению по картине К.С.Петрова – Водкина «Утренний натюрморт» Анализ ошибок, допущенных в сочинении</w:t>
            </w:r>
          </w:p>
        </w:tc>
        <w:tc>
          <w:tcPr>
            <w:tcW w:w="1713" w:type="dxa"/>
          </w:tcPr>
          <w:p w:rsidR="00160D6B" w:rsidRPr="006A617B" w:rsidRDefault="00160D6B" w:rsidP="00160D6B">
            <w:pPr>
              <w:widowControl w:val="0"/>
              <w:autoSpaceDE w:val="0"/>
              <w:autoSpaceDN w:val="0"/>
              <w:jc w:val="center"/>
              <w:rPr>
                <w:rFonts w:eastAsia="Times New Roman" w:cs="Times New Roman"/>
                <w:sz w:val="24"/>
                <w:szCs w:val="24"/>
                <w:lang w:bidi="ru-RU"/>
              </w:rPr>
            </w:pPr>
            <w:r w:rsidRPr="006A617B">
              <w:rPr>
                <w:rFonts w:eastAsia="Times New Roman" w:cs="Times New Roman"/>
                <w:sz w:val="24"/>
                <w:szCs w:val="24"/>
                <w:lang w:bidi="ru-RU"/>
              </w:rPr>
              <w:t>1</w:t>
            </w:r>
          </w:p>
          <w:p w:rsidR="00160D6B" w:rsidRPr="006A617B" w:rsidRDefault="00160D6B" w:rsidP="00160D6B">
            <w:pPr>
              <w:widowControl w:val="0"/>
              <w:autoSpaceDE w:val="0"/>
              <w:autoSpaceDN w:val="0"/>
              <w:jc w:val="center"/>
              <w:rPr>
                <w:rFonts w:eastAsia="Times New Roman" w:cs="Times New Roman"/>
                <w:sz w:val="24"/>
                <w:szCs w:val="24"/>
                <w:lang w:bidi="ru-RU"/>
              </w:rPr>
            </w:pPr>
          </w:p>
        </w:tc>
      </w:tr>
      <w:tr w:rsidR="00160D6B" w:rsidRPr="006A617B" w:rsidTr="00160D6B">
        <w:tc>
          <w:tcPr>
            <w:tcW w:w="958" w:type="dxa"/>
          </w:tcPr>
          <w:p w:rsidR="00160D6B" w:rsidRPr="006A617B" w:rsidRDefault="00160D6B" w:rsidP="00160D6B">
            <w:pPr>
              <w:widowControl w:val="0"/>
              <w:autoSpaceDE w:val="0"/>
              <w:autoSpaceDN w:val="0"/>
              <w:ind w:left="720"/>
              <w:contextualSpacing/>
              <w:rPr>
                <w:rFonts w:eastAsia="Times New Roman" w:cs="Times New Roman"/>
                <w:sz w:val="24"/>
                <w:szCs w:val="24"/>
                <w:lang w:bidi="ru-RU"/>
              </w:rPr>
            </w:pPr>
          </w:p>
        </w:tc>
        <w:tc>
          <w:tcPr>
            <w:tcW w:w="6935" w:type="dxa"/>
          </w:tcPr>
          <w:p w:rsidR="00160D6B" w:rsidRPr="006A617B" w:rsidRDefault="00160D6B" w:rsidP="00160D6B">
            <w:pPr>
              <w:widowControl w:val="0"/>
              <w:autoSpaceDE w:val="0"/>
              <w:autoSpaceDN w:val="0"/>
              <w:rPr>
                <w:rFonts w:eastAsia="Times New Roman" w:cs="Times New Roman"/>
                <w:sz w:val="24"/>
                <w:szCs w:val="24"/>
                <w:lang w:bidi="ru-RU"/>
              </w:rPr>
            </w:pPr>
            <w:r w:rsidRPr="006A617B">
              <w:rPr>
                <w:rFonts w:eastAsia="Times New Roman" w:cs="Times New Roman"/>
                <w:sz w:val="24"/>
                <w:szCs w:val="24"/>
                <w:lang w:bidi="ru-RU"/>
              </w:rPr>
              <w:t xml:space="preserve">Правописание </w:t>
            </w:r>
          </w:p>
        </w:tc>
        <w:tc>
          <w:tcPr>
            <w:tcW w:w="1713" w:type="dxa"/>
          </w:tcPr>
          <w:p w:rsidR="00160D6B" w:rsidRPr="006A617B" w:rsidRDefault="00160D6B" w:rsidP="00160D6B">
            <w:pPr>
              <w:widowControl w:val="0"/>
              <w:autoSpaceDE w:val="0"/>
              <w:autoSpaceDN w:val="0"/>
              <w:jc w:val="center"/>
              <w:rPr>
                <w:rFonts w:eastAsia="Times New Roman" w:cs="Times New Roman"/>
                <w:sz w:val="24"/>
                <w:szCs w:val="24"/>
                <w:lang w:bidi="ru-RU"/>
              </w:rPr>
            </w:pPr>
            <w:r w:rsidRPr="006A617B">
              <w:rPr>
                <w:rFonts w:eastAsia="Times New Roman" w:cs="Times New Roman"/>
                <w:sz w:val="24"/>
                <w:szCs w:val="24"/>
                <w:lang w:bidi="ru-RU"/>
              </w:rPr>
              <w:t>20</w:t>
            </w:r>
          </w:p>
        </w:tc>
      </w:tr>
      <w:tr w:rsidR="00160D6B" w:rsidRPr="006A617B" w:rsidTr="00160D6B">
        <w:tc>
          <w:tcPr>
            <w:tcW w:w="958" w:type="dxa"/>
          </w:tcPr>
          <w:p w:rsidR="00160D6B" w:rsidRPr="006A617B" w:rsidRDefault="00160D6B" w:rsidP="00160D6B">
            <w:pPr>
              <w:widowControl w:val="0"/>
              <w:numPr>
                <w:ilvl w:val="0"/>
                <w:numId w:val="145"/>
              </w:numPr>
              <w:autoSpaceDE w:val="0"/>
              <w:autoSpaceDN w:val="0"/>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widowControl w:val="0"/>
              <w:autoSpaceDE w:val="0"/>
              <w:autoSpaceDN w:val="0"/>
              <w:rPr>
                <w:rFonts w:eastAsia="Times New Roman" w:cs="Times New Roman"/>
                <w:sz w:val="24"/>
                <w:szCs w:val="24"/>
                <w:lang w:bidi="ru-RU"/>
              </w:rPr>
            </w:pPr>
            <w:r w:rsidRPr="006A617B">
              <w:rPr>
                <w:rFonts w:eastAsia="Times New Roman" w:cs="Times New Roman"/>
                <w:sz w:val="24"/>
                <w:szCs w:val="24"/>
                <w:lang w:bidi="ru-RU"/>
              </w:rPr>
              <w:t>Орфография</w:t>
            </w:r>
          </w:p>
        </w:tc>
        <w:tc>
          <w:tcPr>
            <w:tcW w:w="1713" w:type="dxa"/>
          </w:tcPr>
          <w:p w:rsidR="00160D6B" w:rsidRPr="006A617B" w:rsidRDefault="00160D6B" w:rsidP="00160D6B">
            <w:pPr>
              <w:widowControl w:val="0"/>
              <w:autoSpaceDE w:val="0"/>
              <w:autoSpaceDN w:val="0"/>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widowControl w:val="0"/>
              <w:numPr>
                <w:ilvl w:val="0"/>
                <w:numId w:val="145"/>
              </w:numPr>
              <w:autoSpaceDE w:val="0"/>
              <w:autoSpaceDN w:val="0"/>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widowControl w:val="0"/>
              <w:autoSpaceDE w:val="0"/>
              <w:autoSpaceDN w:val="0"/>
              <w:rPr>
                <w:rFonts w:eastAsia="Times New Roman" w:cs="Times New Roman"/>
                <w:sz w:val="24"/>
                <w:szCs w:val="24"/>
                <w:lang w:bidi="ru-RU"/>
              </w:rPr>
            </w:pPr>
            <w:r w:rsidRPr="006A617B">
              <w:rPr>
                <w:rFonts w:eastAsia="Times New Roman" w:cs="Times New Roman"/>
                <w:sz w:val="24"/>
                <w:szCs w:val="24"/>
                <w:lang w:bidi="ru-RU"/>
              </w:rPr>
              <w:t>Пунктуация</w:t>
            </w:r>
          </w:p>
        </w:tc>
        <w:tc>
          <w:tcPr>
            <w:tcW w:w="1713" w:type="dxa"/>
          </w:tcPr>
          <w:p w:rsidR="00160D6B" w:rsidRPr="006A617B" w:rsidRDefault="00160D6B" w:rsidP="00160D6B">
            <w:pPr>
              <w:widowControl w:val="0"/>
              <w:autoSpaceDE w:val="0"/>
              <w:autoSpaceDN w:val="0"/>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Употребление прописных букв</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Буквы Ъ и Ь</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Орфограммы корня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Безударная гласные в корне. Чередующиеся гласные в корне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Согласные в корне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Контрольный диктант с грамматическим заданием</w:t>
            </w:r>
          </w:p>
          <w:p w:rsidR="00160D6B" w:rsidRPr="006A617B" w:rsidRDefault="00160D6B" w:rsidP="00160D6B">
            <w:pPr>
              <w:rPr>
                <w:rFonts w:eastAsia="Times New Roman" w:cs="Times New Roman"/>
                <w:sz w:val="24"/>
                <w:szCs w:val="24"/>
                <w:lang w:bidi="ru-RU"/>
              </w:rPr>
            </w:pPr>
            <w:r w:rsidRPr="006A617B">
              <w:rPr>
                <w:rFonts w:eastAsia="Times New Roman" w:cs="Times New Roman"/>
                <w:i/>
                <w:sz w:val="24"/>
                <w:szCs w:val="24"/>
                <w:lang w:bidi="ru-RU"/>
              </w:rPr>
              <w:t xml:space="preserve"> (Входная диагностика</w:t>
            </w:r>
            <w:r w:rsidRPr="006A617B">
              <w:rPr>
                <w:rFonts w:eastAsia="Times New Roman" w:cs="Times New Roman"/>
                <w:sz w:val="24"/>
                <w:szCs w:val="24"/>
                <w:lang w:bidi="ru-RU"/>
              </w:rPr>
              <w:t>)</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Анализ</w:t>
            </w:r>
            <w:r w:rsidRPr="006A617B">
              <w:rPr>
                <w:rFonts w:eastAsia="Times New Roman" w:cs="Times New Roman"/>
                <w:spacing w:val="-1"/>
                <w:sz w:val="24"/>
                <w:szCs w:val="24"/>
                <w:lang w:bidi="ru-RU"/>
              </w:rPr>
              <w:t xml:space="preserve"> контрольного </w:t>
            </w:r>
            <w:r w:rsidRPr="006A617B">
              <w:rPr>
                <w:rFonts w:eastAsia="Times New Roman" w:cs="Times New Roman"/>
                <w:sz w:val="24"/>
                <w:szCs w:val="24"/>
                <w:lang w:bidi="ru-RU"/>
              </w:rPr>
              <w:t>диктанта и работа</w:t>
            </w:r>
            <w:r w:rsidRPr="006A617B">
              <w:rPr>
                <w:rFonts w:eastAsia="Times New Roman" w:cs="Times New Roman"/>
                <w:spacing w:val="-1"/>
                <w:sz w:val="24"/>
                <w:szCs w:val="24"/>
                <w:lang w:bidi="ru-RU"/>
              </w:rPr>
              <w:t xml:space="preserve"> </w:t>
            </w:r>
            <w:r w:rsidRPr="006A617B">
              <w:rPr>
                <w:rFonts w:eastAsia="Times New Roman" w:cs="Times New Roman"/>
                <w:sz w:val="24"/>
                <w:szCs w:val="24"/>
                <w:lang w:bidi="ru-RU"/>
              </w:rPr>
              <w:t>над ошибками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Написание О- Ё после шипящих окончаний глаголов</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Слитное и раздельное написание НЕ с глаголами, существительными и прилагательными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Написание НЕ- с разными частями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Самостоятельная работа по теме «НЕ с разными частями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Правописание окончаний</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Правописание окончаний существительных и прилагательных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Контрольная работа по теме «НЕ со словами разных частей речи». Работа над ошибками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Что мы знаем о тексте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Как писать сочинение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 Сочинение о природе «Лес осенью»</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Анализ сочинения. Редактирование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ind w:left="360"/>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Морфология. Речь </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3</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Части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Члены предложения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Морфологические признаки имени существительного </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ind w:left="360"/>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Имя существительное </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10</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Словообразование имен существительных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Правописание имён существительных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Написание сложных имён существительных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Употребление имён существительных в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Сравнение и метафора в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Подготовка к сочинению-описанию по картине</w:t>
            </w:r>
          </w:p>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В. Васнецова «Витязь на распутье»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Сочинение-описание по картине В. Васнецова «Витязь на распутье»</w:t>
            </w:r>
          </w:p>
        </w:tc>
        <w:tc>
          <w:tcPr>
            <w:tcW w:w="1713" w:type="dxa"/>
          </w:tcPr>
          <w:p w:rsidR="00160D6B" w:rsidRPr="006A617B" w:rsidRDefault="00160D6B" w:rsidP="00160D6B">
            <w:pPr>
              <w:jc w:val="center"/>
              <w:rPr>
                <w:rFonts w:eastAsia="Times New Roman" w:cs="Times New Roman"/>
                <w:i/>
                <w:sz w:val="24"/>
                <w:szCs w:val="24"/>
                <w:lang w:bidi="ru-RU"/>
              </w:rPr>
            </w:pPr>
            <w:r w:rsidRPr="006A617B">
              <w:rPr>
                <w:rFonts w:eastAsia="Times New Roman" w:cs="Times New Roman"/>
                <w:i/>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Анализ творческих работ</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Произношение имён существительных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499"/>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Контрольный диктант по теме «Существительное».</w:t>
            </w:r>
          </w:p>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Анализ диктанта и работа над ошибками </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p w:rsidR="00160D6B" w:rsidRPr="006A617B" w:rsidRDefault="00160D6B" w:rsidP="00160D6B">
            <w:pPr>
              <w:jc w:val="center"/>
              <w:rPr>
                <w:rFonts w:eastAsia="Times New Roman" w:cs="Times New Roman"/>
                <w:sz w:val="24"/>
                <w:szCs w:val="24"/>
                <w:lang w:bidi="ru-RU"/>
              </w:rPr>
            </w:pP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Стили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5</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Характеристика научного стиля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Определение научного стиля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Рассуждение-объяснение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Характеристика делового стиля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jc w:val="both"/>
              <w:rPr>
                <w:rFonts w:eastAsia="Times New Roman" w:cs="Times New Roman"/>
                <w:sz w:val="24"/>
                <w:szCs w:val="24"/>
                <w:lang w:bidi="ru-RU"/>
              </w:rPr>
            </w:pPr>
            <w:r w:rsidRPr="006A617B">
              <w:rPr>
                <w:rFonts w:eastAsia="Times New Roman" w:cs="Times New Roman"/>
                <w:sz w:val="24"/>
                <w:szCs w:val="24"/>
                <w:lang w:bidi="ru-RU"/>
              </w:rPr>
              <w:t xml:space="preserve">Работа над упражнением 198 </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ind w:left="360"/>
              <w:rPr>
                <w:rFonts w:eastAsia="Times New Roman" w:cs="Times New Roman"/>
                <w:sz w:val="24"/>
                <w:szCs w:val="24"/>
                <w:lang w:bidi="ru-RU"/>
              </w:rPr>
            </w:pPr>
          </w:p>
        </w:tc>
        <w:tc>
          <w:tcPr>
            <w:tcW w:w="6935" w:type="dxa"/>
          </w:tcPr>
          <w:p w:rsidR="00160D6B" w:rsidRPr="006A617B" w:rsidRDefault="00160D6B" w:rsidP="00160D6B">
            <w:pPr>
              <w:jc w:val="both"/>
              <w:rPr>
                <w:rFonts w:eastAsia="Times New Roman" w:cs="Times New Roman"/>
                <w:sz w:val="24"/>
                <w:szCs w:val="24"/>
                <w:lang w:bidi="ru-RU"/>
              </w:rPr>
            </w:pPr>
            <w:r w:rsidRPr="006A617B">
              <w:rPr>
                <w:rFonts w:eastAsia="Times New Roman" w:cs="Times New Roman"/>
                <w:sz w:val="24"/>
                <w:szCs w:val="24"/>
                <w:lang w:bidi="ru-RU"/>
              </w:rPr>
              <w:t xml:space="preserve">Имя прилагательное </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17</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Морфологические признаки имени прилагательного</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Словообразование имен прилагательных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Правописание сложных имён прилагательных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Буквы Н-НН в именах прилагательных, образованных от имён существительных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Контрольная работа по теме «Сложные прилагательные. Н-НН в именах прилагательных».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Употребление имён прилагательных в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Составление текста по репродукции И. Крамского «Портрет сказителя былин»</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Сочинение по картине «Портрет сказителя былин»</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Прилагательные в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Подготовка к сочинению по репродукции А.Пластова «Сенокос»</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Сочинение по репродукции А. Пластова «Сенокос»</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Произношение имён прилагательных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573"/>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Контрольный диктант по имени прилагательному с</w:t>
            </w:r>
          </w:p>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грамматическим заданием</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1"/>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Способы связи предложений в тексте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0"/>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Употребление параллельной связи с повтором</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1"/>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Как исправить текст с неудачным повтором</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0"/>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Сжатое изложение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3"/>
        </w:trPr>
        <w:tc>
          <w:tcPr>
            <w:tcW w:w="958" w:type="dxa"/>
          </w:tcPr>
          <w:p w:rsidR="00160D6B" w:rsidRPr="006A617B" w:rsidRDefault="00160D6B" w:rsidP="00160D6B">
            <w:pPr>
              <w:ind w:left="360"/>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Глагол</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15</w:t>
            </w:r>
          </w:p>
        </w:tc>
      </w:tr>
      <w:tr w:rsidR="00160D6B" w:rsidRPr="006A617B" w:rsidTr="00160D6B">
        <w:trPr>
          <w:trHeight w:val="253"/>
        </w:trPr>
        <w:tc>
          <w:tcPr>
            <w:tcW w:w="958" w:type="dxa"/>
          </w:tcPr>
          <w:p w:rsidR="00160D6B" w:rsidRPr="006A617B" w:rsidRDefault="00160D6B" w:rsidP="00160D6B">
            <w:pPr>
              <w:numPr>
                <w:ilvl w:val="0"/>
                <w:numId w:val="145"/>
              </w:numPr>
              <w:spacing w:after="0" w:line="240" w:lineRule="auto"/>
              <w:contextualSpacing/>
              <w:jc w:val="right"/>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Морфологические признаки глагола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3"/>
        </w:trPr>
        <w:tc>
          <w:tcPr>
            <w:tcW w:w="958" w:type="dxa"/>
          </w:tcPr>
          <w:p w:rsidR="00160D6B" w:rsidRPr="006A617B" w:rsidRDefault="00160D6B" w:rsidP="00160D6B">
            <w:pPr>
              <w:numPr>
                <w:ilvl w:val="0"/>
                <w:numId w:val="145"/>
              </w:numPr>
              <w:spacing w:after="0" w:line="240" w:lineRule="auto"/>
              <w:contextualSpacing/>
              <w:jc w:val="right"/>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Закрепление по теме «Морфологические признаки глагола»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2"/>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Словообразование глаголов</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3"/>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Написание приставок ПРЕ-</w:t>
            </w:r>
            <w:r w:rsidRPr="006A617B">
              <w:rPr>
                <w:rFonts w:eastAsia="Times New Roman" w:cs="Times New Roman"/>
                <w:spacing w:val="-5"/>
                <w:sz w:val="24"/>
                <w:szCs w:val="24"/>
                <w:lang w:bidi="ru-RU"/>
              </w:rPr>
              <w:t xml:space="preserve"> </w:t>
            </w:r>
            <w:r w:rsidRPr="006A617B">
              <w:rPr>
                <w:rFonts w:eastAsia="Times New Roman" w:cs="Times New Roman"/>
                <w:sz w:val="24"/>
                <w:szCs w:val="24"/>
                <w:lang w:bidi="ru-RU"/>
              </w:rPr>
              <w:t>ПРИ-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3"/>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Трудные случаи написания ПРЕ- ПРИ-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1"/>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Буквы Ы-И в корне слов после приставок</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3"/>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Контрольная работа по теме «Правописание приставок»</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3"/>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Употребление глаголов в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5"/>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Глагол и речь</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right"/>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Контрольный диктант за 2 четверть</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right"/>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Произношение глаголов</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right"/>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Обобщение и </w:t>
            </w:r>
            <w:r w:rsidRPr="006A617B">
              <w:rPr>
                <w:rFonts w:eastAsia="Times New Roman" w:cs="Times New Roman"/>
                <w:spacing w:val="-1"/>
                <w:sz w:val="24"/>
                <w:szCs w:val="24"/>
                <w:lang w:bidi="ru-RU"/>
              </w:rPr>
              <w:t>систематизаци</w:t>
            </w:r>
            <w:r w:rsidRPr="006A617B">
              <w:rPr>
                <w:rFonts w:eastAsia="Times New Roman" w:cs="Times New Roman"/>
                <w:sz w:val="24"/>
                <w:szCs w:val="24"/>
                <w:lang w:bidi="ru-RU"/>
              </w:rPr>
              <w:t>я по</w:t>
            </w:r>
            <w:r w:rsidRPr="006A617B">
              <w:rPr>
                <w:rFonts w:eastAsia="Times New Roman" w:cs="Times New Roman"/>
                <w:spacing w:val="-2"/>
                <w:sz w:val="24"/>
                <w:szCs w:val="24"/>
                <w:lang w:bidi="ru-RU"/>
              </w:rPr>
              <w:t xml:space="preserve"> </w:t>
            </w:r>
            <w:r w:rsidRPr="006A617B">
              <w:rPr>
                <w:rFonts w:eastAsia="Times New Roman" w:cs="Times New Roman"/>
                <w:sz w:val="24"/>
                <w:szCs w:val="24"/>
                <w:lang w:bidi="ru-RU"/>
              </w:rPr>
              <w:t>теме «Глагол»</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right"/>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Контрольная работа по темам: «Имя существительное, прилагательное, глагол»</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Анализ контрольной работы и работа над ошибками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 xml:space="preserve">Тотальный диктант, посвящённый году экологии </w:t>
            </w:r>
          </w:p>
        </w:tc>
        <w:tc>
          <w:tcPr>
            <w:tcW w:w="1713" w:type="dxa"/>
          </w:tcPr>
          <w:p w:rsidR="00160D6B" w:rsidRPr="006A617B" w:rsidRDefault="00160D6B" w:rsidP="00160D6B">
            <w:pPr>
              <w:jc w:val="center"/>
              <w:rPr>
                <w:rFonts w:eastAsia="Times New Roman" w:cs="Times New Roman"/>
                <w:i/>
                <w:sz w:val="24"/>
                <w:szCs w:val="24"/>
                <w:lang w:bidi="ru-RU"/>
              </w:rPr>
            </w:pPr>
            <w:r w:rsidRPr="006A617B">
              <w:rPr>
                <w:rFonts w:eastAsia="Times New Roman" w:cs="Times New Roman"/>
                <w:i/>
                <w:sz w:val="24"/>
                <w:szCs w:val="24"/>
                <w:lang w:bidi="ru-RU"/>
              </w:rPr>
              <w:t>1</w:t>
            </w:r>
          </w:p>
        </w:tc>
      </w:tr>
      <w:tr w:rsidR="00160D6B" w:rsidRPr="006A617B" w:rsidTr="00160D6B">
        <w:tc>
          <w:tcPr>
            <w:tcW w:w="958" w:type="dxa"/>
          </w:tcPr>
          <w:p w:rsidR="00160D6B" w:rsidRPr="006A617B" w:rsidRDefault="00160D6B" w:rsidP="00160D6B">
            <w:pPr>
              <w:ind w:left="360"/>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Морфология. Речь. Причастие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31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Повторение по орфографии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Правописание приставок</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Повторение.</w:t>
            </w:r>
            <w:r w:rsidRPr="006A617B">
              <w:rPr>
                <w:rFonts w:eastAsiaTheme="minorHAnsi" w:cs="Times New Roman"/>
                <w:sz w:val="24"/>
                <w:szCs w:val="24"/>
                <w:lang w:eastAsia="en-US"/>
              </w:rPr>
              <w:t xml:space="preserve"> </w:t>
            </w:r>
            <w:r w:rsidRPr="006A617B">
              <w:rPr>
                <w:rFonts w:eastAsia="Times New Roman" w:cs="Times New Roman"/>
                <w:sz w:val="24"/>
                <w:szCs w:val="24"/>
                <w:lang w:bidi="ru-RU"/>
              </w:rPr>
              <w:t>Сложные имена существительные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Повторение.</w:t>
            </w:r>
            <w:r w:rsidRPr="006A617B">
              <w:rPr>
                <w:rFonts w:eastAsiaTheme="minorHAnsi" w:cs="Times New Roman"/>
                <w:sz w:val="24"/>
                <w:szCs w:val="24"/>
                <w:lang w:eastAsia="en-US"/>
              </w:rPr>
              <w:t xml:space="preserve"> </w:t>
            </w:r>
            <w:r w:rsidRPr="006A617B">
              <w:rPr>
                <w:rFonts w:eastAsia="Times New Roman" w:cs="Times New Roman"/>
                <w:sz w:val="24"/>
                <w:szCs w:val="24"/>
                <w:lang w:bidi="ru-RU"/>
              </w:rPr>
              <w:t>Сложные имена прилагательные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jc w:val="both"/>
              <w:rPr>
                <w:rFonts w:eastAsia="Times New Roman" w:cs="Times New Roman"/>
                <w:sz w:val="24"/>
                <w:szCs w:val="24"/>
                <w:lang w:bidi="ru-RU"/>
              </w:rPr>
            </w:pPr>
            <w:r w:rsidRPr="006A617B">
              <w:rPr>
                <w:rFonts w:eastAsia="Times New Roman" w:cs="Times New Roman"/>
                <w:sz w:val="24"/>
                <w:szCs w:val="24"/>
                <w:lang w:bidi="ru-RU"/>
              </w:rPr>
              <w:t>Повторение. НЕ со всеми частями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Повторение. Н-НН в прилагательных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Причастие. Что такое причастие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Подготовка к сжатому изложению</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Сжатое изложение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311"/>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Причастие.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74"/>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Склонение причастий</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64"/>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Причастный оборот</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Образование причастий</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Действительные причастия наст. и прош. времени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Страдательные причастия наст. и прош. времени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4"/>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Полные и</w:t>
            </w:r>
            <w:r w:rsidRPr="006A617B">
              <w:rPr>
                <w:rFonts w:eastAsiaTheme="minorHAnsi" w:cs="Times New Roman"/>
                <w:sz w:val="24"/>
                <w:szCs w:val="24"/>
                <w:lang w:eastAsia="en-US"/>
              </w:rPr>
              <w:t xml:space="preserve"> </w:t>
            </w:r>
            <w:r w:rsidRPr="006A617B">
              <w:rPr>
                <w:rFonts w:eastAsia="Times New Roman" w:cs="Times New Roman"/>
                <w:sz w:val="24"/>
                <w:szCs w:val="24"/>
                <w:lang w:bidi="ru-RU"/>
              </w:rPr>
              <w:t>краткие причастия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7"/>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Комплексный анализ текста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90"/>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Причастия полные и краткие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79"/>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Морфологический разбор причастия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70"/>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Контрольная работа по теме «Причастие»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Анализ контрольной работы и работа над ошибками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Подготовка к сочинению по картине Н.В.Гаврилова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Сочинение по картине Н.В.Гаврилова «Васильки»</w:t>
            </w:r>
          </w:p>
        </w:tc>
        <w:tc>
          <w:tcPr>
            <w:tcW w:w="1713" w:type="dxa"/>
          </w:tcPr>
          <w:p w:rsidR="00160D6B" w:rsidRPr="006A617B" w:rsidRDefault="00160D6B" w:rsidP="00160D6B">
            <w:pPr>
              <w:jc w:val="center"/>
              <w:rPr>
                <w:rFonts w:eastAsia="Times New Roman" w:cs="Times New Roman"/>
                <w:i/>
                <w:sz w:val="24"/>
                <w:szCs w:val="24"/>
                <w:lang w:bidi="ru-RU"/>
              </w:rPr>
            </w:pPr>
            <w:r w:rsidRPr="006A617B">
              <w:rPr>
                <w:rFonts w:eastAsia="Times New Roman" w:cs="Times New Roman"/>
                <w:i/>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Буквы Н-НН в причастиях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Буквы Н-НН в причастиях и отглагольных прилагательных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Слитное и</w:t>
            </w:r>
            <w:r w:rsidRPr="006A617B">
              <w:rPr>
                <w:rFonts w:eastAsiaTheme="minorHAnsi" w:cs="Times New Roman"/>
                <w:sz w:val="24"/>
                <w:szCs w:val="24"/>
                <w:lang w:eastAsia="en-US"/>
              </w:rPr>
              <w:t xml:space="preserve"> </w:t>
            </w:r>
            <w:r w:rsidRPr="006A617B">
              <w:rPr>
                <w:rFonts w:eastAsia="Times New Roman" w:cs="Times New Roman"/>
                <w:sz w:val="24"/>
                <w:szCs w:val="24"/>
                <w:lang w:bidi="ru-RU"/>
              </w:rPr>
              <w:t>раздельное написание НЕ с причастиями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Подготовка к контрольной работе по темам «Н-НН и НЕ с причастиями»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Контрольная работа по темам «Н-НН и НЕ с причастиями»</w:t>
            </w:r>
          </w:p>
        </w:tc>
        <w:tc>
          <w:tcPr>
            <w:tcW w:w="1713" w:type="dxa"/>
          </w:tcPr>
          <w:p w:rsidR="00160D6B" w:rsidRPr="006A617B" w:rsidRDefault="00160D6B" w:rsidP="00160D6B">
            <w:pPr>
              <w:jc w:val="center"/>
              <w:rPr>
                <w:rFonts w:eastAsia="Times New Roman" w:cs="Times New Roman"/>
                <w:i/>
                <w:sz w:val="24"/>
                <w:szCs w:val="24"/>
                <w:lang w:bidi="ru-RU"/>
              </w:rPr>
            </w:pPr>
            <w:r w:rsidRPr="006A617B">
              <w:rPr>
                <w:rFonts w:eastAsia="Times New Roman" w:cs="Times New Roman"/>
                <w:i/>
                <w:sz w:val="24"/>
                <w:szCs w:val="24"/>
                <w:lang w:bidi="ru-RU"/>
              </w:rPr>
              <w:t>1</w:t>
            </w:r>
          </w:p>
        </w:tc>
      </w:tr>
      <w:tr w:rsidR="00160D6B" w:rsidRPr="006A617B" w:rsidTr="00160D6B">
        <w:trPr>
          <w:trHeight w:val="251"/>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Тест по теме «Причастие»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603"/>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Контрольный диктант с грамматическим заданием по теме «Причастие»</w:t>
            </w:r>
          </w:p>
        </w:tc>
        <w:tc>
          <w:tcPr>
            <w:tcW w:w="1713" w:type="dxa"/>
          </w:tcPr>
          <w:p w:rsidR="00160D6B" w:rsidRPr="006A617B" w:rsidRDefault="00160D6B" w:rsidP="00160D6B">
            <w:pPr>
              <w:jc w:val="center"/>
              <w:rPr>
                <w:rFonts w:eastAsia="Times New Roman" w:cs="Times New Roman"/>
                <w:i/>
                <w:sz w:val="24"/>
                <w:szCs w:val="24"/>
                <w:lang w:bidi="ru-RU"/>
              </w:rPr>
            </w:pPr>
            <w:r w:rsidRPr="006A617B">
              <w:rPr>
                <w:rFonts w:eastAsia="Times New Roman" w:cs="Times New Roman"/>
                <w:i/>
                <w:sz w:val="24"/>
                <w:szCs w:val="24"/>
                <w:lang w:bidi="ru-RU"/>
              </w:rPr>
              <w:t>1</w:t>
            </w:r>
          </w:p>
        </w:tc>
      </w:tr>
      <w:tr w:rsidR="00160D6B" w:rsidRPr="006A617B" w:rsidTr="00160D6B">
        <w:trPr>
          <w:trHeight w:val="272"/>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Работа над ошибками </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72"/>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Типы речи. Повествование </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8</w:t>
            </w:r>
          </w:p>
        </w:tc>
      </w:tr>
      <w:tr w:rsidR="00160D6B" w:rsidRPr="006A617B" w:rsidTr="00160D6B">
        <w:trPr>
          <w:trHeight w:val="251"/>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Повествование художественного и разговорного стилей</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3"/>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Составление текста по картинкам Радлова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4"/>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Повествование в текстах художественного и разговорного </w:t>
            </w:r>
            <w:r w:rsidRPr="006A617B">
              <w:rPr>
                <w:rFonts w:eastAsia="Times New Roman" w:cs="Times New Roman"/>
                <w:sz w:val="24"/>
                <w:szCs w:val="24"/>
                <w:lang w:bidi="ru-RU"/>
              </w:rPr>
              <w:lastRenderedPageBreak/>
              <w:t>стилей</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lastRenderedPageBreak/>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Повествование в рассказе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Подготовка к изложению по упр. 482</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Изложение по упр. 482</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Повествование делового и научного стилей</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i/>
                <w:sz w:val="24"/>
                <w:szCs w:val="24"/>
                <w:lang w:bidi="ru-RU"/>
              </w:rPr>
              <w:t>Изложение по упр. 495</w:t>
            </w:r>
            <w:r w:rsidRPr="006A617B">
              <w:rPr>
                <w:rFonts w:eastAsia="Times New Roman" w:cs="Times New Roman"/>
                <w:sz w:val="24"/>
                <w:szCs w:val="24"/>
                <w:lang w:bidi="ru-RU"/>
              </w:rPr>
              <w:t xml:space="preserve"> </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ind w:left="360"/>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Деепричастие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14</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Что такое деепричастие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31"/>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Правописание НЕ- с деепричастиям</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0"/>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Образование деепричастий</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81"/>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jc w:val="both"/>
              <w:rPr>
                <w:rFonts w:eastAsia="Times New Roman" w:cs="Times New Roman"/>
                <w:sz w:val="24"/>
                <w:szCs w:val="24"/>
                <w:lang w:bidi="ru-RU"/>
              </w:rPr>
            </w:pPr>
            <w:r w:rsidRPr="006A617B">
              <w:rPr>
                <w:rFonts w:eastAsia="Times New Roman" w:cs="Times New Roman"/>
                <w:sz w:val="24"/>
                <w:szCs w:val="24"/>
                <w:lang w:bidi="ru-RU"/>
              </w:rPr>
              <w:t>Деепричастия совершенного и несовершенного вида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555"/>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Контрольный диктант по теме «Деепричастие – особая форма глагола»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Употребление</w:t>
            </w:r>
            <w:r w:rsidRPr="006A617B">
              <w:rPr>
                <w:rFonts w:eastAsiaTheme="minorHAnsi" w:cs="Times New Roman"/>
                <w:sz w:val="24"/>
                <w:szCs w:val="24"/>
                <w:lang w:eastAsia="en-US"/>
              </w:rPr>
              <w:t xml:space="preserve"> </w:t>
            </w:r>
            <w:r w:rsidRPr="006A617B">
              <w:rPr>
                <w:rFonts w:eastAsia="Times New Roman" w:cs="Times New Roman"/>
                <w:sz w:val="24"/>
                <w:szCs w:val="24"/>
                <w:lang w:bidi="ru-RU"/>
              </w:rPr>
              <w:t>причастий и деепричастий в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Составление</w:t>
            </w:r>
            <w:r w:rsidRPr="006A617B">
              <w:rPr>
                <w:rFonts w:eastAsiaTheme="minorHAnsi" w:cs="Times New Roman"/>
                <w:sz w:val="24"/>
                <w:szCs w:val="24"/>
                <w:lang w:eastAsia="en-US"/>
              </w:rPr>
              <w:t xml:space="preserve"> </w:t>
            </w:r>
            <w:r w:rsidRPr="006A617B">
              <w:rPr>
                <w:rFonts w:eastAsia="Times New Roman" w:cs="Times New Roman"/>
                <w:sz w:val="24"/>
                <w:szCs w:val="24"/>
                <w:lang w:bidi="ru-RU"/>
              </w:rPr>
              <w:t>предложений по картине Н.Н.Дубровского «Море»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Контрольный</w:t>
            </w:r>
            <w:r w:rsidRPr="006A617B">
              <w:rPr>
                <w:rFonts w:eastAsiaTheme="minorHAnsi" w:cs="Times New Roman"/>
                <w:i/>
                <w:sz w:val="24"/>
                <w:szCs w:val="24"/>
                <w:lang w:eastAsia="en-US"/>
              </w:rPr>
              <w:t xml:space="preserve"> </w:t>
            </w:r>
            <w:r w:rsidRPr="006A617B">
              <w:rPr>
                <w:rFonts w:eastAsia="Times New Roman" w:cs="Times New Roman"/>
                <w:i/>
                <w:sz w:val="24"/>
                <w:szCs w:val="24"/>
                <w:lang w:bidi="ru-RU"/>
              </w:rPr>
              <w:t>диктант за 3 четверть</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Произношение причастий и деепричастий</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 Изложение с описанием местности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Обобщающий урок по теме «Причастие и деепричастие»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Описание места. Практикум «Описание места»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Сочинение по упр.586</w:t>
            </w:r>
            <w:r w:rsidRPr="006A617B">
              <w:rPr>
                <w:rFonts w:eastAsia="Times New Roman" w:cs="Times New Roman"/>
                <w:i/>
                <w:sz w:val="24"/>
                <w:szCs w:val="24"/>
                <w:lang w:bidi="ru-RU"/>
              </w:rPr>
              <w:t xml:space="preserve"> Сочинение</w:t>
            </w:r>
            <w:r w:rsidRPr="006A617B">
              <w:rPr>
                <w:rFonts w:eastAsiaTheme="minorHAnsi" w:cs="Times New Roman"/>
                <w:i/>
                <w:sz w:val="24"/>
                <w:szCs w:val="24"/>
                <w:lang w:eastAsia="en-US"/>
              </w:rPr>
              <w:t xml:space="preserve"> </w:t>
            </w:r>
            <w:r w:rsidRPr="006A617B">
              <w:rPr>
                <w:rFonts w:eastAsia="Times New Roman" w:cs="Times New Roman"/>
                <w:i/>
                <w:sz w:val="24"/>
                <w:szCs w:val="24"/>
                <w:lang w:bidi="ru-RU"/>
              </w:rPr>
              <w:t>«Моя комната»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Комплексный анализ текста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ind w:left="360"/>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Имя числительное </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16</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Что обозначает имя числительное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Простые, сложные и составные числительные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Количественные числительные и порядковые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420"/>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Разряды количественных числительных , их склонение и правописание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327"/>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Дробные числительные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403"/>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Собирательные числительные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140"/>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Изменение порядковых числительных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Морфологический разбор имени числительного Числительные простые, сложные, составные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jc w:val="both"/>
              <w:rPr>
                <w:rFonts w:eastAsia="Times New Roman" w:cs="Times New Roman"/>
                <w:sz w:val="24"/>
                <w:szCs w:val="24"/>
                <w:lang w:bidi="ru-RU"/>
              </w:rPr>
            </w:pPr>
            <w:r w:rsidRPr="006A617B">
              <w:rPr>
                <w:rFonts w:eastAsia="Times New Roman" w:cs="Times New Roman"/>
                <w:sz w:val="24"/>
                <w:szCs w:val="24"/>
                <w:lang w:bidi="ru-RU"/>
              </w:rPr>
              <w:t>Употребление числительных в речи. Их произношение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Подготовка к сочинению по картине З.Серебряковой</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Сочинение по картине З.Серебряковой «За завтраком»</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Произношение имён числительных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i/>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Контрольная работа по теме «Имя числительное»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Проект одного слова «Имя числительное»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 Описание состояния окружающей среды</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sz w:val="24"/>
                <w:szCs w:val="24"/>
                <w:lang w:bidi="ru-RU"/>
              </w:rPr>
              <w:t xml:space="preserve"> </w:t>
            </w:r>
            <w:r w:rsidRPr="006A617B">
              <w:rPr>
                <w:rFonts w:eastAsia="Times New Roman" w:cs="Times New Roman"/>
                <w:i/>
                <w:sz w:val="24"/>
                <w:szCs w:val="24"/>
                <w:lang w:bidi="ru-RU"/>
              </w:rPr>
              <w:t>Сочинение</w:t>
            </w:r>
            <w:r w:rsidRPr="006A617B">
              <w:rPr>
                <w:rFonts w:eastAsiaTheme="minorHAnsi" w:cs="Times New Roman"/>
                <w:i/>
                <w:sz w:val="24"/>
                <w:szCs w:val="24"/>
                <w:lang w:eastAsia="en-US"/>
              </w:rPr>
              <w:t xml:space="preserve"> </w:t>
            </w:r>
            <w:r w:rsidRPr="006A617B">
              <w:rPr>
                <w:rFonts w:eastAsia="Times New Roman" w:cs="Times New Roman"/>
                <w:i/>
                <w:sz w:val="24"/>
                <w:szCs w:val="24"/>
                <w:lang w:bidi="ru-RU"/>
              </w:rPr>
              <w:t>– миниатюра</w:t>
            </w:r>
            <w:r w:rsidRPr="006A617B">
              <w:rPr>
                <w:rFonts w:eastAsia="Times New Roman" w:cs="Times New Roman"/>
                <w:sz w:val="24"/>
                <w:szCs w:val="24"/>
                <w:lang w:bidi="ru-RU"/>
              </w:rPr>
              <w:t xml:space="preserve"> по упр. 658</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ind w:left="360"/>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Местоимение </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14</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tabs>
                <w:tab w:val="left" w:pos="1007"/>
              </w:tabs>
              <w:rPr>
                <w:rFonts w:eastAsia="Times New Roman" w:cs="Times New Roman"/>
                <w:sz w:val="24"/>
                <w:szCs w:val="24"/>
                <w:lang w:bidi="ru-RU"/>
              </w:rPr>
            </w:pPr>
            <w:r w:rsidRPr="006A617B">
              <w:rPr>
                <w:rFonts w:eastAsia="Times New Roman" w:cs="Times New Roman"/>
                <w:sz w:val="24"/>
                <w:szCs w:val="24"/>
                <w:lang w:bidi="ru-RU"/>
              </w:rPr>
              <w:t>Какие слова</w:t>
            </w:r>
            <w:r w:rsidRPr="006A617B">
              <w:rPr>
                <w:rFonts w:eastAsiaTheme="minorHAnsi" w:cs="Times New Roman"/>
                <w:sz w:val="24"/>
                <w:szCs w:val="24"/>
                <w:lang w:eastAsia="en-US"/>
              </w:rPr>
              <w:t xml:space="preserve"> </w:t>
            </w:r>
            <w:r w:rsidRPr="006A617B">
              <w:rPr>
                <w:rFonts w:eastAsia="Times New Roman" w:cs="Times New Roman"/>
                <w:sz w:val="24"/>
                <w:szCs w:val="24"/>
                <w:lang w:bidi="ru-RU"/>
              </w:rPr>
              <w:t>называются местоимениям</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Разряды</w:t>
            </w:r>
            <w:r w:rsidRPr="006A617B">
              <w:rPr>
                <w:rFonts w:eastAsiaTheme="minorHAnsi" w:cs="Times New Roman"/>
                <w:sz w:val="24"/>
                <w:szCs w:val="24"/>
                <w:lang w:eastAsia="en-US"/>
              </w:rPr>
              <w:t xml:space="preserve"> </w:t>
            </w:r>
            <w:r w:rsidRPr="006A617B">
              <w:rPr>
                <w:rFonts w:eastAsia="Times New Roman" w:cs="Times New Roman"/>
                <w:sz w:val="24"/>
                <w:szCs w:val="24"/>
                <w:lang w:bidi="ru-RU"/>
              </w:rPr>
              <w:t>местоимений по значению</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Личные</w:t>
            </w:r>
            <w:r w:rsidRPr="006A617B">
              <w:rPr>
                <w:rFonts w:eastAsiaTheme="minorHAnsi" w:cs="Times New Roman"/>
                <w:sz w:val="24"/>
                <w:szCs w:val="24"/>
                <w:lang w:eastAsia="en-US"/>
              </w:rPr>
              <w:t xml:space="preserve"> </w:t>
            </w:r>
            <w:r w:rsidRPr="006A617B">
              <w:rPr>
                <w:rFonts w:eastAsia="Times New Roman" w:cs="Times New Roman"/>
                <w:sz w:val="24"/>
                <w:szCs w:val="24"/>
                <w:lang w:bidi="ru-RU"/>
              </w:rPr>
              <w:t>местоимения. Морфологический разбор местоимения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Возвратное местоимение себя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Притяжательные местоимения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Указательные местоимения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Определительные местоимения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46"/>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Вопросительно-относительные местоимения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45"/>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Отрицательные местоимения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45"/>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Неопределенные местоимения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46"/>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Употребление местоимений в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49"/>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Произношение местоимений</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jc w:val="both"/>
              <w:rPr>
                <w:rFonts w:eastAsia="Times New Roman" w:cs="Times New Roman"/>
                <w:sz w:val="24"/>
                <w:szCs w:val="24"/>
                <w:lang w:bidi="ru-RU"/>
              </w:rPr>
            </w:pPr>
            <w:r w:rsidRPr="006A617B">
              <w:rPr>
                <w:rFonts w:eastAsia="Times New Roman" w:cs="Times New Roman"/>
                <w:sz w:val="24"/>
                <w:szCs w:val="24"/>
                <w:lang w:bidi="ru-RU"/>
              </w:rPr>
              <w:t>Повторение изученного материала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Контрольная работа по</w:t>
            </w:r>
            <w:r w:rsidRPr="006A617B">
              <w:rPr>
                <w:rFonts w:eastAsia="Times New Roman" w:cs="Times New Roman"/>
                <w:spacing w:val="21"/>
                <w:sz w:val="24"/>
                <w:szCs w:val="24"/>
                <w:lang w:bidi="ru-RU"/>
              </w:rPr>
              <w:t xml:space="preserve"> </w:t>
            </w:r>
            <w:r w:rsidRPr="006A617B">
              <w:rPr>
                <w:rFonts w:eastAsia="Times New Roman" w:cs="Times New Roman"/>
                <w:sz w:val="24"/>
                <w:szCs w:val="24"/>
                <w:lang w:bidi="ru-RU"/>
              </w:rPr>
              <w:t>теме «Местоимение»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ind w:left="360"/>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Речь. Текст</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8</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Соединение в тексте разных типовых фрагментов</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tabs>
                <w:tab w:val="left" w:pos="1417"/>
              </w:tabs>
              <w:rPr>
                <w:rFonts w:eastAsia="Times New Roman" w:cs="Times New Roman"/>
                <w:sz w:val="24"/>
                <w:szCs w:val="24"/>
                <w:lang w:bidi="ru-RU"/>
              </w:rPr>
            </w:pPr>
            <w:r w:rsidRPr="006A617B">
              <w:rPr>
                <w:rFonts w:eastAsia="Times New Roman" w:cs="Times New Roman"/>
                <w:sz w:val="24"/>
                <w:szCs w:val="24"/>
                <w:lang w:bidi="ru-RU"/>
              </w:rPr>
              <w:t>Подготовка</w:t>
            </w:r>
            <w:r w:rsidRPr="006A617B">
              <w:rPr>
                <w:rFonts w:eastAsia="Times New Roman" w:cs="Times New Roman"/>
                <w:sz w:val="24"/>
                <w:szCs w:val="24"/>
                <w:lang w:bidi="ru-RU"/>
              </w:rPr>
              <w:tab/>
              <w:t>к сочинению по картине Пластова.</w:t>
            </w:r>
          </w:p>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Сочинение по картине А.А.Пластова «Ужин трактористов»</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p w:rsidR="00160D6B" w:rsidRPr="006A617B" w:rsidRDefault="00160D6B" w:rsidP="00160D6B">
            <w:pPr>
              <w:jc w:val="center"/>
              <w:rPr>
                <w:rFonts w:eastAsia="Times New Roman" w:cs="Times New Roman"/>
                <w:sz w:val="24"/>
                <w:szCs w:val="24"/>
                <w:lang w:bidi="ru-RU"/>
              </w:rPr>
            </w:pP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Соединение в тексте разных типовых фрагментов</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Заочная экскурсия в музей А.С.Пушкина на </w:t>
            </w:r>
            <w:r w:rsidRPr="006A617B">
              <w:rPr>
                <w:rFonts w:eastAsia="Times New Roman" w:cs="Times New Roman"/>
                <w:spacing w:val="-1"/>
                <w:sz w:val="24"/>
                <w:szCs w:val="24"/>
                <w:lang w:bidi="ru-RU"/>
              </w:rPr>
              <w:t>Мойке.</w:t>
            </w:r>
          </w:p>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Описание кабинета Пушкина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Заочная экскурсия в</w:t>
            </w:r>
            <w:r w:rsidRPr="006A617B">
              <w:rPr>
                <w:rFonts w:eastAsiaTheme="minorHAnsi" w:cs="Times New Roman"/>
                <w:sz w:val="24"/>
                <w:szCs w:val="24"/>
                <w:lang w:eastAsia="en-US"/>
              </w:rPr>
              <w:t xml:space="preserve"> </w:t>
            </w:r>
            <w:r w:rsidRPr="006A617B">
              <w:rPr>
                <w:rFonts w:eastAsia="Times New Roman" w:cs="Times New Roman"/>
                <w:sz w:val="24"/>
                <w:szCs w:val="24"/>
                <w:lang w:bidi="ru-RU"/>
              </w:rPr>
              <w:t>музей Лермонтова в Тарханах. Описание кабинета М.Ю.Лермонтова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jc w:val="both"/>
              <w:rPr>
                <w:rFonts w:eastAsia="Times New Roman" w:cs="Times New Roman"/>
                <w:sz w:val="24"/>
                <w:szCs w:val="24"/>
                <w:lang w:bidi="ru-RU"/>
              </w:rPr>
            </w:pPr>
            <w:r w:rsidRPr="006A617B">
              <w:rPr>
                <w:rFonts w:eastAsia="Times New Roman" w:cs="Times New Roman"/>
                <w:sz w:val="24"/>
                <w:szCs w:val="24"/>
                <w:lang w:bidi="ru-RU"/>
              </w:rPr>
              <w:t>Подготовка к сочинению по картине И.Левитана. Сочинение по картине И.И.Левитана «Лесистый берег»</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jc w:val="both"/>
              <w:rPr>
                <w:rFonts w:eastAsia="Times New Roman" w:cs="Times New Roman"/>
                <w:i/>
                <w:sz w:val="24"/>
                <w:szCs w:val="24"/>
                <w:lang w:bidi="ru-RU"/>
              </w:rPr>
            </w:pPr>
            <w:r w:rsidRPr="006A617B">
              <w:rPr>
                <w:rFonts w:eastAsia="Times New Roman" w:cs="Times New Roman"/>
                <w:i/>
                <w:sz w:val="24"/>
                <w:szCs w:val="24"/>
                <w:lang w:bidi="ru-RU"/>
              </w:rPr>
              <w:t xml:space="preserve">Сочинение-рассказ о чём-то необычном </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ind w:left="360"/>
              <w:rPr>
                <w:rFonts w:eastAsia="Times New Roman" w:cs="Times New Roman"/>
                <w:sz w:val="24"/>
                <w:szCs w:val="24"/>
                <w:lang w:bidi="ru-RU"/>
              </w:rPr>
            </w:pPr>
          </w:p>
        </w:tc>
        <w:tc>
          <w:tcPr>
            <w:tcW w:w="6935" w:type="dxa"/>
          </w:tcPr>
          <w:p w:rsidR="00160D6B" w:rsidRPr="006A617B" w:rsidRDefault="00160D6B" w:rsidP="00160D6B">
            <w:pPr>
              <w:jc w:val="both"/>
              <w:rPr>
                <w:rFonts w:eastAsia="Times New Roman" w:cs="Times New Roman"/>
                <w:sz w:val="24"/>
                <w:szCs w:val="24"/>
                <w:lang w:bidi="ru-RU"/>
              </w:rPr>
            </w:pPr>
            <w:r w:rsidRPr="006A617B">
              <w:rPr>
                <w:rFonts w:eastAsia="Times New Roman" w:cs="Times New Roman"/>
                <w:sz w:val="24"/>
                <w:szCs w:val="24"/>
                <w:lang w:bidi="ru-RU"/>
              </w:rPr>
              <w:t>Итоговое повторение орфографии и пунктуации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7</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Повторение по орфографии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Пунктуация простого предложения</w:t>
            </w:r>
          </w:p>
        </w:tc>
        <w:tc>
          <w:tcPr>
            <w:tcW w:w="1713" w:type="dxa"/>
          </w:tcPr>
          <w:p w:rsidR="00160D6B" w:rsidRPr="006A617B" w:rsidRDefault="00160D6B" w:rsidP="00160D6B">
            <w:pPr>
              <w:widowControl w:val="0"/>
              <w:autoSpaceDE w:val="0"/>
              <w:autoSpaceDN w:val="0"/>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Пунктуация сложного предложения</w:t>
            </w:r>
          </w:p>
        </w:tc>
        <w:tc>
          <w:tcPr>
            <w:tcW w:w="1713" w:type="dxa"/>
          </w:tcPr>
          <w:p w:rsidR="00160D6B" w:rsidRPr="006A617B" w:rsidRDefault="00160D6B" w:rsidP="00160D6B">
            <w:pPr>
              <w:widowControl w:val="0"/>
              <w:autoSpaceDE w:val="0"/>
              <w:autoSpaceDN w:val="0"/>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Итоговый контрольный диктант</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Анализ диктанта и работа над ошибками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Итоговое изложение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tabs>
                <w:tab w:val="left" w:pos="1199"/>
                <w:tab w:val="left" w:pos="1408"/>
              </w:tabs>
              <w:rPr>
                <w:rFonts w:eastAsia="Times New Roman" w:cs="Times New Roman"/>
                <w:sz w:val="24"/>
                <w:szCs w:val="24"/>
                <w:lang w:bidi="ru-RU"/>
              </w:rPr>
            </w:pPr>
            <w:r w:rsidRPr="006A617B">
              <w:rPr>
                <w:rFonts w:eastAsia="Times New Roman" w:cs="Times New Roman"/>
                <w:sz w:val="24"/>
                <w:szCs w:val="24"/>
                <w:lang w:bidi="ru-RU"/>
              </w:rPr>
              <w:t xml:space="preserve">Анализ изложения и работа </w:t>
            </w:r>
            <w:r w:rsidRPr="006A617B">
              <w:rPr>
                <w:rFonts w:eastAsia="Times New Roman" w:cs="Times New Roman"/>
                <w:spacing w:val="-1"/>
                <w:sz w:val="24"/>
                <w:szCs w:val="24"/>
                <w:lang w:bidi="ru-RU"/>
              </w:rPr>
              <w:t xml:space="preserve">над </w:t>
            </w:r>
            <w:r w:rsidRPr="006A617B">
              <w:rPr>
                <w:rFonts w:eastAsia="Times New Roman" w:cs="Times New Roman"/>
                <w:sz w:val="24"/>
                <w:szCs w:val="24"/>
                <w:lang w:bidi="ru-RU"/>
              </w:rPr>
              <w:t>ошибками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bl>
    <w:p w:rsidR="00160D6B" w:rsidRPr="006A617B" w:rsidRDefault="00160D6B" w:rsidP="00160D6B">
      <w:pPr>
        <w:autoSpaceDN w:val="0"/>
        <w:spacing w:after="0" w:line="240" w:lineRule="auto"/>
        <w:jc w:val="center"/>
        <w:rPr>
          <w:rFonts w:eastAsia="Calibri" w:cs="Times New Roman"/>
          <w:szCs w:val="28"/>
          <w:lang w:eastAsia="en-US"/>
        </w:rPr>
      </w:pPr>
    </w:p>
    <w:p w:rsidR="00160D6B" w:rsidRPr="006A617B" w:rsidRDefault="00160D6B" w:rsidP="00160D6B">
      <w:pPr>
        <w:autoSpaceDN w:val="0"/>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русскому языку </w:t>
      </w:r>
    </w:p>
    <w:p w:rsidR="00160D6B" w:rsidRPr="006A617B" w:rsidRDefault="00160D6B" w:rsidP="00160D6B">
      <w:pPr>
        <w:autoSpaceDN w:val="0"/>
        <w:spacing w:after="0" w:line="240" w:lineRule="auto"/>
        <w:jc w:val="center"/>
        <w:rPr>
          <w:rFonts w:eastAsia="Calibri" w:cs="Times New Roman"/>
          <w:b/>
          <w:szCs w:val="28"/>
          <w:lang w:eastAsia="en-US"/>
        </w:rPr>
      </w:pPr>
      <w:r w:rsidRPr="006A617B">
        <w:rPr>
          <w:rFonts w:eastAsia="Calibri" w:cs="Times New Roman"/>
          <w:b/>
          <w:szCs w:val="28"/>
          <w:lang w:eastAsia="en-US"/>
        </w:rPr>
        <w:t>7 класс</w:t>
      </w:r>
    </w:p>
    <w:p w:rsidR="00160D6B" w:rsidRPr="006A617B" w:rsidRDefault="00160D6B" w:rsidP="00160D6B">
      <w:pPr>
        <w:autoSpaceDN w:val="0"/>
        <w:spacing w:after="0" w:line="240" w:lineRule="auto"/>
        <w:jc w:val="center"/>
        <w:rPr>
          <w:rFonts w:eastAsia="Calibri" w:cs="Times New Roman"/>
          <w:b/>
          <w:szCs w:val="28"/>
          <w:lang w:eastAsia="en-US"/>
        </w:rPr>
      </w:pPr>
    </w:p>
    <w:tbl>
      <w:tblPr>
        <w:tblW w:w="5155" w:type="pct"/>
        <w:tblLook w:val="04A0" w:firstRow="1" w:lastRow="0" w:firstColumn="1" w:lastColumn="0" w:noHBand="0" w:noVBand="1"/>
      </w:tblPr>
      <w:tblGrid>
        <w:gridCol w:w="947"/>
        <w:gridCol w:w="7180"/>
        <w:gridCol w:w="1741"/>
      </w:tblGrid>
      <w:tr w:rsidR="00160D6B" w:rsidRPr="006A617B" w:rsidTr="00160D6B">
        <w:trPr>
          <w:trHeight w:val="659"/>
        </w:trPr>
        <w:tc>
          <w:tcPr>
            <w:tcW w:w="480"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jc w:val="center"/>
              <w:rPr>
                <w:rFonts w:eastAsia="Times New Roman"/>
                <w:b/>
                <w:bCs/>
                <w:color w:val="000000"/>
                <w:sz w:val="24"/>
                <w:szCs w:val="24"/>
              </w:rPr>
            </w:pPr>
            <w:r w:rsidRPr="006A617B">
              <w:rPr>
                <w:rFonts w:eastAsia="Times New Roman"/>
                <w:b/>
                <w:bCs/>
                <w:color w:val="000000"/>
                <w:sz w:val="24"/>
                <w:szCs w:val="24"/>
              </w:rPr>
              <w:t>№</w:t>
            </w:r>
          </w:p>
          <w:p w:rsidR="00160D6B" w:rsidRPr="006A617B" w:rsidRDefault="00160D6B" w:rsidP="00160D6B">
            <w:pPr>
              <w:autoSpaceDN w:val="0"/>
              <w:spacing w:after="0" w:line="240" w:lineRule="auto"/>
              <w:jc w:val="center"/>
              <w:rPr>
                <w:rFonts w:eastAsia="Calibri" w:cs="Times New Roman"/>
                <w:b/>
                <w:bCs/>
                <w:sz w:val="24"/>
                <w:szCs w:val="24"/>
                <w:lang w:eastAsia="en-US"/>
              </w:rPr>
            </w:pPr>
            <w:r w:rsidRPr="006A617B">
              <w:rPr>
                <w:rFonts w:eastAsia="Times New Roman"/>
                <w:b/>
                <w:bCs/>
                <w:color w:val="000000"/>
                <w:sz w:val="24"/>
                <w:szCs w:val="24"/>
              </w:rPr>
              <w:t>пп</w:t>
            </w: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jc w:val="center"/>
              <w:rPr>
                <w:rFonts w:eastAsia="Calibri" w:cs="Times New Roman"/>
                <w:b/>
                <w:bCs/>
                <w:sz w:val="24"/>
                <w:szCs w:val="24"/>
                <w:lang w:eastAsia="en-US"/>
              </w:rPr>
            </w:pPr>
            <w:r w:rsidRPr="006A617B">
              <w:rPr>
                <w:rFonts w:eastAsia="Times New Roman"/>
                <w:b/>
                <w:bCs/>
                <w:color w:val="000000"/>
                <w:sz w:val="24"/>
                <w:szCs w:val="24"/>
              </w:rPr>
              <w:t>Тема урока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ind w:right="41"/>
              <w:jc w:val="center"/>
              <w:rPr>
                <w:rFonts w:eastAsia="Calibri" w:cs="Times New Roman"/>
                <w:b/>
                <w:bCs/>
                <w:sz w:val="24"/>
                <w:szCs w:val="24"/>
                <w:lang w:eastAsia="en-US"/>
              </w:rPr>
            </w:pPr>
            <w:r w:rsidRPr="006A617B">
              <w:rPr>
                <w:rFonts w:eastAsia="Times New Roman"/>
                <w:b/>
                <w:bCs/>
                <w:color w:val="000000"/>
                <w:sz w:val="24"/>
                <w:szCs w:val="24"/>
              </w:rPr>
              <w:t>Кол-во часов</w:t>
            </w:r>
          </w:p>
        </w:tc>
      </w:tr>
      <w:tr w:rsidR="00160D6B" w:rsidRPr="006A617B" w:rsidTr="00160D6B">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shd w:val="clear" w:color="auto" w:fill="FFFFFF"/>
              <w:autoSpaceDE w:val="0"/>
              <w:autoSpaceDN w:val="0"/>
              <w:adjustRightInd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hd w:val="clear" w:color="auto" w:fill="FFFFFF"/>
              <w:autoSpaceDE w:val="0"/>
              <w:autoSpaceDN w:val="0"/>
              <w:adjustRightInd w:val="0"/>
              <w:spacing w:after="0" w:line="240" w:lineRule="auto"/>
              <w:contextualSpacing/>
              <w:rPr>
                <w:rFonts w:eastAsia="Calibri" w:cs="Times New Roman"/>
                <w:sz w:val="24"/>
                <w:szCs w:val="24"/>
              </w:rPr>
            </w:pPr>
            <w:r w:rsidRPr="006A617B">
              <w:rPr>
                <w:rFonts w:eastAsia="Calibri" w:cs="Times New Roman"/>
                <w:sz w:val="24"/>
                <w:szCs w:val="24"/>
              </w:rPr>
              <w:t>Русский язык как разви</w:t>
            </w:r>
            <w:r w:rsidRPr="006A617B">
              <w:rPr>
                <w:rFonts w:eastAsia="Calibri" w:cs="Times New Roman"/>
                <w:sz w:val="24"/>
                <w:szCs w:val="24"/>
              </w:rPr>
              <w:softHyphen/>
              <w:t>вающееся явление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Син</w:t>
            </w:r>
            <w:r w:rsidRPr="006A617B">
              <w:rPr>
                <w:rFonts w:eastAsia="Times New Roman" w:cs="Times New Roman"/>
                <w:sz w:val="24"/>
                <w:szCs w:val="24"/>
                <w:lang w:eastAsia="en-US"/>
              </w:rPr>
              <w:softHyphen/>
              <w:t>таксис. Синтаксический разбор</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2"/>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Пунк</w:t>
            </w:r>
            <w:r w:rsidRPr="006A617B">
              <w:rPr>
                <w:rFonts w:eastAsia="Times New Roman" w:cs="Times New Roman"/>
                <w:sz w:val="24"/>
                <w:szCs w:val="24"/>
                <w:lang w:eastAsia="en-US"/>
              </w:rPr>
              <w:softHyphen/>
              <w:t>туация. Пунктуационный разбор</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Лексика и фразео</w:t>
            </w:r>
            <w:r w:rsidRPr="006A617B">
              <w:rPr>
                <w:rFonts w:eastAsia="Calibri" w:cs="Times New Roman"/>
                <w:sz w:val="24"/>
                <w:szCs w:val="24"/>
                <w:lang w:eastAsia="en-US"/>
              </w:rPr>
              <w:softHyphen/>
              <w:t>логия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Фонетика и орфо</w:t>
            </w:r>
            <w:r w:rsidRPr="006A617B">
              <w:rPr>
                <w:rFonts w:eastAsia="Calibri" w:cs="Times New Roman"/>
                <w:sz w:val="24"/>
                <w:szCs w:val="24"/>
                <w:lang w:eastAsia="en-US"/>
              </w:rPr>
              <w:softHyphen/>
              <w:t>графия. Фонетиче</w:t>
            </w:r>
            <w:r w:rsidRPr="006A617B">
              <w:rPr>
                <w:rFonts w:eastAsia="Calibri" w:cs="Times New Roman"/>
                <w:sz w:val="24"/>
                <w:szCs w:val="24"/>
                <w:lang w:eastAsia="en-US"/>
              </w:rPr>
              <w:softHyphen/>
              <w:t>ский раз</w:t>
            </w:r>
            <w:r w:rsidRPr="006A617B">
              <w:rPr>
                <w:rFonts w:eastAsia="Calibri" w:cs="Times New Roman"/>
                <w:sz w:val="24"/>
                <w:szCs w:val="24"/>
                <w:lang w:eastAsia="en-US"/>
              </w:rPr>
              <w:softHyphen/>
              <w:t>бор слова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Arial Unicode MS" w:cs="Times New Roman"/>
                <w:color w:val="000000"/>
                <w:sz w:val="24"/>
                <w:szCs w:val="24"/>
                <w:lang w:eastAsia="en-US"/>
              </w:rPr>
              <w:t>Словообразование и орфогра</w:t>
            </w:r>
            <w:r w:rsidRPr="006A617B">
              <w:rPr>
                <w:rFonts w:eastAsia="Arial Unicode MS" w:cs="Times New Roman"/>
                <w:color w:val="000000"/>
                <w:sz w:val="24"/>
                <w:szCs w:val="24"/>
                <w:lang w:eastAsia="en-US"/>
              </w:rPr>
              <w:softHyphen/>
              <w:t>фия. Мор</w:t>
            </w:r>
            <w:r w:rsidRPr="006A617B">
              <w:rPr>
                <w:rFonts w:eastAsia="Arial Unicode MS" w:cs="Times New Roman"/>
                <w:color w:val="000000"/>
                <w:sz w:val="24"/>
                <w:szCs w:val="24"/>
                <w:lang w:eastAsia="en-US"/>
              </w:rPr>
              <w:softHyphen/>
              <w:t>фемный и слово</w:t>
            </w:r>
            <w:r w:rsidRPr="006A617B">
              <w:rPr>
                <w:rFonts w:eastAsia="Arial Unicode MS" w:cs="Times New Roman"/>
                <w:color w:val="000000"/>
                <w:sz w:val="24"/>
                <w:szCs w:val="24"/>
                <w:lang w:eastAsia="en-US"/>
              </w:rPr>
              <w:softHyphen/>
              <w:t>образова</w:t>
            </w:r>
            <w:r w:rsidRPr="006A617B">
              <w:rPr>
                <w:rFonts w:eastAsia="Arial Unicode MS" w:cs="Times New Roman"/>
                <w:color w:val="000000"/>
                <w:sz w:val="24"/>
                <w:szCs w:val="24"/>
                <w:lang w:eastAsia="en-US"/>
              </w:rPr>
              <w:softHyphen/>
            </w:r>
            <w:r w:rsidRPr="006A617B">
              <w:rPr>
                <w:rFonts w:eastAsia="Arial Unicode MS" w:cs="Times New Roman"/>
                <w:color w:val="000000"/>
                <w:sz w:val="24"/>
                <w:szCs w:val="24"/>
                <w:lang w:eastAsia="en-US"/>
              </w:rPr>
              <w:lastRenderedPageBreak/>
              <w:t>тельный разбор слова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lastRenderedPageBreak/>
              <w:t>1</w:t>
            </w:r>
          </w:p>
        </w:tc>
      </w:tr>
      <w:tr w:rsidR="00160D6B" w:rsidRPr="006A617B" w:rsidTr="00160D6B">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Морфоло</w:t>
            </w:r>
            <w:r w:rsidRPr="006A617B">
              <w:rPr>
                <w:rFonts w:eastAsia="Calibri" w:cs="Times New Roman"/>
                <w:sz w:val="24"/>
                <w:szCs w:val="24"/>
                <w:lang w:eastAsia="en-US"/>
              </w:rPr>
              <w:softHyphen/>
              <w:t>гия и ор</w:t>
            </w:r>
            <w:r w:rsidRPr="006A617B">
              <w:rPr>
                <w:rFonts w:eastAsia="Calibri" w:cs="Times New Roman"/>
                <w:sz w:val="24"/>
                <w:szCs w:val="24"/>
                <w:lang w:eastAsia="en-US"/>
              </w:rPr>
              <w:softHyphen/>
              <w:t>фография. Морфоло</w:t>
            </w:r>
            <w:r w:rsidRPr="006A617B">
              <w:rPr>
                <w:rFonts w:eastAsia="Calibri" w:cs="Times New Roman"/>
                <w:sz w:val="24"/>
                <w:szCs w:val="24"/>
                <w:lang w:eastAsia="en-US"/>
              </w:rPr>
              <w:softHyphen/>
              <w:t>гический разбор слова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3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Диагностическая работа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Анализ кон</w:t>
            </w:r>
            <w:r w:rsidRPr="006A617B">
              <w:rPr>
                <w:rFonts w:eastAsia="Times New Roman" w:cs="Times New Roman"/>
                <w:sz w:val="24"/>
                <w:szCs w:val="24"/>
                <w:lang w:eastAsia="en-US"/>
              </w:rPr>
              <w:softHyphen/>
              <w:t>трольного диктанта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20"/>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Текст</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23"/>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Стили литературно</w:t>
            </w:r>
            <w:r w:rsidRPr="006A617B">
              <w:rPr>
                <w:rFonts w:eastAsia="Calibri" w:cs="Times New Roman"/>
                <w:sz w:val="24"/>
                <w:szCs w:val="24"/>
                <w:lang w:eastAsia="en-US"/>
              </w:rPr>
              <w:softHyphen/>
              <w:t>го языка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Диалог как текст. Виды диа</w:t>
            </w:r>
            <w:r w:rsidRPr="006A617B">
              <w:rPr>
                <w:rFonts w:eastAsia="Calibri" w:cs="Times New Roman"/>
                <w:sz w:val="24"/>
                <w:szCs w:val="24"/>
                <w:lang w:eastAsia="en-US"/>
              </w:rPr>
              <w:softHyphen/>
              <w:t>логов</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Публици</w:t>
            </w:r>
            <w:r w:rsidRPr="006A617B">
              <w:rPr>
                <w:rFonts w:eastAsia="Times New Roman" w:cs="Times New Roman"/>
                <w:sz w:val="24"/>
                <w:szCs w:val="24"/>
                <w:lang w:eastAsia="en-US"/>
              </w:rPr>
              <w:softHyphen/>
              <w:t>стический Стиль</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8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Причастие как часть речи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2"/>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Склонение причастий и право</w:t>
            </w:r>
            <w:r w:rsidRPr="006A617B">
              <w:rPr>
                <w:rFonts w:eastAsia="Calibri" w:cs="Times New Roman"/>
                <w:sz w:val="24"/>
                <w:szCs w:val="24"/>
                <w:lang w:eastAsia="en-US"/>
              </w:rPr>
              <w:softHyphen/>
              <w:t>писание гласных в падеж</w:t>
            </w:r>
            <w:r w:rsidRPr="006A617B">
              <w:rPr>
                <w:rFonts w:eastAsia="Calibri" w:cs="Times New Roman"/>
                <w:sz w:val="24"/>
                <w:szCs w:val="24"/>
                <w:lang w:eastAsia="en-US"/>
              </w:rPr>
              <w:softHyphen/>
              <w:t>ных окон</w:t>
            </w:r>
            <w:r w:rsidRPr="006A617B">
              <w:rPr>
                <w:rFonts w:eastAsia="Calibri" w:cs="Times New Roman"/>
                <w:sz w:val="24"/>
                <w:szCs w:val="24"/>
                <w:lang w:eastAsia="en-US"/>
              </w:rPr>
              <w:softHyphen/>
              <w:t>чаниях причастий</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Причаст</w:t>
            </w:r>
            <w:r w:rsidRPr="006A617B">
              <w:rPr>
                <w:rFonts w:eastAsia="Calibri" w:cs="Times New Roman"/>
                <w:sz w:val="24"/>
                <w:szCs w:val="24"/>
                <w:lang w:eastAsia="en-US"/>
              </w:rPr>
              <w:softHyphen/>
              <w:t>ный обо</w:t>
            </w:r>
            <w:r w:rsidRPr="006A617B">
              <w:rPr>
                <w:rFonts w:eastAsia="Calibri" w:cs="Times New Roman"/>
                <w:sz w:val="24"/>
                <w:szCs w:val="24"/>
                <w:lang w:eastAsia="en-US"/>
              </w:rPr>
              <w:softHyphen/>
              <w:t>рот</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3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При</w:t>
            </w:r>
            <w:r w:rsidRPr="006A617B">
              <w:rPr>
                <w:rFonts w:eastAsia="Calibri" w:cs="Times New Roman"/>
                <w:sz w:val="24"/>
                <w:szCs w:val="24"/>
                <w:lang w:eastAsia="en-US"/>
              </w:rPr>
              <w:softHyphen/>
              <w:t>частный оборот</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Выделе</w:t>
            </w:r>
            <w:r w:rsidRPr="006A617B">
              <w:rPr>
                <w:rFonts w:eastAsia="Calibri" w:cs="Times New Roman"/>
                <w:sz w:val="24"/>
                <w:szCs w:val="24"/>
                <w:lang w:eastAsia="en-US"/>
              </w:rPr>
              <w:softHyphen/>
              <w:t>ние при</w:t>
            </w:r>
            <w:r w:rsidRPr="006A617B">
              <w:rPr>
                <w:rFonts w:eastAsia="Calibri" w:cs="Times New Roman"/>
                <w:sz w:val="24"/>
                <w:szCs w:val="24"/>
                <w:lang w:eastAsia="en-US"/>
              </w:rPr>
              <w:softHyphen/>
              <w:t>частного оборота запятыми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46"/>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Сочи</w:t>
            </w:r>
            <w:r w:rsidRPr="006A617B">
              <w:rPr>
                <w:rFonts w:eastAsia="Calibri" w:cs="Times New Roman"/>
                <w:sz w:val="24"/>
                <w:szCs w:val="24"/>
                <w:lang w:eastAsia="en-US"/>
              </w:rPr>
              <w:softHyphen/>
              <w:t>нение-описание внешности человека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3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Анализ сочинения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2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Действи</w:t>
            </w:r>
            <w:r w:rsidRPr="006A617B">
              <w:rPr>
                <w:rFonts w:eastAsia="Calibri" w:cs="Times New Roman"/>
                <w:sz w:val="24"/>
                <w:szCs w:val="24"/>
                <w:lang w:eastAsia="en-US"/>
              </w:rPr>
              <w:softHyphen/>
              <w:t>тельные и страда</w:t>
            </w:r>
            <w:r w:rsidRPr="006A617B">
              <w:rPr>
                <w:rFonts w:eastAsia="Calibri" w:cs="Times New Roman"/>
                <w:sz w:val="24"/>
                <w:szCs w:val="24"/>
                <w:lang w:eastAsia="en-US"/>
              </w:rPr>
              <w:softHyphen/>
              <w:t xml:space="preserve">тельные причастия </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0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lang w:eastAsia="en-US"/>
              </w:rPr>
              <w:t>Краткие и полные страда</w:t>
            </w:r>
            <w:r w:rsidRPr="006A617B">
              <w:rPr>
                <w:rFonts w:eastAsia="Times New Roman" w:cs="Times New Roman"/>
                <w:sz w:val="24"/>
                <w:szCs w:val="24"/>
                <w:lang w:eastAsia="en-US"/>
              </w:rPr>
              <w:softHyphen/>
              <w:t>тельные причастия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583"/>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lang w:eastAsia="en-US"/>
              </w:rPr>
              <w:t>Действи</w:t>
            </w:r>
            <w:r w:rsidRPr="006A617B">
              <w:rPr>
                <w:rFonts w:eastAsia="Times New Roman" w:cs="Times New Roman"/>
                <w:sz w:val="24"/>
                <w:szCs w:val="24"/>
                <w:lang w:eastAsia="en-US"/>
              </w:rPr>
              <w:softHyphen/>
              <w:t>тельные причастия настоя</w:t>
            </w:r>
            <w:r w:rsidRPr="006A617B">
              <w:rPr>
                <w:rFonts w:eastAsia="Times New Roman" w:cs="Times New Roman"/>
                <w:sz w:val="24"/>
                <w:szCs w:val="24"/>
                <w:lang w:eastAsia="en-US"/>
              </w:rPr>
              <w:softHyphen/>
              <w:t>щего времени. Гласные в суф</w:t>
            </w:r>
            <w:r w:rsidRPr="006A617B">
              <w:rPr>
                <w:rFonts w:eastAsia="Times New Roman" w:cs="Times New Roman"/>
                <w:sz w:val="24"/>
                <w:szCs w:val="24"/>
                <w:lang w:eastAsia="en-US"/>
              </w:rPr>
              <w:softHyphen/>
              <w:t>фиксах действи</w:t>
            </w:r>
            <w:r w:rsidRPr="006A617B">
              <w:rPr>
                <w:rFonts w:eastAsia="Times New Roman" w:cs="Times New Roman"/>
                <w:sz w:val="24"/>
                <w:szCs w:val="24"/>
                <w:lang w:eastAsia="en-US"/>
              </w:rPr>
              <w:softHyphen/>
              <w:t>тельных причастий настоя</w:t>
            </w:r>
            <w:r w:rsidRPr="006A617B">
              <w:rPr>
                <w:rFonts w:eastAsia="Times New Roman" w:cs="Times New Roman"/>
                <w:sz w:val="24"/>
                <w:szCs w:val="24"/>
                <w:lang w:eastAsia="en-US"/>
              </w:rPr>
              <w:softHyphen/>
              <w:t>щего вре</w:t>
            </w:r>
            <w:r w:rsidRPr="006A617B">
              <w:rPr>
                <w:rFonts w:eastAsia="Times New Roman" w:cs="Times New Roman"/>
                <w:sz w:val="24"/>
                <w:szCs w:val="24"/>
                <w:lang w:eastAsia="en-US"/>
              </w:rPr>
              <w:softHyphen/>
              <w:t>мени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66"/>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Действи</w:t>
            </w:r>
            <w:r w:rsidRPr="006A617B">
              <w:rPr>
                <w:rFonts w:eastAsia="Calibri" w:cs="Times New Roman"/>
                <w:sz w:val="24"/>
                <w:szCs w:val="24"/>
                <w:lang w:eastAsia="en-US"/>
              </w:rPr>
              <w:softHyphen/>
              <w:t>тельные причастия настоящего времени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16"/>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Гласные в суф</w:t>
            </w:r>
            <w:r w:rsidRPr="006A617B">
              <w:rPr>
                <w:rFonts w:eastAsia="Calibri" w:cs="Times New Roman"/>
                <w:sz w:val="24"/>
                <w:szCs w:val="24"/>
                <w:lang w:eastAsia="en-US"/>
              </w:rPr>
              <w:softHyphen/>
              <w:t>фиксах действи</w:t>
            </w:r>
            <w:r w:rsidRPr="006A617B">
              <w:rPr>
                <w:rFonts w:eastAsia="Calibri" w:cs="Times New Roman"/>
                <w:sz w:val="24"/>
                <w:szCs w:val="24"/>
                <w:lang w:eastAsia="en-US"/>
              </w:rPr>
              <w:softHyphen/>
              <w:t>тельных причастий настоящего времени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2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Гласные в суф</w:t>
            </w:r>
            <w:r w:rsidRPr="006A617B">
              <w:rPr>
                <w:rFonts w:eastAsia="Calibri" w:cs="Times New Roman"/>
                <w:sz w:val="24"/>
                <w:szCs w:val="24"/>
                <w:lang w:eastAsia="en-US"/>
              </w:rPr>
              <w:softHyphen/>
              <w:t>фиксах действи</w:t>
            </w:r>
            <w:r w:rsidRPr="006A617B">
              <w:rPr>
                <w:rFonts w:eastAsia="Calibri" w:cs="Times New Roman"/>
                <w:sz w:val="24"/>
                <w:szCs w:val="24"/>
                <w:lang w:eastAsia="en-US"/>
              </w:rPr>
              <w:softHyphen/>
              <w:t>тельных причастий настоящего времени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13"/>
        </w:trPr>
        <w:tc>
          <w:tcPr>
            <w:tcW w:w="480"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Действи</w:t>
            </w:r>
            <w:r w:rsidRPr="006A617B">
              <w:rPr>
                <w:rFonts w:eastAsia="Times New Roman" w:cs="Times New Roman"/>
                <w:sz w:val="24"/>
                <w:szCs w:val="24"/>
                <w:lang w:eastAsia="en-US"/>
              </w:rPr>
              <w:softHyphen/>
              <w:t>тельные причастия прошед</w:t>
            </w:r>
            <w:r w:rsidRPr="006A617B">
              <w:rPr>
                <w:rFonts w:eastAsia="Times New Roman" w:cs="Times New Roman"/>
                <w:sz w:val="24"/>
                <w:szCs w:val="24"/>
                <w:lang w:eastAsia="en-US"/>
              </w:rPr>
              <w:softHyphen/>
              <w:t>шего вре</w:t>
            </w:r>
            <w:r w:rsidRPr="006A617B">
              <w:rPr>
                <w:rFonts w:eastAsia="Times New Roman" w:cs="Times New Roman"/>
                <w:sz w:val="24"/>
                <w:szCs w:val="24"/>
                <w:lang w:eastAsia="en-US"/>
              </w:rPr>
              <w:softHyphen/>
              <w:t>мени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05"/>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Действи</w:t>
            </w:r>
            <w:r w:rsidRPr="006A617B">
              <w:rPr>
                <w:rFonts w:eastAsia="Calibri" w:cs="Times New Roman"/>
                <w:sz w:val="24"/>
                <w:szCs w:val="24"/>
                <w:lang w:eastAsia="en-US"/>
              </w:rPr>
              <w:softHyphen/>
              <w:t>тельные причастия прошед</w:t>
            </w:r>
            <w:r w:rsidRPr="006A617B">
              <w:rPr>
                <w:rFonts w:eastAsia="Calibri" w:cs="Times New Roman"/>
                <w:sz w:val="24"/>
                <w:szCs w:val="24"/>
                <w:lang w:eastAsia="en-US"/>
              </w:rPr>
              <w:softHyphen/>
              <w:t>шего вре</w:t>
            </w:r>
            <w:r w:rsidRPr="006A617B">
              <w:rPr>
                <w:rFonts w:eastAsia="Calibri" w:cs="Times New Roman"/>
                <w:sz w:val="24"/>
                <w:szCs w:val="24"/>
                <w:lang w:eastAsia="en-US"/>
              </w:rPr>
              <w:softHyphen/>
              <w:t>мени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56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Страда</w:t>
            </w:r>
            <w:r w:rsidRPr="006A617B">
              <w:rPr>
                <w:rFonts w:eastAsia="Calibri" w:cs="Times New Roman"/>
                <w:sz w:val="24"/>
                <w:szCs w:val="24"/>
                <w:lang w:eastAsia="en-US"/>
              </w:rPr>
              <w:softHyphen/>
              <w:t>тельные причастия настоя</w:t>
            </w:r>
            <w:r w:rsidRPr="006A617B">
              <w:rPr>
                <w:rFonts w:eastAsia="Calibri" w:cs="Times New Roman"/>
                <w:sz w:val="24"/>
                <w:szCs w:val="24"/>
                <w:lang w:eastAsia="en-US"/>
              </w:rPr>
              <w:softHyphen/>
              <w:t>щего времени. Гласные в суффик</w:t>
            </w:r>
            <w:r w:rsidRPr="006A617B">
              <w:rPr>
                <w:rFonts w:eastAsia="Calibri" w:cs="Times New Roman"/>
                <w:sz w:val="24"/>
                <w:szCs w:val="24"/>
                <w:lang w:eastAsia="en-US"/>
              </w:rPr>
              <w:softHyphen/>
              <w:t>сах стра</w:t>
            </w:r>
            <w:r w:rsidRPr="006A617B">
              <w:rPr>
                <w:rFonts w:eastAsia="Calibri" w:cs="Times New Roman"/>
                <w:sz w:val="24"/>
                <w:szCs w:val="24"/>
                <w:lang w:eastAsia="en-US"/>
              </w:rPr>
              <w:softHyphen/>
              <w:t>дательных причастий настоя</w:t>
            </w:r>
            <w:r w:rsidRPr="006A617B">
              <w:rPr>
                <w:rFonts w:eastAsia="Calibri" w:cs="Times New Roman"/>
                <w:sz w:val="24"/>
                <w:szCs w:val="24"/>
                <w:lang w:eastAsia="en-US"/>
              </w:rPr>
              <w:softHyphen/>
              <w:t>щего вре</w:t>
            </w:r>
            <w:r w:rsidRPr="006A617B">
              <w:rPr>
                <w:rFonts w:eastAsia="Calibri" w:cs="Times New Roman"/>
                <w:sz w:val="24"/>
                <w:szCs w:val="24"/>
                <w:lang w:eastAsia="en-US"/>
              </w:rPr>
              <w:softHyphen/>
              <w:t>мени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633"/>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Страда</w:t>
            </w:r>
            <w:r w:rsidRPr="006A617B">
              <w:rPr>
                <w:rFonts w:eastAsia="Calibri" w:cs="Times New Roman"/>
                <w:sz w:val="24"/>
                <w:szCs w:val="24"/>
                <w:lang w:eastAsia="en-US"/>
              </w:rPr>
              <w:softHyphen/>
              <w:t>тельные причастия настоя</w:t>
            </w:r>
            <w:r w:rsidRPr="006A617B">
              <w:rPr>
                <w:rFonts w:eastAsia="Calibri" w:cs="Times New Roman"/>
                <w:sz w:val="24"/>
                <w:szCs w:val="24"/>
                <w:lang w:eastAsia="en-US"/>
              </w:rPr>
              <w:softHyphen/>
              <w:t>щего времени. Гласные в суффик</w:t>
            </w:r>
            <w:r w:rsidRPr="006A617B">
              <w:rPr>
                <w:rFonts w:eastAsia="Calibri" w:cs="Times New Roman"/>
                <w:sz w:val="24"/>
                <w:szCs w:val="24"/>
                <w:lang w:eastAsia="en-US"/>
              </w:rPr>
              <w:softHyphen/>
              <w:t>сах стра</w:t>
            </w:r>
            <w:r w:rsidRPr="006A617B">
              <w:rPr>
                <w:rFonts w:eastAsia="Calibri" w:cs="Times New Roman"/>
                <w:sz w:val="24"/>
                <w:szCs w:val="24"/>
                <w:lang w:eastAsia="en-US"/>
              </w:rPr>
              <w:softHyphen/>
              <w:t>дательных причастий настоя</w:t>
            </w:r>
            <w:r w:rsidRPr="006A617B">
              <w:rPr>
                <w:rFonts w:eastAsia="Calibri" w:cs="Times New Roman"/>
                <w:sz w:val="24"/>
                <w:szCs w:val="24"/>
                <w:lang w:eastAsia="en-US"/>
              </w:rPr>
              <w:softHyphen/>
              <w:t>щего вре</w:t>
            </w:r>
            <w:r w:rsidRPr="006A617B">
              <w:rPr>
                <w:rFonts w:eastAsia="Calibri" w:cs="Times New Roman"/>
                <w:sz w:val="24"/>
                <w:szCs w:val="24"/>
                <w:lang w:eastAsia="en-US"/>
              </w:rPr>
              <w:softHyphen/>
              <w:t>мени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Страда</w:t>
            </w:r>
            <w:r w:rsidRPr="006A617B">
              <w:rPr>
                <w:rFonts w:eastAsia="Calibri" w:cs="Times New Roman"/>
                <w:sz w:val="24"/>
                <w:szCs w:val="24"/>
                <w:lang w:eastAsia="en-US"/>
              </w:rPr>
              <w:softHyphen/>
              <w:t>тельные причастия прошед</w:t>
            </w:r>
            <w:r w:rsidRPr="006A617B">
              <w:rPr>
                <w:rFonts w:eastAsia="Calibri" w:cs="Times New Roman"/>
                <w:sz w:val="24"/>
                <w:szCs w:val="24"/>
                <w:lang w:eastAsia="en-US"/>
              </w:rPr>
              <w:softHyphen/>
              <w:t>шего вре</w:t>
            </w:r>
            <w:r w:rsidRPr="006A617B">
              <w:rPr>
                <w:rFonts w:eastAsia="Calibri" w:cs="Times New Roman"/>
                <w:sz w:val="24"/>
                <w:szCs w:val="24"/>
                <w:lang w:eastAsia="en-US"/>
              </w:rPr>
              <w:softHyphen/>
              <w:t>мени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66"/>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Гласные перед н в полных и кратких страда</w:t>
            </w:r>
            <w:r w:rsidRPr="006A617B">
              <w:rPr>
                <w:rFonts w:eastAsia="Calibri" w:cs="Times New Roman"/>
                <w:sz w:val="24"/>
                <w:szCs w:val="24"/>
                <w:lang w:eastAsia="en-US"/>
              </w:rPr>
              <w:softHyphen/>
              <w:t>тельных причасти</w:t>
            </w:r>
            <w:r w:rsidRPr="006A617B">
              <w:rPr>
                <w:rFonts w:eastAsia="Calibri" w:cs="Times New Roman"/>
                <w:sz w:val="24"/>
                <w:szCs w:val="24"/>
                <w:lang w:eastAsia="en-US"/>
              </w:rPr>
              <w:softHyphen/>
              <w:t>ях</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Выборочное из</w:t>
            </w:r>
            <w:r w:rsidRPr="006A617B">
              <w:rPr>
                <w:rFonts w:eastAsia="Calibri" w:cs="Times New Roman"/>
                <w:sz w:val="24"/>
                <w:szCs w:val="24"/>
                <w:lang w:eastAsia="en-US"/>
              </w:rPr>
              <w:softHyphen/>
              <w:t>ложение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562"/>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Одна и две буквы н в суффик</w:t>
            </w:r>
            <w:r w:rsidRPr="006A617B">
              <w:rPr>
                <w:rFonts w:eastAsia="Calibri" w:cs="Times New Roman"/>
                <w:sz w:val="24"/>
                <w:szCs w:val="24"/>
                <w:lang w:eastAsia="en-US"/>
              </w:rPr>
              <w:softHyphen/>
              <w:t>сах крат</w:t>
            </w:r>
            <w:r w:rsidRPr="006A617B">
              <w:rPr>
                <w:rFonts w:eastAsia="Calibri" w:cs="Times New Roman"/>
                <w:sz w:val="24"/>
                <w:szCs w:val="24"/>
                <w:lang w:eastAsia="en-US"/>
              </w:rPr>
              <w:softHyphen/>
              <w:t>ких стра</w:t>
            </w:r>
            <w:r w:rsidRPr="006A617B">
              <w:rPr>
                <w:rFonts w:eastAsia="Calibri" w:cs="Times New Roman"/>
                <w:sz w:val="24"/>
                <w:szCs w:val="24"/>
                <w:lang w:eastAsia="en-US"/>
              </w:rPr>
              <w:softHyphen/>
              <w:t>дательных причастий и в крат</w:t>
            </w:r>
            <w:r w:rsidRPr="006A617B">
              <w:rPr>
                <w:rFonts w:eastAsia="Calibri" w:cs="Times New Roman"/>
                <w:sz w:val="24"/>
                <w:szCs w:val="24"/>
                <w:lang w:eastAsia="en-US"/>
              </w:rPr>
              <w:softHyphen/>
              <w:t>ких отгла</w:t>
            </w:r>
            <w:r w:rsidRPr="006A617B">
              <w:rPr>
                <w:rFonts w:eastAsia="Calibri" w:cs="Times New Roman"/>
                <w:sz w:val="24"/>
                <w:szCs w:val="24"/>
                <w:lang w:eastAsia="en-US"/>
              </w:rPr>
              <w:softHyphen/>
              <w:t>гольных прилагательных. Анализ изложения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62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Одна и две буквы н в суффик</w:t>
            </w:r>
            <w:r w:rsidRPr="006A617B">
              <w:rPr>
                <w:rFonts w:eastAsia="Calibri" w:cs="Times New Roman"/>
                <w:sz w:val="24"/>
                <w:szCs w:val="24"/>
                <w:lang w:eastAsia="en-US"/>
              </w:rPr>
              <w:softHyphen/>
              <w:t>сах крат</w:t>
            </w:r>
            <w:r w:rsidRPr="006A617B">
              <w:rPr>
                <w:rFonts w:eastAsia="Calibri" w:cs="Times New Roman"/>
                <w:sz w:val="24"/>
                <w:szCs w:val="24"/>
                <w:lang w:eastAsia="en-US"/>
              </w:rPr>
              <w:softHyphen/>
              <w:t>ких стра</w:t>
            </w:r>
            <w:r w:rsidRPr="006A617B">
              <w:rPr>
                <w:rFonts w:eastAsia="Calibri" w:cs="Times New Roman"/>
                <w:sz w:val="24"/>
                <w:szCs w:val="24"/>
                <w:lang w:eastAsia="en-US"/>
              </w:rPr>
              <w:softHyphen/>
              <w:t>дательных причастий и в крат</w:t>
            </w:r>
            <w:r w:rsidRPr="006A617B">
              <w:rPr>
                <w:rFonts w:eastAsia="Calibri" w:cs="Times New Roman"/>
                <w:sz w:val="24"/>
                <w:szCs w:val="24"/>
                <w:lang w:eastAsia="en-US"/>
              </w:rPr>
              <w:softHyphen/>
              <w:t>ких отгла</w:t>
            </w:r>
            <w:r w:rsidRPr="006A617B">
              <w:rPr>
                <w:rFonts w:eastAsia="Calibri" w:cs="Times New Roman"/>
                <w:sz w:val="24"/>
                <w:szCs w:val="24"/>
                <w:lang w:eastAsia="en-US"/>
              </w:rPr>
              <w:softHyphen/>
              <w:t>гольных прилага</w:t>
            </w:r>
            <w:r w:rsidRPr="006A617B">
              <w:rPr>
                <w:rFonts w:eastAsia="Calibri" w:cs="Times New Roman"/>
                <w:sz w:val="24"/>
                <w:szCs w:val="24"/>
                <w:lang w:eastAsia="en-US"/>
              </w:rPr>
              <w:softHyphen/>
              <w:t>тельных</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552"/>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Одна и две буквы н в суффик</w:t>
            </w:r>
            <w:r w:rsidRPr="006A617B">
              <w:rPr>
                <w:rFonts w:eastAsia="Calibri" w:cs="Times New Roman"/>
                <w:sz w:val="24"/>
                <w:szCs w:val="24"/>
                <w:lang w:eastAsia="en-US"/>
              </w:rPr>
              <w:softHyphen/>
              <w:t>сах крат</w:t>
            </w:r>
            <w:r w:rsidRPr="006A617B">
              <w:rPr>
                <w:rFonts w:eastAsia="Calibri" w:cs="Times New Roman"/>
                <w:sz w:val="24"/>
                <w:szCs w:val="24"/>
                <w:lang w:eastAsia="en-US"/>
              </w:rPr>
              <w:softHyphen/>
              <w:t>ких стра</w:t>
            </w:r>
            <w:r w:rsidRPr="006A617B">
              <w:rPr>
                <w:rFonts w:eastAsia="Calibri" w:cs="Times New Roman"/>
                <w:sz w:val="24"/>
                <w:szCs w:val="24"/>
                <w:lang w:eastAsia="en-US"/>
              </w:rPr>
              <w:softHyphen/>
              <w:t>дательных причастий и в крат</w:t>
            </w:r>
            <w:r w:rsidRPr="006A617B">
              <w:rPr>
                <w:rFonts w:eastAsia="Calibri" w:cs="Times New Roman"/>
                <w:sz w:val="24"/>
                <w:szCs w:val="24"/>
                <w:lang w:eastAsia="en-US"/>
              </w:rPr>
              <w:softHyphen/>
              <w:t>ких отгла</w:t>
            </w:r>
            <w:r w:rsidRPr="006A617B">
              <w:rPr>
                <w:rFonts w:eastAsia="Calibri" w:cs="Times New Roman"/>
                <w:sz w:val="24"/>
                <w:szCs w:val="24"/>
                <w:lang w:eastAsia="en-US"/>
              </w:rPr>
              <w:softHyphen/>
              <w:t>гольных прилага</w:t>
            </w:r>
            <w:r w:rsidRPr="006A617B">
              <w:rPr>
                <w:rFonts w:eastAsia="Calibri" w:cs="Times New Roman"/>
                <w:sz w:val="24"/>
                <w:szCs w:val="24"/>
                <w:lang w:eastAsia="en-US"/>
              </w:rPr>
              <w:softHyphen/>
              <w:t>тельных</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33"/>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Контроль</w:t>
            </w:r>
            <w:r w:rsidRPr="006A617B">
              <w:rPr>
                <w:rFonts w:eastAsia="Calibri" w:cs="Times New Roman"/>
                <w:sz w:val="24"/>
                <w:szCs w:val="24"/>
                <w:lang w:eastAsia="en-US"/>
              </w:rPr>
              <w:softHyphen/>
              <w:t>ный дик</w:t>
            </w:r>
            <w:r w:rsidRPr="006A617B">
              <w:rPr>
                <w:rFonts w:eastAsia="Calibri" w:cs="Times New Roman"/>
                <w:sz w:val="24"/>
                <w:szCs w:val="24"/>
                <w:lang w:eastAsia="en-US"/>
              </w:rPr>
              <w:softHyphen/>
              <w:t>тант по теме «Причастие»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9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Анализ кон</w:t>
            </w:r>
            <w:r w:rsidRPr="006A617B">
              <w:rPr>
                <w:rFonts w:eastAsia="Calibri" w:cs="Times New Roman"/>
                <w:sz w:val="24"/>
                <w:szCs w:val="24"/>
                <w:lang w:eastAsia="en-US"/>
              </w:rPr>
              <w:softHyphen/>
              <w:t>трольного диктанта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8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Морфоло</w:t>
            </w:r>
            <w:r w:rsidRPr="006A617B">
              <w:rPr>
                <w:rFonts w:eastAsia="Calibri" w:cs="Times New Roman"/>
                <w:sz w:val="24"/>
                <w:szCs w:val="24"/>
                <w:lang w:eastAsia="en-US"/>
              </w:rPr>
              <w:softHyphen/>
              <w:t>гический разбор причастия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8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Слитное и раз</w:t>
            </w:r>
            <w:r w:rsidRPr="006A617B">
              <w:rPr>
                <w:rFonts w:eastAsia="Calibri" w:cs="Times New Roman"/>
                <w:sz w:val="24"/>
                <w:szCs w:val="24"/>
                <w:lang w:eastAsia="en-US"/>
              </w:rPr>
              <w:softHyphen/>
              <w:t>дельное написание не с прича</w:t>
            </w:r>
            <w:r w:rsidRPr="006A617B">
              <w:rPr>
                <w:rFonts w:eastAsia="Calibri" w:cs="Times New Roman"/>
                <w:sz w:val="24"/>
                <w:szCs w:val="24"/>
                <w:lang w:eastAsia="en-US"/>
              </w:rPr>
              <w:softHyphen/>
              <w:t>стиями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5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Слитное и раз</w:t>
            </w:r>
            <w:r w:rsidRPr="006A617B">
              <w:rPr>
                <w:rFonts w:eastAsia="Calibri" w:cs="Times New Roman"/>
                <w:sz w:val="24"/>
                <w:szCs w:val="24"/>
                <w:lang w:eastAsia="en-US"/>
              </w:rPr>
              <w:softHyphen/>
              <w:t xml:space="preserve">дельное написание </w:t>
            </w:r>
            <w:r w:rsidRPr="006A617B">
              <w:rPr>
                <w:rFonts w:eastAsia="Calibri" w:cs="Times New Roman"/>
                <w:i/>
                <w:iCs/>
                <w:sz w:val="24"/>
                <w:szCs w:val="24"/>
                <w:lang w:eastAsia="en-US"/>
              </w:rPr>
              <w:t>не</w:t>
            </w:r>
            <w:r w:rsidRPr="006A617B">
              <w:rPr>
                <w:rFonts w:eastAsia="Calibri" w:cs="Times New Roman"/>
                <w:sz w:val="24"/>
                <w:szCs w:val="24"/>
                <w:lang w:eastAsia="en-US"/>
              </w:rPr>
              <w:t xml:space="preserve"> с прича</w:t>
            </w:r>
            <w:r w:rsidRPr="006A617B">
              <w:rPr>
                <w:rFonts w:eastAsia="Calibri" w:cs="Times New Roman"/>
                <w:sz w:val="24"/>
                <w:szCs w:val="24"/>
                <w:lang w:eastAsia="en-US"/>
              </w:rPr>
              <w:softHyphen/>
              <w:t>стиями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52"/>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Буквы</w:t>
            </w:r>
            <w:r w:rsidRPr="006A617B">
              <w:rPr>
                <w:rFonts w:eastAsia="Calibri" w:cs="Times New Roman"/>
                <w:i/>
                <w:iCs/>
                <w:sz w:val="24"/>
                <w:szCs w:val="24"/>
                <w:lang w:eastAsia="en-US"/>
              </w:rPr>
              <w:t xml:space="preserve"> е </w:t>
            </w:r>
            <w:r w:rsidRPr="006A617B">
              <w:rPr>
                <w:rFonts w:eastAsia="Calibri" w:cs="Times New Roman"/>
                <w:sz w:val="24"/>
                <w:szCs w:val="24"/>
                <w:lang w:eastAsia="en-US"/>
              </w:rPr>
              <w:t>и</w:t>
            </w:r>
            <w:r w:rsidRPr="006A617B">
              <w:rPr>
                <w:rFonts w:eastAsia="Calibri" w:cs="Times New Roman"/>
                <w:i/>
                <w:iCs/>
                <w:sz w:val="24"/>
                <w:szCs w:val="24"/>
                <w:lang w:eastAsia="en-US"/>
              </w:rPr>
              <w:t xml:space="preserve"> ё</w:t>
            </w:r>
            <w:r w:rsidRPr="006A617B">
              <w:rPr>
                <w:rFonts w:eastAsia="Calibri" w:cs="Times New Roman"/>
                <w:sz w:val="24"/>
                <w:szCs w:val="24"/>
                <w:lang w:eastAsia="en-US"/>
              </w:rPr>
              <w:t xml:space="preserve"> после шипящих в суффик</w:t>
            </w:r>
            <w:r w:rsidRPr="006A617B">
              <w:rPr>
                <w:rFonts w:eastAsia="Calibri" w:cs="Times New Roman"/>
                <w:sz w:val="24"/>
                <w:szCs w:val="24"/>
                <w:lang w:eastAsia="en-US"/>
              </w:rPr>
              <w:softHyphen/>
              <w:t>сах стра</w:t>
            </w:r>
            <w:r w:rsidRPr="006A617B">
              <w:rPr>
                <w:rFonts w:eastAsia="Calibri" w:cs="Times New Roman"/>
                <w:sz w:val="24"/>
                <w:szCs w:val="24"/>
                <w:lang w:eastAsia="en-US"/>
              </w:rPr>
              <w:softHyphen/>
              <w:t>дательных причастий прошед</w:t>
            </w:r>
            <w:r w:rsidRPr="006A617B">
              <w:rPr>
                <w:rFonts w:eastAsia="Calibri" w:cs="Times New Roman"/>
                <w:sz w:val="24"/>
                <w:szCs w:val="24"/>
                <w:lang w:eastAsia="en-US"/>
              </w:rPr>
              <w:softHyphen/>
              <w:t>шего вре</w:t>
            </w:r>
            <w:r w:rsidRPr="006A617B">
              <w:rPr>
                <w:rFonts w:eastAsia="Calibri" w:cs="Times New Roman"/>
                <w:sz w:val="24"/>
                <w:szCs w:val="24"/>
                <w:lang w:eastAsia="en-US"/>
              </w:rPr>
              <w:softHyphen/>
              <w:t>мени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Буквы</w:t>
            </w:r>
            <w:r w:rsidRPr="006A617B">
              <w:rPr>
                <w:rFonts w:eastAsia="Calibri" w:cs="Times New Roman"/>
                <w:i/>
                <w:iCs/>
                <w:sz w:val="24"/>
                <w:szCs w:val="24"/>
                <w:lang w:eastAsia="en-US"/>
              </w:rPr>
              <w:t xml:space="preserve"> е </w:t>
            </w:r>
            <w:r w:rsidRPr="006A617B">
              <w:rPr>
                <w:rFonts w:eastAsia="Calibri" w:cs="Times New Roman"/>
                <w:sz w:val="24"/>
                <w:szCs w:val="24"/>
                <w:lang w:eastAsia="en-US"/>
              </w:rPr>
              <w:t>и</w:t>
            </w:r>
            <w:r w:rsidRPr="006A617B">
              <w:rPr>
                <w:rFonts w:eastAsia="Calibri" w:cs="Times New Roman"/>
                <w:i/>
                <w:iCs/>
                <w:sz w:val="24"/>
                <w:szCs w:val="24"/>
                <w:lang w:eastAsia="en-US"/>
              </w:rPr>
              <w:t xml:space="preserve"> ё </w:t>
            </w:r>
            <w:r w:rsidRPr="006A617B">
              <w:rPr>
                <w:rFonts w:eastAsia="Calibri" w:cs="Times New Roman"/>
                <w:sz w:val="24"/>
                <w:szCs w:val="24"/>
                <w:lang w:eastAsia="en-US"/>
              </w:rPr>
              <w:t>после шипящих в суффик</w:t>
            </w:r>
            <w:r w:rsidRPr="006A617B">
              <w:rPr>
                <w:rFonts w:eastAsia="Calibri" w:cs="Times New Roman"/>
                <w:sz w:val="24"/>
                <w:szCs w:val="24"/>
                <w:lang w:eastAsia="en-US"/>
              </w:rPr>
              <w:softHyphen/>
              <w:t>сах стра</w:t>
            </w:r>
            <w:r w:rsidRPr="006A617B">
              <w:rPr>
                <w:rFonts w:eastAsia="Calibri" w:cs="Times New Roman"/>
                <w:sz w:val="24"/>
                <w:szCs w:val="24"/>
                <w:lang w:eastAsia="en-US"/>
              </w:rPr>
              <w:softHyphen/>
              <w:t>дательных причастий прошед</w:t>
            </w:r>
            <w:r w:rsidRPr="006A617B">
              <w:rPr>
                <w:rFonts w:eastAsia="Calibri" w:cs="Times New Roman"/>
                <w:sz w:val="24"/>
                <w:szCs w:val="24"/>
                <w:lang w:eastAsia="en-US"/>
              </w:rPr>
              <w:softHyphen/>
              <w:t>шего вре</w:t>
            </w:r>
            <w:r w:rsidRPr="006A617B">
              <w:rPr>
                <w:rFonts w:eastAsia="Calibri" w:cs="Times New Roman"/>
                <w:sz w:val="24"/>
                <w:szCs w:val="24"/>
                <w:lang w:eastAsia="en-US"/>
              </w:rPr>
              <w:softHyphen/>
              <w:t>мени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63"/>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Повторение изученного по теме «Причастие»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4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Повторение изученного по теме «Причастие»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3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Контрольный диктант по теме «Причастие»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12"/>
        </w:trPr>
        <w:tc>
          <w:tcPr>
            <w:tcW w:w="480"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Анализ контрольного диктанта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03"/>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Анализ контрольного диктанта. Деепри</w:t>
            </w:r>
            <w:r w:rsidRPr="006A617B">
              <w:rPr>
                <w:rFonts w:eastAsia="Calibri" w:cs="Times New Roman"/>
                <w:sz w:val="24"/>
                <w:szCs w:val="24"/>
                <w:lang w:eastAsia="en-US"/>
              </w:rPr>
              <w:softHyphen/>
              <w:t>частие как часть речи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95"/>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Arial Unicode MS" w:cs="Times New Roman"/>
                <w:color w:val="000000"/>
                <w:sz w:val="24"/>
                <w:szCs w:val="24"/>
                <w:lang w:eastAsia="en-US"/>
              </w:rPr>
            </w:pPr>
            <w:r w:rsidRPr="006A617B">
              <w:rPr>
                <w:rFonts w:eastAsia="Arial Unicode MS" w:cs="Times New Roman"/>
                <w:color w:val="000000"/>
                <w:sz w:val="24"/>
                <w:szCs w:val="24"/>
                <w:lang w:eastAsia="en-US"/>
              </w:rPr>
              <w:t>Деепри</w:t>
            </w:r>
            <w:r w:rsidRPr="006A617B">
              <w:rPr>
                <w:rFonts w:eastAsia="Arial Unicode MS" w:cs="Times New Roman"/>
                <w:color w:val="000000"/>
                <w:sz w:val="24"/>
                <w:szCs w:val="24"/>
                <w:lang w:eastAsia="en-US"/>
              </w:rPr>
              <w:softHyphen/>
              <w:t>частный оборот</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Arial Unicode MS" w:cs="Times New Roman"/>
                <w:color w:val="000000"/>
                <w:sz w:val="24"/>
                <w:szCs w:val="24"/>
                <w:lang w:eastAsia="en-US"/>
              </w:rPr>
              <w:t>За</w:t>
            </w:r>
            <w:r w:rsidRPr="006A617B">
              <w:rPr>
                <w:rFonts w:eastAsia="Arial Unicode MS" w:cs="Times New Roman"/>
                <w:color w:val="000000"/>
                <w:sz w:val="24"/>
                <w:szCs w:val="24"/>
                <w:lang w:eastAsia="en-US"/>
              </w:rPr>
              <w:softHyphen/>
              <w:t>пятые при деепри</w:t>
            </w:r>
            <w:r w:rsidRPr="006A617B">
              <w:rPr>
                <w:rFonts w:eastAsia="Arial Unicode MS" w:cs="Times New Roman"/>
                <w:color w:val="000000"/>
                <w:sz w:val="24"/>
                <w:szCs w:val="24"/>
                <w:lang w:eastAsia="en-US"/>
              </w:rPr>
              <w:softHyphen/>
              <w:t>частном обороте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66"/>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 xml:space="preserve">Раздельное написание </w:t>
            </w:r>
            <w:r w:rsidRPr="006A617B">
              <w:rPr>
                <w:rFonts w:eastAsia="Times New Roman" w:cs="Times New Roman"/>
                <w:b/>
                <w:bCs/>
                <w:i/>
                <w:iCs/>
                <w:sz w:val="24"/>
                <w:szCs w:val="24"/>
                <w:lang w:eastAsia="en-US"/>
              </w:rPr>
              <w:t>не</w:t>
            </w:r>
            <w:r w:rsidRPr="006A617B">
              <w:rPr>
                <w:rFonts w:eastAsia="Times New Roman" w:cs="Times New Roman"/>
                <w:sz w:val="24"/>
                <w:szCs w:val="24"/>
                <w:lang w:eastAsia="en-US"/>
              </w:rPr>
              <w:t xml:space="preserve"> с дее</w:t>
            </w:r>
            <w:r w:rsidRPr="006A617B">
              <w:rPr>
                <w:rFonts w:eastAsia="Times New Roman" w:cs="Times New Roman"/>
                <w:sz w:val="24"/>
                <w:szCs w:val="24"/>
                <w:lang w:eastAsia="en-US"/>
              </w:rPr>
              <w:softHyphen/>
              <w:t>прича</w:t>
            </w:r>
            <w:r w:rsidRPr="006A617B">
              <w:rPr>
                <w:rFonts w:eastAsia="Times New Roman" w:cs="Times New Roman"/>
                <w:sz w:val="24"/>
                <w:szCs w:val="24"/>
                <w:lang w:eastAsia="en-US"/>
              </w:rPr>
              <w:softHyphen/>
              <w:t>стиями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Р/р Сжатое из</w:t>
            </w:r>
            <w:r w:rsidRPr="006A617B">
              <w:rPr>
                <w:rFonts w:eastAsia="Times New Roman" w:cs="Times New Roman"/>
                <w:sz w:val="24"/>
                <w:szCs w:val="24"/>
                <w:lang w:eastAsia="en-US"/>
              </w:rPr>
              <w:softHyphen/>
              <w:t>ложение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Анализ изложения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56"/>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Дееприча</w:t>
            </w:r>
            <w:r w:rsidRPr="006A617B">
              <w:rPr>
                <w:rFonts w:eastAsia="Calibri" w:cs="Times New Roman"/>
                <w:sz w:val="24"/>
                <w:szCs w:val="24"/>
                <w:lang w:eastAsia="en-US"/>
              </w:rPr>
              <w:softHyphen/>
              <w:t>стия несо</w:t>
            </w:r>
            <w:r w:rsidRPr="006A617B">
              <w:rPr>
                <w:rFonts w:eastAsia="Calibri" w:cs="Times New Roman"/>
                <w:sz w:val="24"/>
                <w:szCs w:val="24"/>
                <w:lang w:eastAsia="en-US"/>
              </w:rPr>
              <w:softHyphen/>
              <w:t>вершенно</w:t>
            </w:r>
            <w:r w:rsidRPr="006A617B">
              <w:rPr>
                <w:rFonts w:eastAsia="Calibri" w:cs="Times New Roman"/>
                <w:sz w:val="24"/>
                <w:szCs w:val="24"/>
                <w:lang w:eastAsia="en-US"/>
              </w:rPr>
              <w:softHyphen/>
              <w:t>го вида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Деепри</w:t>
            </w:r>
            <w:r w:rsidRPr="006A617B">
              <w:rPr>
                <w:rFonts w:eastAsia="Times New Roman" w:cs="Times New Roman"/>
                <w:sz w:val="24"/>
                <w:szCs w:val="24"/>
                <w:lang w:eastAsia="en-US"/>
              </w:rPr>
              <w:softHyphen/>
              <w:t>частия совершен</w:t>
            </w:r>
            <w:r w:rsidRPr="006A617B">
              <w:rPr>
                <w:rFonts w:eastAsia="Times New Roman" w:cs="Times New Roman"/>
                <w:sz w:val="24"/>
                <w:szCs w:val="24"/>
                <w:lang w:eastAsia="en-US"/>
              </w:rPr>
              <w:softHyphen/>
              <w:t>ного вида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Р/р Подготовка к сочинению по картине С. Григорьева «Вратарь»</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Сочинение по картине С. Григорьева «Вратарь»</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95"/>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Анализ сочинения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8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Повторение изученного по теме «Деепричастие»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59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Повторение изученного по теме «Деепричастие»</w:t>
            </w:r>
          </w:p>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Контроль</w:t>
            </w:r>
            <w:r w:rsidRPr="006A617B">
              <w:rPr>
                <w:rFonts w:eastAsia="Times New Roman" w:cs="Times New Roman"/>
                <w:sz w:val="24"/>
                <w:szCs w:val="24"/>
                <w:lang w:eastAsia="en-US"/>
              </w:rPr>
              <w:softHyphen/>
              <w:t>ный дик</w:t>
            </w:r>
            <w:r w:rsidRPr="006A617B">
              <w:rPr>
                <w:rFonts w:eastAsia="Times New Roman" w:cs="Times New Roman"/>
                <w:sz w:val="24"/>
                <w:szCs w:val="24"/>
                <w:lang w:eastAsia="en-US"/>
              </w:rPr>
              <w:softHyphen/>
              <w:t>тант по теме «Деепричастие»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Наречие как часть речи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55"/>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Смыс</w:t>
            </w:r>
            <w:r w:rsidRPr="006A617B">
              <w:rPr>
                <w:rFonts w:eastAsia="Times New Roman" w:cs="Times New Roman"/>
                <w:sz w:val="24"/>
                <w:szCs w:val="24"/>
                <w:lang w:eastAsia="en-US"/>
              </w:rPr>
              <w:softHyphen/>
              <w:t>ловые группы наречий</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16"/>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Степени сравнения наречий</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7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Степени сравнения наречий</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71"/>
        </w:trPr>
        <w:tc>
          <w:tcPr>
            <w:tcW w:w="480"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Морфоло</w:t>
            </w:r>
            <w:r w:rsidRPr="006A617B">
              <w:rPr>
                <w:rFonts w:eastAsia="Times New Roman" w:cs="Times New Roman"/>
                <w:sz w:val="24"/>
                <w:szCs w:val="24"/>
                <w:lang w:eastAsia="en-US"/>
              </w:rPr>
              <w:softHyphen/>
              <w:t>гический разбор на</w:t>
            </w:r>
            <w:r w:rsidRPr="006A617B">
              <w:rPr>
                <w:rFonts w:eastAsia="Times New Roman" w:cs="Times New Roman"/>
                <w:sz w:val="24"/>
                <w:szCs w:val="24"/>
                <w:lang w:eastAsia="en-US"/>
              </w:rPr>
              <w:softHyphen/>
              <w:t>речий</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i/>
                <w:iCs/>
                <w:color w:val="000000"/>
                <w:sz w:val="24"/>
                <w:szCs w:val="24"/>
                <w:lang w:eastAsia="en-US"/>
              </w:rPr>
            </w:pPr>
            <w:r w:rsidRPr="006A617B">
              <w:rPr>
                <w:rFonts w:eastAsia="Times New Roman" w:cs="Times New Roman"/>
                <w:color w:val="000000"/>
                <w:sz w:val="24"/>
                <w:szCs w:val="24"/>
                <w:lang w:eastAsia="en-US"/>
              </w:rPr>
              <w:t>Слитное и раз</w:t>
            </w:r>
            <w:r w:rsidRPr="006A617B">
              <w:rPr>
                <w:rFonts w:eastAsia="Times New Roman" w:cs="Times New Roman"/>
                <w:color w:val="000000"/>
                <w:sz w:val="24"/>
                <w:szCs w:val="24"/>
                <w:lang w:eastAsia="en-US"/>
              </w:rPr>
              <w:softHyphen/>
              <w:t xml:space="preserve">дельное написание </w:t>
            </w:r>
            <w:r w:rsidRPr="006A617B">
              <w:rPr>
                <w:rFonts w:eastAsia="Times New Roman" w:cs="Times New Roman"/>
                <w:i/>
                <w:iCs/>
                <w:color w:val="000000"/>
                <w:sz w:val="24"/>
                <w:szCs w:val="24"/>
                <w:lang w:eastAsia="en-US"/>
              </w:rPr>
              <w:t>не</w:t>
            </w:r>
            <w:r w:rsidRPr="006A617B">
              <w:rPr>
                <w:rFonts w:eastAsia="Times New Roman" w:cs="Times New Roman"/>
                <w:color w:val="000000"/>
                <w:sz w:val="24"/>
                <w:szCs w:val="24"/>
                <w:lang w:eastAsia="en-US"/>
              </w:rPr>
              <w:t xml:space="preserve"> с на</w:t>
            </w:r>
            <w:r w:rsidRPr="006A617B">
              <w:rPr>
                <w:rFonts w:eastAsia="Times New Roman" w:cs="Times New Roman"/>
                <w:color w:val="000000"/>
                <w:sz w:val="24"/>
                <w:szCs w:val="24"/>
                <w:lang w:eastAsia="en-US"/>
              </w:rPr>
              <w:softHyphen/>
              <w:t>речиями на</w:t>
            </w:r>
            <w:r w:rsidRPr="006A617B">
              <w:rPr>
                <w:rFonts w:eastAsia="Times New Roman" w:cs="Times New Roman"/>
                <w:i/>
                <w:iCs/>
                <w:color w:val="000000"/>
                <w:sz w:val="24"/>
                <w:szCs w:val="24"/>
                <w:lang w:eastAsia="en-US"/>
              </w:rPr>
              <w:t>-о</w:t>
            </w:r>
            <w:r w:rsidRPr="006A617B">
              <w:rPr>
                <w:rFonts w:eastAsia="Times New Roman" w:cs="Times New Roman"/>
                <w:color w:val="000000"/>
                <w:sz w:val="24"/>
                <w:szCs w:val="24"/>
                <w:lang w:eastAsia="en-US"/>
              </w:rPr>
              <w:t xml:space="preserve"> и</w:t>
            </w:r>
            <w:r w:rsidRPr="006A617B">
              <w:rPr>
                <w:rFonts w:eastAsia="Times New Roman" w:cs="Times New Roman"/>
                <w:i/>
                <w:iCs/>
                <w:color w:val="000000"/>
                <w:sz w:val="24"/>
                <w:szCs w:val="24"/>
                <w:lang w:eastAsia="en-US"/>
              </w:rPr>
              <w:t>–е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7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i/>
                <w:iCs/>
                <w:color w:val="000000"/>
                <w:sz w:val="24"/>
                <w:szCs w:val="24"/>
                <w:lang w:eastAsia="en-US"/>
              </w:rPr>
            </w:pPr>
            <w:r w:rsidRPr="006A617B">
              <w:rPr>
                <w:rFonts w:eastAsia="Times New Roman" w:cs="Times New Roman"/>
                <w:color w:val="000000"/>
                <w:sz w:val="24"/>
                <w:szCs w:val="24"/>
                <w:lang w:eastAsia="en-US"/>
              </w:rPr>
              <w:t>Слитное и раз</w:t>
            </w:r>
            <w:r w:rsidRPr="006A617B">
              <w:rPr>
                <w:rFonts w:eastAsia="Times New Roman" w:cs="Times New Roman"/>
                <w:color w:val="000000"/>
                <w:sz w:val="24"/>
                <w:szCs w:val="24"/>
                <w:lang w:eastAsia="en-US"/>
              </w:rPr>
              <w:softHyphen/>
              <w:t xml:space="preserve">дельное написание </w:t>
            </w:r>
            <w:r w:rsidRPr="006A617B">
              <w:rPr>
                <w:rFonts w:eastAsia="Times New Roman" w:cs="Times New Roman"/>
                <w:i/>
                <w:iCs/>
                <w:color w:val="000000"/>
                <w:sz w:val="24"/>
                <w:szCs w:val="24"/>
                <w:lang w:eastAsia="en-US"/>
              </w:rPr>
              <w:t>не</w:t>
            </w:r>
            <w:r w:rsidRPr="006A617B">
              <w:rPr>
                <w:rFonts w:eastAsia="Times New Roman" w:cs="Times New Roman"/>
                <w:color w:val="000000"/>
                <w:sz w:val="24"/>
                <w:szCs w:val="24"/>
                <w:lang w:eastAsia="en-US"/>
              </w:rPr>
              <w:t xml:space="preserve"> с на</w:t>
            </w:r>
            <w:r w:rsidRPr="006A617B">
              <w:rPr>
                <w:rFonts w:eastAsia="Times New Roman" w:cs="Times New Roman"/>
                <w:color w:val="000000"/>
                <w:sz w:val="24"/>
                <w:szCs w:val="24"/>
                <w:lang w:eastAsia="en-US"/>
              </w:rPr>
              <w:softHyphen/>
              <w:t>речиями на</w:t>
            </w:r>
            <w:r w:rsidRPr="006A617B">
              <w:rPr>
                <w:rFonts w:eastAsia="Times New Roman" w:cs="Times New Roman"/>
                <w:i/>
                <w:iCs/>
                <w:color w:val="000000"/>
                <w:sz w:val="24"/>
                <w:szCs w:val="24"/>
                <w:lang w:eastAsia="en-US"/>
              </w:rPr>
              <w:t>-о</w:t>
            </w:r>
            <w:r w:rsidRPr="006A617B">
              <w:rPr>
                <w:rFonts w:eastAsia="Times New Roman" w:cs="Times New Roman"/>
                <w:color w:val="000000"/>
                <w:sz w:val="24"/>
                <w:szCs w:val="24"/>
                <w:lang w:eastAsia="en-US"/>
              </w:rPr>
              <w:t xml:space="preserve"> и</w:t>
            </w:r>
            <w:r w:rsidRPr="006A617B">
              <w:rPr>
                <w:rFonts w:eastAsia="Times New Roman" w:cs="Times New Roman"/>
                <w:i/>
                <w:iCs/>
                <w:color w:val="000000"/>
                <w:sz w:val="24"/>
                <w:szCs w:val="24"/>
                <w:lang w:eastAsia="en-US"/>
              </w:rPr>
              <w:t>–е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Слитное и раз</w:t>
            </w:r>
            <w:r w:rsidRPr="006A617B">
              <w:rPr>
                <w:rFonts w:eastAsia="Times New Roman" w:cs="Times New Roman"/>
                <w:color w:val="000000"/>
                <w:sz w:val="24"/>
                <w:szCs w:val="24"/>
                <w:lang w:eastAsia="en-US"/>
              </w:rPr>
              <w:softHyphen/>
              <w:t xml:space="preserve">дельное написание </w:t>
            </w:r>
            <w:r w:rsidRPr="006A617B">
              <w:rPr>
                <w:rFonts w:eastAsia="Times New Roman" w:cs="Times New Roman"/>
                <w:i/>
                <w:iCs/>
                <w:color w:val="000000"/>
                <w:sz w:val="24"/>
                <w:szCs w:val="24"/>
                <w:lang w:eastAsia="en-US"/>
              </w:rPr>
              <w:t>не</w:t>
            </w:r>
            <w:r w:rsidRPr="006A617B">
              <w:rPr>
                <w:rFonts w:eastAsia="Times New Roman" w:cs="Times New Roman"/>
                <w:color w:val="000000"/>
                <w:sz w:val="24"/>
                <w:szCs w:val="24"/>
                <w:lang w:eastAsia="en-US"/>
              </w:rPr>
              <w:t xml:space="preserve"> с на</w:t>
            </w:r>
            <w:r w:rsidRPr="006A617B">
              <w:rPr>
                <w:rFonts w:eastAsia="Times New Roman" w:cs="Times New Roman"/>
                <w:color w:val="000000"/>
                <w:sz w:val="24"/>
                <w:szCs w:val="24"/>
                <w:lang w:eastAsia="en-US"/>
              </w:rPr>
              <w:softHyphen/>
              <w:t>речиями на</w:t>
            </w:r>
            <w:r w:rsidRPr="006A617B">
              <w:rPr>
                <w:rFonts w:eastAsia="Times New Roman" w:cs="Times New Roman"/>
                <w:i/>
                <w:iCs/>
                <w:color w:val="000000"/>
                <w:sz w:val="24"/>
                <w:szCs w:val="24"/>
                <w:lang w:eastAsia="en-US"/>
              </w:rPr>
              <w:t>-о</w:t>
            </w:r>
            <w:r w:rsidRPr="006A617B">
              <w:rPr>
                <w:rFonts w:eastAsia="Times New Roman" w:cs="Times New Roman"/>
                <w:color w:val="000000"/>
                <w:sz w:val="24"/>
                <w:szCs w:val="24"/>
                <w:lang w:eastAsia="en-US"/>
              </w:rPr>
              <w:t xml:space="preserve"> и</w:t>
            </w:r>
            <w:r w:rsidRPr="006A617B">
              <w:rPr>
                <w:rFonts w:eastAsia="Times New Roman" w:cs="Times New Roman"/>
                <w:i/>
                <w:iCs/>
                <w:color w:val="000000"/>
                <w:sz w:val="24"/>
                <w:szCs w:val="24"/>
                <w:lang w:eastAsia="en-US"/>
              </w:rPr>
              <w:t>-е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Р/р Подготовка к сочинению по картине И. Попова «Первый снег»</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Сочинение по картине И. Попова «Первый снег»</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 xml:space="preserve">Буквы е и </w:t>
            </w:r>
            <w:r w:rsidRPr="006A617B">
              <w:rPr>
                <w:rFonts w:eastAsia="Times New Roman" w:cs="Times New Roman"/>
                <w:i/>
                <w:iCs/>
                <w:spacing w:val="40"/>
                <w:sz w:val="24"/>
                <w:szCs w:val="24"/>
                <w:shd w:val="clear" w:color="auto" w:fill="FFFFFF"/>
                <w:lang w:eastAsia="en-US"/>
              </w:rPr>
              <w:t>и</w:t>
            </w:r>
            <w:r w:rsidRPr="006A617B">
              <w:rPr>
                <w:rFonts w:eastAsia="Times New Roman" w:cs="Times New Roman"/>
                <w:sz w:val="24"/>
                <w:szCs w:val="24"/>
                <w:lang w:eastAsia="en-US"/>
              </w:rPr>
              <w:t xml:space="preserve"> в при</w:t>
            </w:r>
            <w:r w:rsidRPr="006A617B">
              <w:rPr>
                <w:rFonts w:eastAsia="Times New Roman" w:cs="Times New Roman"/>
                <w:sz w:val="24"/>
                <w:szCs w:val="24"/>
                <w:lang w:eastAsia="en-US"/>
              </w:rPr>
              <w:softHyphen/>
              <w:t xml:space="preserve">ставках </w:t>
            </w:r>
            <w:r w:rsidRPr="006A617B">
              <w:rPr>
                <w:rFonts w:eastAsia="Times New Roman" w:cs="Times New Roman"/>
                <w:i/>
                <w:iCs/>
                <w:spacing w:val="40"/>
                <w:sz w:val="24"/>
                <w:szCs w:val="24"/>
                <w:shd w:val="clear" w:color="auto" w:fill="FFFFFF"/>
                <w:lang w:eastAsia="en-US"/>
              </w:rPr>
              <w:t xml:space="preserve">не- </w:t>
            </w:r>
            <w:r w:rsidRPr="006A617B">
              <w:rPr>
                <w:rFonts w:eastAsia="Times New Roman" w:cs="Times New Roman"/>
                <w:sz w:val="24"/>
                <w:szCs w:val="24"/>
                <w:lang w:eastAsia="en-US"/>
              </w:rPr>
              <w:t>и</w:t>
            </w:r>
            <w:r w:rsidRPr="006A617B">
              <w:rPr>
                <w:rFonts w:eastAsia="Times New Roman" w:cs="Times New Roman"/>
                <w:i/>
                <w:iCs/>
                <w:spacing w:val="40"/>
                <w:sz w:val="24"/>
                <w:szCs w:val="24"/>
                <w:shd w:val="clear" w:color="auto" w:fill="FFFFFF"/>
                <w:lang w:eastAsia="en-US"/>
              </w:rPr>
              <w:t xml:space="preserve"> ни-</w:t>
            </w:r>
            <w:r w:rsidRPr="006A617B">
              <w:rPr>
                <w:rFonts w:eastAsia="Times New Roman" w:cs="Times New Roman"/>
                <w:sz w:val="24"/>
                <w:szCs w:val="24"/>
                <w:lang w:eastAsia="en-US"/>
              </w:rPr>
              <w:t xml:space="preserve"> отри</w:t>
            </w:r>
            <w:r w:rsidRPr="006A617B">
              <w:rPr>
                <w:rFonts w:eastAsia="Times New Roman" w:cs="Times New Roman"/>
                <w:sz w:val="24"/>
                <w:szCs w:val="24"/>
                <w:lang w:eastAsia="en-US"/>
              </w:rPr>
              <w:softHyphen/>
              <w:t>цательных наречий. Анализ сочинения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5"/>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Буквы</w:t>
            </w:r>
            <w:r w:rsidRPr="006A617B">
              <w:rPr>
                <w:rFonts w:eastAsia="Times New Roman" w:cs="Times New Roman"/>
                <w:i/>
                <w:iCs/>
                <w:spacing w:val="40"/>
                <w:sz w:val="24"/>
                <w:szCs w:val="24"/>
                <w:shd w:val="clear" w:color="auto" w:fill="FFFFFF"/>
                <w:lang w:eastAsia="en-US"/>
              </w:rPr>
              <w:t xml:space="preserve"> е </w:t>
            </w:r>
            <w:r w:rsidRPr="006A617B">
              <w:rPr>
                <w:rFonts w:eastAsia="Times New Roman" w:cs="Times New Roman"/>
                <w:sz w:val="24"/>
                <w:szCs w:val="24"/>
                <w:lang w:eastAsia="en-US"/>
              </w:rPr>
              <w:t>и й в при</w:t>
            </w:r>
            <w:r w:rsidRPr="006A617B">
              <w:rPr>
                <w:rFonts w:eastAsia="Times New Roman" w:cs="Times New Roman"/>
                <w:sz w:val="24"/>
                <w:szCs w:val="24"/>
                <w:lang w:eastAsia="en-US"/>
              </w:rPr>
              <w:softHyphen/>
              <w:t xml:space="preserve">ставках </w:t>
            </w:r>
            <w:r w:rsidRPr="006A617B">
              <w:rPr>
                <w:rFonts w:eastAsia="Times New Roman" w:cs="Times New Roman"/>
                <w:i/>
                <w:iCs/>
                <w:spacing w:val="40"/>
                <w:sz w:val="24"/>
                <w:szCs w:val="24"/>
                <w:shd w:val="clear" w:color="auto" w:fill="FFFFFF"/>
                <w:lang w:eastAsia="en-US"/>
              </w:rPr>
              <w:t>не-</w:t>
            </w:r>
            <w:r w:rsidRPr="006A617B">
              <w:rPr>
                <w:rFonts w:eastAsia="Times New Roman" w:cs="Times New Roman"/>
                <w:sz w:val="24"/>
                <w:szCs w:val="24"/>
                <w:lang w:eastAsia="en-US"/>
              </w:rPr>
              <w:t xml:space="preserve">и </w:t>
            </w:r>
            <w:r w:rsidRPr="006A617B">
              <w:rPr>
                <w:rFonts w:eastAsia="Times New Roman" w:cs="Times New Roman"/>
                <w:i/>
                <w:sz w:val="24"/>
                <w:szCs w:val="24"/>
                <w:lang w:eastAsia="en-US"/>
              </w:rPr>
              <w:t>ни-</w:t>
            </w:r>
            <w:r w:rsidRPr="006A617B">
              <w:rPr>
                <w:rFonts w:eastAsia="Times New Roman" w:cs="Times New Roman"/>
                <w:sz w:val="24"/>
                <w:szCs w:val="24"/>
                <w:lang w:eastAsia="en-US"/>
              </w:rPr>
              <w:t xml:space="preserve"> отри</w:t>
            </w:r>
            <w:r w:rsidRPr="006A617B">
              <w:rPr>
                <w:rFonts w:eastAsia="Times New Roman" w:cs="Times New Roman"/>
                <w:sz w:val="24"/>
                <w:szCs w:val="24"/>
                <w:lang w:eastAsia="en-US"/>
              </w:rPr>
              <w:softHyphen/>
              <w:t>цательных наречий</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90"/>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Одна и две буквы</w:t>
            </w:r>
            <w:r w:rsidRPr="006A617B">
              <w:rPr>
                <w:rFonts w:eastAsia="Times New Roman" w:cs="Times New Roman"/>
                <w:i/>
                <w:iCs/>
                <w:spacing w:val="40"/>
                <w:sz w:val="24"/>
                <w:szCs w:val="24"/>
                <w:shd w:val="clear" w:color="auto" w:fill="FFFFFF"/>
                <w:lang w:eastAsia="en-US"/>
              </w:rPr>
              <w:t xml:space="preserve"> н </w:t>
            </w:r>
            <w:r w:rsidRPr="006A617B">
              <w:rPr>
                <w:rFonts w:eastAsia="Times New Roman" w:cs="Times New Roman"/>
                <w:sz w:val="24"/>
                <w:szCs w:val="24"/>
                <w:lang w:eastAsia="en-US"/>
              </w:rPr>
              <w:t>в наречиях на</w:t>
            </w:r>
            <w:r w:rsidRPr="006A617B">
              <w:rPr>
                <w:rFonts w:eastAsia="Times New Roman" w:cs="Times New Roman"/>
                <w:i/>
                <w:iCs/>
                <w:spacing w:val="40"/>
                <w:sz w:val="24"/>
                <w:szCs w:val="24"/>
                <w:shd w:val="clear" w:color="auto" w:fill="FFFFFF"/>
                <w:lang w:eastAsia="en-US"/>
              </w:rPr>
              <w:t>-о</w:t>
            </w:r>
            <w:r w:rsidRPr="006A617B">
              <w:rPr>
                <w:rFonts w:eastAsia="Times New Roman" w:cs="Times New Roman"/>
                <w:sz w:val="24"/>
                <w:szCs w:val="24"/>
                <w:lang w:eastAsia="en-US"/>
              </w:rPr>
              <w:t xml:space="preserve"> и</w:t>
            </w:r>
            <w:r w:rsidRPr="006A617B">
              <w:rPr>
                <w:rFonts w:eastAsia="Times New Roman" w:cs="Times New Roman"/>
                <w:i/>
                <w:iCs/>
                <w:spacing w:val="40"/>
                <w:sz w:val="24"/>
                <w:szCs w:val="24"/>
                <w:shd w:val="clear" w:color="auto" w:fill="FFFFFF"/>
                <w:lang w:eastAsia="en-US"/>
              </w:rPr>
              <w:t>-е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8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Одна и две буквы</w:t>
            </w:r>
            <w:r w:rsidRPr="006A617B">
              <w:rPr>
                <w:rFonts w:eastAsia="Calibri" w:cs="Times New Roman"/>
                <w:i/>
                <w:iCs/>
                <w:sz w:val="24"/>
                <w:szCs w:val="24"/>
                <w:shd w:val="clear" w:color="auto" w:fill="FFFFFF"/>
                <w:lang w:eastAsia="en-US"/>
              </w:rPr>
              <w:t xml:space="preserve"> н </w:t>
            </w:r>
            <w:r w:rsidRPr="006A617B">
              <w:rPr>
                <w:rFonts w:eastAsia="Times New Roman" w:cs="Times New Roman"/>
                <w:sz w:val="24"/>
                <w:szCs w:val="24"/>
                <w:lang w:eastAsia="en-US"/>
              </w:rPr>
              <w:t xml:space="preserve">в наречиях на </w:t>
            </w:r>
            <w:r w:rsidRPr="006A617B">
              <w:rPr>
                <w:rFonts w:eastAsia="Calibri" w:cs="Times New Roman"/>
                <w:i/>
                <w:iCs/>
                <w:sz w:val="24"/>
                <w:szCs w:val="24"/>
                <w:shd w:val="clear" w:color="auto" w:fill="FFFFFF"/>
                <w:lang w:eastAsia="en-US"/>
              </w:rPr>
              <w:t>о-</w:t>
            </w:r>
            <w:r w:rsidRPr="006A617B">
              <w:rPr>
                <w:rFonts w:eastAsia="Times New Roman" w:cs="Times New Roman"/>
                <w:sz w:val="24"/>
                <w:szCs w:val="24"/>
                <w:lang w:eastAsia="en-US"/>
              </w:rPr>
              <w:t xml:space="preserve"> и</w:t>
            </w:r>
            <w:r w:rsidRPr="006A617B">
              <w:rPr>
                <w:rFonts w:eastAsia="Calibri" w:cs="Times New Roman"/>
                <w:i/>
                <w:iCs/>
                <w:sz w:val="24"/>
                <w:szCs w:val="24"/>
                <w:shd w:val="clear" w:color="auto" w:fill="FFFFFF"/>
                <w:lang w:eastAsia="en-US"/>
              </w:rPr>
              <w:t xml:space="preserve"> 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Р/р Описание действий</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625"/>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 xml:space="preserve">Буквы </w:t>
            </w:r>
            <w:r w:rsidRPr="006A617B">
              <w:rPr>
                <w:rFonts w:eastAsia="Times New Roman" w:cs="Times New Roman"/>
                <w:i/>
                <w:iCs/>
                <w:spacing w:val="40"/>
                <w:sz w:val="24"/>
                <w:szCs w:val="24"/>
                <w:shd w:val="clear" w:color="auto" w:fill="FFFFFF"/>
                <w:lang w:eastAsia="en-US"/>
              </w:rPr>
              <w:t>о и е</w:t>
            </w:r>
            <w:r w:rsidRPr="006A617B">
              <w:rPr>
                <w:rFonts w:eastAsia="Times New Roman" w:cs="Times New Roman"/>
                <w:sz w:val="24"/>
                <w:szCs w:val="24"/>
                <w:lang w:eastAsia="en-US"/>
              </w:rPr>
              <w:t xml:space="preserve"> после шипящих на конце наречий.</w:t>
            </w:r>
          </w:p>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Контрольный срез за 2 четверть</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6"/>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 xml:space="preserve">Буквы </w:t>
            </w:r>
            <w:r w:rsidRPr="006A617B">
              <w:rPr>
                <w:rFonts w:eastAsia="Times New Roman" w:cs="Times New Roman"/>
                <w:i/>
                <w:iCs/>
                <w:spacing w:val="40"/>
                <w:sz w:val="24"/>
                <w:szCs w:val="24"/>
                <w:shd w:val="clear" w:color="auto" w:fill="FFFFFF"/>
                <w:lang w:val="en-US" w:eastAsia="en-US"/>
              </w:rPr>
              <w:t>оиа</w:t>
            </w:r>
            <w:r w:rsidR="00A47683" w:rsidRPr="006A617B">
              <w:rPr>
                <w:rFonts w:eastAsia="Times New Roman" w:cs="Times New Roman"/>
                <w:sz w:val="24"/>
                <w:szCs w:val="24"/>
                <w:lang w:eastAsia="en-US"/>
              </w:rPr>
              <w:t>на конце</w:t>
            </w:r>
            <w:r w:rsidRPr="006A617B">
              <w:rPr>
                <w:rFonts w:eastAsia="Times New Roman" w:cs="Times New Roman"/>
                <w:sz w:val="24"/>
                <w:szCs w:val="24"/>
                <w:lang w:eastAsia="en-US"/>
              </w:rPr>
              <w:t xml:space="preserve"> наречий</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6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Р/р Из</w:t>
            </w:r>
            <w:r w:rsidRPr="006A617B">
              <w:rPr>
                <w:rFonts w:eastAsia="Calibri" w:cs="Times New Roman"/>
                <w:sz w:val="24"/>
                <w:szCs w:val="24"/>
                <w:lang w:eastAsia="en-US"/>
              </w:rPr>
              <w:softHyphen/>
              <w:t>ложение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 xml:space="preserve">Буквы </w:t>
            </w:r>
            <w:r w:rsidRPr="006A617B">
              <w:rPr>
                <w:rFonts w:eastAsia="Times New Roman" w:cs="Times New Roman"/>
                <w:i/>
                <w:iCs/>
                <w:spacing w:val="40"/>
                <w:sz w:val="24"/>
                <w:szCs w:val="24"/>
                <w:lang w:eastAsia="en-US"/>
              </w:rPr>
              <w:t>оиа</w:t>
            </w:r>
            <w:r w:rsidRPr="006A617B">
              <w:rPr>
                <w:rFonts w:eastAsia="Times New Roman" w:cs="Times New Roman"/>
                <w:sz w:val="24"/>
                <w:szCs w:val="24"/>
                <w:lang w:eastAsia="en-US"/>
              </w:rPr>
              <w:t>на конце наречий</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80"/>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Дефис ме</w:t>
            </w:r>
            <w:r w:rsidRPr="006A617B">
              <w:rPr>
                <w:rFonts w:eastAsia="Times New Roman" w:cs="Times New Roman"/>
                <w:sz w:val="24"/>
                <w:szCs w:val="24"/>
                <w:lang w:eastAsia="en-US"/>
              </w:rPr>
              <w:softHyphen/>
              <w:t>жду частя</w:t>
            </w:r>
            <w:r w:rsidRPr="006A617B">
              <w:rPr>
                <w:rFonts w:eastAsia="Times New Roman" w:cs="Times New Roman"/>
                <w:sz w:val="24"/>
                <w:szCs w:val="24"/>
                <w:lang w:eastAsia="en-US"/>
              </w:rPr>
              <w:softHyphen/>
              <w:t>ми слова в наречиях. Анализ изложения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Дефис ме</w:t>
            </w:r>
            <w:r w:rsidRPr="006A617B">
              <w:rPr>
                <w:rFonts w:eastAsia="Times New Roman" w:cs="Times New Roman"/>
                <w:sz w:val="24"/>
                <w:szCs w:val="24"/>
                <w:lang w:eastAsia="en-US"/>
              </w:rPr>
              <w:softHyphen/>
              <w:t>жду частя</w:t>
            </w:r>
            <w:r w:rsidRPr="006A617B">
              <w:rPr>
                <w:rFonts w:eastAsia="Times New Roman" w:cs="Times New Roman"/>
                <w:sz w:val="24"/>
                <w:szCs w:val="24"/>
                <w:lang w:eastAsia="en-US"/>
              </w:rPr>
              <w:softHyphen/>
              <w:t>ми слова в наречиях</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51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Слитное и раз</w:t>
            </w:r>
            <w:r w:rsidRPr="006A617B">
              <w:rPr>
                <w:rFonts w:eastAsia="Times New Roman" w:cs="Times New Roman"/>
                <w:color w:val="000000"/>
                <w:sz w:val="24"/>
                <w:szCs w:val="24"/>
                <w:lang w:eastAsia="en-US"/>
              </w:rPr>
              <w:softHyphen/>
              <w:t>дельное написание приставок в наречи</w:t>
            </w:r>
            <w:r w:rsidRPr="006A617B">
              <w:rPr>
                <w:rFonts w:eastAsia="Times New Roman" w:cs="Times New Roman"/>
                <w:color w:val="000000"/>
                <w:sz w:val="24"/>
                <w:szCs w:val="24"/>
                <w:lang w:eastAsia="en-US"/>
              </w:rPr>
              <w:softHyphen/>
              <w:t>ях, обра</w:t>
            </w:r>
            <w:r w:rsidRPr="006A617B">
              <w:rPr>
                <w:rFonts w:eastAsia="Times New Roman" w:cs="Times New Roman"/>
                <w:color w:val="000000"/>
                <w:sz w:val="24"/>
                <w:szCs w:val="24"/>
                <w:lang w:eastAsia="en-US"/>
              </w:rPr>
              <w:softHyphen/>
              <w:t>зованных от сущест</w:t>
            </w:r>
            <w:r w:rsidRPr="006A617B">
              <w:rPr>
                <w:rFonts w:eastAsia="Times New Roman" w:cs="Times New Roman"/>
                <w:color w:val="000000"/>
                <w:sz w:val="24"/>
                <w:szCs w:val="24"/>
                <w:lang w:eastAsia="en-US"/>
              </w:rPr>
              <w:softHyphen/>
              <w:t>вительных и коли</w:t>
            </w:r>
            <w:r w:rsidRPr="006A617B">
              <w:rPr>
                <w:rFonts w:eastAsia="Times New Roman" w:cs="Times New Roman"/>
                <w:color w:val="000000"/>
                <w:sz w:val="24"/>
                <w:szCs w:val="24"/>
                <w:lang w:eastAsia="en-US"/>
              </w:rPr>
              <w:softHyphen/>
              <w:t>чествен</w:t>
            </w:r>
            <w:r w:rsidRPr="006A617B">
              <w:rPr>
                <w:rFonts w:eastAsia="Times New Roman" w:cs="Times New Roman"/>
                <w:color w:val="000000"/>
                <w:sz w:val="24"/>
                <w:szCs w:val="24"/>
                <w:lang w:eastAsia="en-US"/>
              </w:rPr>
              <w:softHyphen/>
              <w:t>ных чис</w:t>
            </w:r>
            <w:r w:rsidRPr="006A617B">
              <w:rPr>
                <w:rFonts w:eastAsia="Times New Roman" w:cs="Times New Roman"/>
                <w:color w:val="000000"/>
                <w:sz w:val="24"/>
                <w:szCs w:val="24"/>
                <w:lang w:eastAsia="en-US"/>
              </w:rPr>
              <w:softHyphen/>
              <w:t>лительных</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615"/>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Слитное и раз</w:t>
            </w:r>
            <w:r w:rsidRPr="006A617B">
              <w:rPr>
                <w:rFonts w:eastAsia="Times New Roman" w:cs="Times New Roman"/>
                <w:color w:val="000000"/>
                <w:sz w:val="24"/>
                <w:szCs w:val="24"/>
                <w:lang w:eastAsia="en-US"/>
              </w:rPr>
              <w:softHyphen/>
              <w:t>дельное написание приставок в наречи</w:t>
            </w:r>
            <w:r w:rsidRPr="006A617B">
              <w:rPr>
                <w:rFonts w:eastAsia="Times New Roman" w:cs="Times New Roman"/>
                <w:color w:val="000000"/>
                <w:sz w:val="24"/>
                <w:szCs w:val="24"/>
                <w:lang w:eastAsia="en-US"/>
              </w:rPr>
              <w:softHyphen/>
              <w:t>ях, обра</w:t>
            </w:r>
            <w:r w:rsidRPr="006A617B">
              <w:rPr>
                <w:rFonts w:eastAsia="Times New Roman" w:cs="Times New Roman"/>
                <w:color w:val="000000"/>
                <w:sz w:val="24"/>
                <w:szCs w:val="24"/>
                <w:lang w:eastAsia="en-US"/>
              </w:rPr>
              <w:softHyphen/>
              <w:t>зованных от сущест</w:t>
            </w:r>
            <w:r w:rsidRPr="006A617B">
              <w:rPr>
                <w:rFonts w:eastAsia="Times New Roman" w:cs="Times New Roman"/>
                <w:color w:val="000000"/>
                <w:sz w:val="24"/>
                <w:szCs w:val="24"/>
                <w:lang w:eastAsia="en-US"/>
              </w:rPr>
              <w:softHyphen/>
              <w:t>вительных и коли</w:t>
            </w:r>
            <w:r w:rsidRPr="006A617B">
              <w:rPr>
                <w:rFonts w:eastAsia="Times New Roman" w:cs="Times New Roman"/>
                <w:color w:val="000000"/>
                <w:sz w:val="24"/>
                <w:szCs w:val="24"/>
                <w:lang w:eastAsia="en-US"/>
              </w:rPr>
              <w:softHyphen/>
              <w:t>чествен</w:t>
            </w:r>
            <w:r w:rsidRPr="006A617B">
              <w:rPr>
                <w:rFonts w:eastAsia="Times New Roman" w:cs="Times New Roman"/>
                <w:color w:val="000000"/>
                <w:sz w:val="24"/>
                <w:szCs w:val="24"/>
                <w:lang w:eastAsia="en-US"/>
              </w:rPr>
              <w:softHyphen/>
              <w:t>ных чис</w:t>
            </w:r>
            <w:r w:rsidRPr="006A617B">
              <w:rPr>
                <w:rFonts w:eastAsia="Times New Roman" w:cs="Times New Roman"/>
                <w:color w:val="000000"/>
                <w:sz w:val="24"/>
                <w:szCs w:val="24"/>
                <w:lang w:eastAsia="en-US"/>
              </w:rPr>
              <w:softHyphen/>
              <w:t>лительных</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8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Мягкий знак после шипящих на конце наречий</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Повторение изученного по теме «Наречие»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9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Контроль</w:t>
            </w:r>
            <w:r w:rsidRPr="006A617B">
              <w:rPr>
                <w:rFonts w:eastAsia="Times New Roman" w:cs="Times New Roman"/>
                <w:sz w:val="24"/>
                <w:szCs w:val="24"/>
                <w:lang w:eastAsia="en-US"/>
              </w:rPr>
              <w:softHyphen/>
              <w:t>ный дик</w:t>
            </w:r>
            <w:r w:rsidRPr="006A617B">
              <w:rPr>
                <w:rFonts w:eastAsia="Times New Roman" w:cs="Times New Roman"/>
                <w:sz w:val="24"/>
                <w:szCs w:val="24"/>
                <w:lang w:eastAsia="en-US"/>
              </w:rPr>
              <w:softHyphen/>
              <w:t>тант по теме «Наречие»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9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Анализ кон</w:t>
            </w:r>
            <w:r w:rsidRPr="006A617B">
              <w:rPr>
                <w:rFonts w:eastAsia="Times New Roman" w:cs="Times New Roman"/>
                <w:color w:val="000000"/>
                <w:sz w:val="24"/>
                <w:szCs w:val="24"/>
                <w:lang w:eastAsia="en-US"/>
              </w:rPr>
              <w:softHyphen/>
              <w:t>трольного диктанта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6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hd w:val="clear" w:color="auto" w:fill="FFFFFF"/>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Учебно-научная речь</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hd w:val="clear" w:color="auto" w:fill="FFFFFF"/>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Отзыв</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22"/>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hd w:val="clear" w:color="auto" w:fill="FFFFFF"/>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Учебный доклад</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36"/>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hd w:val="clear" w:color="auto" w:fill="FFFFFF"/>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Категория состояния как часть речи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Морфоло</w:t>
            </w:r>
            <w:r w:rsidRPr="006A617B">
              <w:rPr>
                <w:rFonts w:eastAsia="Times New Roman" w:cs="Times New Roman"/>
                <w:color w:val="000000"/>
                <w:sz w:val="24"/>
                <w:szCs w:val="24"/>
                <w:lang w:eastAsia="en-US"/>
              </w:rPr>
              <w:softHyphen/>
              <w:t>гический разбор категории состояния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32"/>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Р/р Сжатое из</w:t>
            </w:r>
            <w:r w:rsidRPr="006A617B">
              <w:rPr>
                <w:rFonts w:eastAsia="Times New Roman" w:cs="Times New Roman"/>
                <w:sz w:val="24"/>
                <w:szCs w:val="24"/>
                <w:lang w:eastAsia="en-US"/>
              </w:rPr>
              <w:softHyphen/>
              <w:t>ложение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8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Р/р Сжатое из</w:t>
            </w:r>
            <w:r w:rsidRPr="006A617B">
              <w:rPr>
                <w:rFonts w:eastAsia="Calibri" w:cs="Times New Roman"/>
                <w:sz w:val="24"/>
                <w:szCs w:val="24"/>
                <w:lang w:eastAsia="en-US"/>
              </w:rPr>
              <w:softHyphen/>
              <w:t>ложение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Повторение изученного по теме «Категория состояния». Анализ изложения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4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 xml:space="preserve"> Подготовка к сочине</w:t>
            </w:r>
            <w:r w:rsidRPr="006A617B">
              <w:rPr>
                <w:rFonts w:eastAsia="Times New Roman" w:cs="Times New Roman"/>
                <w:sz w:val="24"/>
                <w:szCs w:val="24"/>
                <w:lang w:eastAsia="en-US"/>
              </w:rPr>
              <w:softHyphen/>
              <w:t>нию по картине Е.М. Широкого «Друзья»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9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 xml:space="preserve">Р/р Сочинение </w:t>
            </w:r>
            <w:r w:rsidRPr="006A617B">
              <w:rPr>
                <w:rFonts w:eastAsia="Calibri" w:cs="Times New Roman"/>
                <w:sz w:val="24"/>
                <w:szCs w:val="24"/>
                <w:lang w:eastAsia="en-US"/>
              </w:rPr>
              <w:t>по картине Е.М. Широкого «Друзья»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6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 xml:space="preserve">Самостоятельные и служебные части речи. Предлог как часть речи </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5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Употреб</w:t>
            </w:r>
            <w:r w:rsidRPr="006A617B">
              <w:rPr>
                <w:rFonts w:eastAsia="Times New Roman" w:cs="Times New Roman"/>
                <w:sz w:val="24"/>
                <w:szCs w:val="24"/>
                <w:lang w:eastAsia="en-US"/>
              </w:rPr>
              <w:softHyphen/>
              <w:t>ление предлогов. Анализ сочинения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22"/>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center"/>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Произ</w:t>
            </w:r>
            <w:r w:rsidRPr="006A617B">
              <w:rPr>
                <w:rFonts w:eastAsia="Times New Roman" w:cs="Times New Roman"/>
                <w:sz w:val="24"/>
                <w:szCs w:val="24"/>
                <w:lang w:eastAsia="en-US"/>
              </w:rPr>
              <w:softHyphen/>
              <w:t>водные и непро</w:t>
            </w:r>
            <w:r w:rsidRPr="006A617B">
              <w:rPr>
                <w:rFonts w:eastAsia="Times New Roman" w:cs="Times New Roman"/>
                <w:sz w:val="24"/>
                <w:szCs w:val="24"/>
                <w:lang w:eastAsia="en-US"/>
              </w:rPr>
              <w:softHyphen/>
              <w:t>изводные предлоги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center"/>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Произ</w:t>
            </w:r>
            <w:r w:rsidRPr="006A617B">
              <w:rPr>
                <w:rFonts w:eastAsia="Times New Roman" w:cs="Times New Roman"/>
                <w:sz w:val="24"/>
                <w:szCs w:val="24"/>
                <w:lang w:eastAsia="en-US"/>
              </w:rPr>
              <w:softHyphen/>
              <w:t>водные и непро</w:t>
            </w:r>
            <w:r w:rsidRPr="006A617B">
              <w:rPr>
                <w:rFonts w:eastAsia="Times New Roman" w:cs="Times New Roman"/>
                <w:sz w:val="24"/>
                <w:szCs w:val="24"/>
                <w:lang w:eastAsia="en-US"/>
              </w:rPr>
              <w:softHyphen/>
              <w:t>изводные предлоги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center"/>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Простые и состав</w:t>
            </w:r>
            <w:r w:rsidRPr="006A617B">
              <w:rPr>
                <w:rFonts w:eastAsia="Times New Roman" w:cs="Times New Roman"/>
                <w:sz w:val="24"/>
                <w:szCs w:val="24"/>
                <w:lang w:eastAsia="en-US"/>
              </w:rPr>
              <w:softHyphen/>
              <w:t>ные пред</w:t>
            </w:r>
            <w:r w:rsidRPr="006A617B">
              <w:rPr>
                <w:rFonts w:eastAsia="Times New Roman" w:cs="Times New Roman"/>
                <w:sz w:val="24"/>
                <w:szCs w:val="24"/>
                <w:lang w:eastAsia="en-US"/>
              </w:rPr>
              <w:softHyphen/>
              <w:t>логи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90"/>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center"/>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Морфоло</w:t>
            </w:r>
            <w:r w:rsidRPr="006A617B">
              <w:rPr>
                <w:rFonts w:eastAsia="Times New Roman" w:cs="Times New Roman"/>
                <w:sz w:val="24"/>
                <w:szCs w:val="24"/>
                <w:lang w:eastAsia="en-US"/>
              </w:rPr>
              <w:softHyphen/>
              <w:t>гический разбор предлога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8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center"/>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Сочинение по кар</w:t>
            </w:r>
            <w:r w:rsidRPr="006A617B">
              <w:rPr>
                <w:rFonts w:eastAsia="Times New Roman" w:cs="Times New Roman"/>
                <w:color w:val="000000"/>
                <w:sz w:val="24"/>
                <w:szCs w:val="24"/>
                <w:lang w:eastAsia="en-US"/>
              </w:rPr>
              <w:softHyphen/>
              <w:t>тине А. Сайки</w:t>
            </w:r>
            <w:r w:rsidRPr="006A617B">
              <w:rPr>
                <w:rFonts w:eastAsia="Times New Roman" w:cs="Times New Roman"/>
                <w:color w:val="000000"/>
                <w:sz w:val="24"/>
                <w:szCs w:val="24"/>
                <w:lang w:eastAsia="en-US"/>
              </w:rPr>
              <w:softHyphen/>
              <w:t>ной «Дет</w:t>
            </w:r>
            <w:r w:rsidRPr="006A617B">
              <w:rPr>
                <w:rFonts w:eastAsia="Times New Roman" w:cs="Times New Roman"/>
                <w:color w:val="000000"/>
                <w:sz w:val="24"/>
                <w:szCs w:val="24"/>
                <w:lang w:eastAsia="en-US"/>
              </w:rPr>
              <w:softHyphen/>
              <w:t>ская спор</w:t>
            </w:r>
            <w:r w:rsidRPr="006A617B">
              <w:rPr>
                <w:rFonts w:eastAsia="Times New Roman" w:cs="Times New Roman"/>
                <w:color w:val="000000"/>
                <w:sz w:val="24"/>
                <w:szCs w:val="24"/>
                <w:lang w:eastAsia="en-US"/>
              </w:rPr>
              <w:softHyphen/>
              <w:t>тивная школа»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15"/>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center"/>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Слитное и раздель</w:t>
            </w:r>
            <w:r w:rsidRPr="006A617B">
              <w:rPr>
                <w:rFonts w:eastAsia="Times New Roman" w:cs="Times New Roman"/>
                <w:sz w:val="24"/>
                <w:szCs w:val="24"/>
                <w:lang w:eastAsia="en-US"/>
              </w:rPr>
              <w:softHyphen/>
              <w:t>ное напи</w:t>
            </w:r>
            <w:r w:rsidRPr="006A617B">
              <w:rPr>
                <w:rFonts w:eastAsia="Times New Roman" w:cs="Times New Roman"/>
                <w:sz w:val="24"/>
                <w:szCs w:val="24"/>
                <w:lang w:eastAsia="en-US"/>
              </w:rPr>
              <w:softHyphen/>
              <w:t>сание про</w:t>
            </w:r>
            <w:r w:rsidRPr="006A617B">
              <w:rPr>
                <w:rFonts w:eastAsia="Times New Roman" w:cs="Times New Roman"/>
                <w:sz w:val="24"/>
                <w:szCs w:val="24"/>
                <w:lang w:eastAsia="en-US"/>
              </w:rPr>
              <w:softHyphen/>
              <w:t>изводных предлогов. Анализ сочинения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2"/>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center"/>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Слитное и раздель</w:t>
            </w:r>
            <w:r w:rsidRPr="006A617B">
              <w:rPr>
                <w:rFonts w:eastAsia="Times New Roman" w:cs="Times New Roman"/>
                <w:color w:val="000000"/>
                <w:sz w:val="24"/>
                <w:szCs w:val="24"/>
                <w:lang w:eastAsia="en-US"/>
              </w:rPr>
              <w:softHyphen/>
              <w:t>ное напи</w:t>
            </w:r>
            <w:r w:rsidRPr="006A617B">
              <w:rPr>
                <w:rFonts w:eastAsia="Times New Roman" w:cs="Times New Roman"/>
                <w:color w:val="000000"/>
                <w:sz w:val="24"/>
                <w:szCs w:val="24"/>
                <w:lang w:eastAsia="en-US"/>
              </w:rPr>
              <w:softHyphen/>
              <w:t>сание про</w:t>
            </w:r>
            <w:r w:rsidRPr="006A617B">
              <w:rPr>
                <w:rFonts w:eastAsia="Times New Roman" w:cs="Times New Roman"/>
                <w:color w:val="000000"/>
                <w:sz w:val="24"/>
                <w:szCs w:val="24"/>
                <w:lang w:eastAsia="en-US"/>
              </w:rPr>
              <w:softHyphen/>
              <w:t>изводных предлогов</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center"/>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Контроль</w:t>
            </w:r>
            <w:r w:rsidRPr="006A617B">
              <w:rPr>
                <w:rFonts w:eastAsia="Times New Roman" w:cs="Times New Roman"/>
                <w:sz w:val="24"/>
                <w:szCs w:val="24"/>
                <w:lang w:eastAsia="en-US"/>
              </w:rPr>
              <w:softHyphen/>
              <w:t>ное тести</w:t>
            </w:r>
            <w:r w:rsidRPr="006A617B">
              <w:rPr>
                <w:rFonts w:eastAsia="Times New Roman" w:cs="Times New Roman"/>
                <w:sz w:val="24"/>
                <w:szCs w:val="24"/>
                <w:lang w:eastAsia="en-US"/>
              </w:rPr>
              <w:softHyphen/>
              <w:t>рование по теме «Предлог»</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26"/>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center"/>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Повторение изученного по теме «Предлог». Анализ тестирования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1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center"/>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Контроль</w:t>
            </w:r>
            <w:r w:rsidRPr="006A617B">
              <w:rPr>
                <w:rFonts w:eastAsia="Times New Roman" w:cs="Times New Roman"/>
                <w:sz w:val="24"/>
                <w:szCs w:val="24"/>
                <w:lang w:eastAsia="en-US"/>
              </w:rPr>
              <w:softHyphen/>
              <w:t>ный дик</w:t>
            </w:r>
            <w:r w:rsidRPr="006A617B">
              <w:rPr>
                <w:rFonts w:eastAsia="Times New Roman" w:cs="Times New Roman"/>
                <w:sz w:val="24"/>
                <w:szCs w:val="24"/>
                <w:lang w:eastAsia="en-US"/>
              </w:rPr>
              <w:softHyphen/>
              <w:t>тант по теме «Предлог»</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0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center"/>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Союз как часть речи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8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center"/>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Простые и составные союзы</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10"/>
        </w:trPr>
        <w:tc>
          <w:tcPr>
            <w:tcW w:w="480"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numPr>
                <w:ilvl w:val="0"/>
                <w:numId w:val="93"/>
              </w:numPr>
              <w:autoSpaceDN w:val="0"/>
              <w:spacing w:after="0" w:line="240" w:lineRule="auto"/>
              <w:ind w:left="0" w:firstLine="0"/>
              <w:contextualSpacing/>
              <w:jc w:val="center"/>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Союзы сочини</w:t>
            </w:r>
            <w:r w:rsidRPr="006A617B">
              <w:rPr>
                <w:rFonts w:eastAsia="Times New Roman" w:cs="Times New Roman"/>
                <w:color w:val="000000"/>
                <w:sz w:val="24"/>
                <w:szCs w:val="24"/>
                <w:lang w:eastAsia="en-US"/>
              </w:rPr>
              <w:softHyphen/>
              <w:t>тельные и подчи</w:t>
            </w:r>
            <w:r w:rsidRPr="006A617B">
              <w:rPr>
                <w:rFonts w:eastAsia="Times New Roman" w:cs="Times New Roman"/>
                <w:color w:val="000000"/>
                <w:sz w:val="24"/>
                <w:szCs w:val="24"/>
                <w:lang w:eastAsia="en-US"/>
              </w:rPr>
              <w:softHyphen/>
              <w:t>нительные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32"/>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center"/>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Союзы сочини</w:t>
            </w:r>
            <w:r w:rsidRPr="006A617B">
              <w:rPr>
                <w:rFonts w:eastAsia="Times New Roman" w:cs="Times New Roman"/>
                <w:color w:val="000000"/>
                <w:sz w:val="24"/>
                <w:szCs w:val="24"/>
                <w:lang w:eastAsia="en-US"/>
              </w:rPr>
              <w:softHyphen/>
              <w:t>тельные и подчи</w:t>
            </w:r>
            <w:r w:rsidRPr="006A617B">
              <w:rPr>
                <w:rFonts w:eastAsia="Times New Roman" w:cs="Times New Roman"/>
                <w:color w:val="000000"/>
                <w:sz w:val="24"/>
                <w:szCs w:val="24"/>
                <w:lang w:eastAsia="en-US"/>
              </w:rPr>
              <w:softHyphen/>
              <w:t>нительные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56"/>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Запятая между простыми предло</w:t>
            </w:r>
            <w:r w:rsidRPr="006A617B">
              <w:rPr>
                <w:rFonts w:eastAsia="Times New Roman" w:cs="Times New Roman"/>
                <w:sz w:val="24"/>
                <w:szCs w:val="24"/>
                <w:lang w:eastAsia="en-US"/>
              </w:rPr>
              <w:softHyphen/>
              <w:t>жениями в союзном сложном предложе</w:t>
            </w:r>
            <w:r w:rsidRPr="006A617B">
              <w:rPr>
                <w:rFonts w:eastAsia="Times New Roman" w:cs="Times New Roman"/>
                <w:sz w:val="24"/>
                <w:szCs w:val="24"/>
                <w:lang w:eastAsia="en-US"/>
              </w:rPr>
              <w:softHyphen/>
              <w:t>нии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Сочини</w:t>
            </w:r>
            <w:r w:rsidRPr="006A617B">
              <w:rPr>
                <w:rFonts w:eastAsia="Times New Roman" w:cs="Times New Roman"/>
                <w:sz w:val="24"/>
                <w:szCs w:val="24"/>
                <w:lang w:eastAsia="en-US"/>
              </w:rPr>
              <w:softHyphen/>
              <w:t>тельные союзы</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9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Подчини</w:t>
            </w:r>
            <w:r w:rsidRPr="006A617B">
              <w:rPr>
                <w:rFonts w:eastAsia="Times New Roman" w:cs="Times New Roman"/>
                <w:sz w:val="24"/>
                <w:szCs w:val="24"/>
                <w:lang w:eastAsia="en-US"/>
              </w:rPr>
              <w:softHyphen/>
              <w:t>тельные союзы</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6"/>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Контроль</w:t>
            </w:r>
            <w:r w:rsidRPr="006A617B">
              <w:rPr>
                <w:rFonts w:eastAsia="Times New Roman" w:cs="Times New Roman"/>
                <w:sz w:val="24"/>
                <w:szCs w:val="24"/>
                <w:lang w:eastAsia="en-US"/>
              </w:rPr>
              <w:softHyphen/>
              <w:t>ное тести</w:t>
            </w:r>
            <w:r w:rsidRPr="006A617B">
              <w:rPr>
                <w:rFonts w:eastAsia="Times New Roman" w:cs="Times New Roman"/>
                <w:sz w:val="24"/>
                <w:szCs w:val="24"/>
                <w:lang w:eastAsia="en-US"/>
              </w:rPr>
              <w:softHyphen/>
              <w:t>рование по теме «Союз»</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6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Анализ кон</w:t>
            </w:r>
            <w:r w:rsidRPr="006A617B">
              <w:rPr>
                <w:rFonts w:eastAsia="Times New Roman" w:cs="Times New Roman"/>
                <w:sz w:val="24"/>
                <w:szCs w:val="24"/>
                <w:lang w:eastAsia="en-US"/>
              </w:rPr>
              <w:softHyphen/>
              <w:t>трольного тестирова</w:t>
            </w:r>
            <w:r w:rsidRPr="006A617B">
              <w:rPr>
                <w:rFonts w:eastAsia="Times New Roman" w:cs="Times New Roman"/>
                <w:sz w:val="24"/>
                <w:szCs w:val="24"/>
                <w:lang w:eastAsia="en-US"/>
              </w:rPr>
              <w:softHyphen/>
              <w:t>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5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Морфоло</w:t>
            </w:r>
            <w:r w:rsidRPr="006A617B">
              <w:rPr>
                <w:rFonts w:eastAsia="Times New Roman" w:cs="Times New Roman"/>
                <w:sz w:val="24"/>
                <w:szCs w:val="24"/>
                <w:lang w:eastAsia="en-US"/>
              </w:rPr>
              <w:softHyphen/>
              <w:t>гический разбор союза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43"/>
        </w:trPr>
        <w:tc>
          <w:tcPr>
            <w:tcW w:w="480"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 xml:space="preserve">Слитное написание союзов </w:t>
            </w:r>
            <w:r w:rsidRPr="006A617B">
              <w:rPr>
                <w:rFonts w:eastAsia="Times New Roman" w:cs="Times New Roman"/>
                <w:i/>
                <w:iCs/>
                <w:spacing w:val="40"/>
                <w:sz w:val="24"/>
                <w:szCs w:val="24"/>
                <w:shd w:val="clear" w:color="auto" w:fill="FFFFFF"/>
                <w:lang w:eastAsia="en-US"/>
              </w:rPr>
              <w:t>также, тоже, чтобы</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 xml:space="preserve">Слитное написание союзов также, тоже, </w:t>
            </w:r>
            <w:r w:rsidR="00A47683">
              <w:rPr>
                <w:rFonts w:eastAsia="Times New Roman" w:cs="Times New Roman"/>
                <w:sz w:val="24"/>
                <w:szCs w:val="24"/>
                <w:lang w:eastAsia="en-US"/>
              </w:rPr>
              <w:t>ч</w:t>
            </w:r>
            <w:r w:rsidRPr="006A617B">
              <w:rPr>
                <w:rFonts w:eastAsia="Times New Roman" w:cs="Times New Roman"/>
                <w:sz w:val="24"/>
                <w:szCs w:val="24"/>
                <w:lang w:eastAsia="en-US"/>
              </w:rPr>
              <w:t>тобы</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4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Р/р Подготовка к сочине</w:t>
            </w:r>
            <w:r w:rsidRPr="006A617B">
              <w:rPr>
                <w:rFonts w:eastAsia="Times New Roman" w:cs="Times New Roman"/>
                <w:sz w:val="24"/>
                <w:szCs w:val="24"/>
                <w:lang w:eastAsia="en-US"/>
              </w:rPr>
              <w:softHyphen/>
              <w:t>нию- рассуждению «Книга –наш друг и советчик»</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8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Р/р Сочине</w:t>
            </w:r>
            <w:r w:rsidRPr="006A617B">
              <w:rPr>
                <w:rFonts w:eastAsia="Times New Roman" w:cs="Times New Roman"/>
                <w:sz w:val="24"/>
                <w:szCs w:val="24"/>
                <w:lang w:eastAsia="en-US"/>
              </w:rPr>
              <w:softHyphen/>
              <w:t xml:space="preserve">ние- рассуждение </w:t>
            </w:r>
            <w:r w:rsidRPr="006A617B">
              <w:rPr>
                <w:rFonts w:eastAsia="Calibri" w:cs="Times New Roman"/>
                <w:sz w:val="24"/>
                <w:szCs w:val="24"/>
                <w:lang w:eastAsia="en-US"/>
              </w:rPr>
              <w:t>«Книга –наш друг и советчик»</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40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Повто</w:t>
            </w:r>
            <w:r w:rsidRPr="006A617B">
              <w:rPr>
                <w:rFonts w:eastAsia="Calibri" w:cs="Times New Roman"/>
                <w:sz w:val="24"/>
                <w:szCs w:val="24"/>
                <w:lang w:eastAsia="en-US"/>
              </w:rPr>
              <w:softHyphen/>
              <w:t>рение сведений о предло</w:t>
            </w:r>
            <w:r w:rsidRPr="006A617B">
              <w:rPr>
                <w:rFonts w:eastAsia="Calibri" w:cs="Times New Roman"/>
                <w:sz w:val="24"/>
                <w:szCs w:val="24"/>
                <w:lang w:eastAsia="en-US"/>
              </w:rPr>
              <w:softHyphen/>
              <w:t>гах и сою</w:t>
            </w:r>
            <w:r w:rsidRPr="006A617B">
              <w:rPr>
                <w:rFonts w:eastAsia="Calibri" w:cs="Times New Roman"/>
                <w:sz w:val="24"/>
                <w:szCs w:val="24"/>
                <w:lang w:eastAsia="en-US"/>
              </w:rPr>
              <w:softHyphen/>
              <w:t>зах</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16"/>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Повто</w:t>
            </w:r>
            <w:r w:rsidRPr="006A617B">
              <w:rPr>
                <w:rFonts w:eastAsia="Calibri" w:cs="Times New Roman"/>
                <w:sz w:val="24"/>
                <w:szCs w:val="24"/>
                <w:lang w:eastAsia="en-US"/>
              </w:rPr>
              <w:softHyphen/>
              <w:t>рение сведений о предло</w:t>
            </w:r>
            <w:r w:rsidRPr="006A617B">
              <w:rPr>
                <w:rFonts w:eastAsia="Calibri" w:cs="Times New Roman"/>
                <w:sz w:val="24"/>
                <w:szCs w:val="24"/>
                <w:lang w:eastAsia="en-US"/>
              </w:rPr>
              <w:softHyphen/>
              <w:t>гах и сою</w:t>
            </w:r>
            <w:r w:rsidRPr="006A617B">
              <w:rPr>
                <w:rFonts w:eastAsia="Calibri" w:cs="Times New Roman"/>
                <w:sz w:val="24"/>
                <w:szCs w:val="24"/>
                <w:lang w:eastAsia="en-US"/>
              </w:rPr>
              <w:softHyphen/>
              <w:t>зах</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13"/>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Контроль</w:t>
            </w:r>
            <w:r w:rsidRPr="006A617B">
              <w:rPr>
                <w:rFonts w:eastAsia="Times New Roman" w:cs="Times New Roman"/>
                <w:sz w:val="24"/>
                <w:szCs w:val="24"/>
                <w:lang w:eastAsia="en-US"/>
              </w:rPr>
              <w:softHyphen/>
              <w:t>ный дик</w:t>
            </w:r>
            <w:r w:rsidRPr="006A617B">
              <w:rPr>
                <w:rFonts w:eastAsia="Times New Roman" w:cs="Times New Roman"/>
                <w:sz w:val="24"/>
                <w:szCs w:val="24"/>
                <w:lang w:eastAsia="en-US"/>
              </w:rPr>
              <w:softHyphen/>
              <w:t>тант по теме «Союз»</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0"/>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Анализ кон</w:t>
            </w:r>
            <w:r w:rsidRPr="006A617B">
              <w:rPr>
                <w:rFonts w:eastAsia="Times New Roman" w:cs="Times New Roman"/>
                <w:sz w:val="24"/>
                <w:szCs w:val="24"/>
                <w:lang w:eastAsia="en-US"/>
              </w:rPr>
              <w:softHyphen/>
              <w:t>трольного диктанта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Частица как часть речи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23"/>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Разряды частиц</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Формооб</w:t>
            </w:r>
            <w:r w:rsidRPr="006A617B">
              <w:rPr>
                <w:rFonts w:eastAsia="Times New Roman" w:cs="Times New Roman"/>
                <w:sz w:val="24"/>
                <w:szCs w:val="24"/>
                <w:lang w:eastAsia="en-US"/>
              </w:rPr>
              <w:softHyphen/>
              <w:t>разующие частицы</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Формооб</w:t>
            </w:r>
            <w:r w:rsidRPr="006A617B">
              <w:rPr>
                <w:rFonts w:eastAsia="Times New Roman" w:cs="Times New Roman"/>
                <w:sz w:val="24"/>
                <w:szCs w:val="24"/>
                <w:lang w:eastAsia="en-US"/>
              </w:rPr>
              <w:softHyphen/>
              <w:t>разующие частицы</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90"/>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Смыслоразличительные частицы</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8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Смыслоразличительные частицы</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Раздель</w:t>
            </w:r>
            <w:r w:rsidRPr="006A617B">
              <w:rPr>
                <w:rFonts w:eastAsia="Times New Roman" w:cs="Times New Roman"/>
                <w:sz w:val="24"/>
                <w:szCs w:val="24"/>
                <w:lang w:eastAsia="en-US"/>
              </w:rPr>
              <w:softHyphen/>
              <w:t>ное и дефисное написание частиц</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9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Р/р Контрольное из</w:t>
            </w:r>
            <w:r w:rsidRPr="006A617B">
              <w:rPr>
                <w:rFonts w:eastAsia="Times New Roman" w:cs="Times New Roman"/>
                <w:sz w:val="24"/>
                <w:szCs w:val="24"/>
                <w:lang w:eastAsia="en-US"/>
              </w:rPr>
              <w:softHyphen/>
              <w:t>ложение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98"/>
        </w:trPr>
        <w:tc>
          <w:tcPr>
            <w:tcW w:w="480"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Р/р Контрольное из</w:t>
            </w:r>
            <w:r w:rsidRPr="006A617B">
              <w:rPr>
                <w:rFonts w:eastAsia="Calibri" w:cs="Times New Roman"/>
                <w:sz w:val="24"/>
                <w:szCs w:val="24"/>
                <w:lang w:eastAsia="en-US"/>
              </w:rPr>
              <w:softHyphen/>
              <w:t>ложение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6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Морфоло</w:t>
            </w:r>
            <w:r w:rsidRPr="006A617B">
              <w:rPr>
                <w:rFonts w:eastAsia="Times New Roman" w:cs="Times New Roman"/>
                <w:sz w:val="24"/>
                <w:szCs w:val="24"/>
                <w:lang w:eastAsia="en-US"/>
              </w:rPr>
              <w:softHyphen/>
              <w:t>гический разбор ча</w:t>
            </w:r>
            <w:r w:rsidRPr="006A617B">
              <w:rPr>
                <w:rFonts w:eastAsia="Times New Roman" w:cs="Times New Roman"/>
                <w:sz w:val="24"/>
                <w:szCs w:val="24"/>
                <w:lang w:eastAsia="en-US"/>
              </w:rPr>
              <w:softHyphen/>
              <w:t>стицы Анализ изложения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bCs/>
                <w:sz w:val="24"/>
                <w:szCs w:val="24"/>
                <w:lang w:eastAsia="en-US"/>
              </w:rPr>
            </w:pPr>
            <w:r w:rsidRPr="006A617B">
              <w:rPr>
                <w:rFonts w:eastAsia="Times New Roman" w:cs="Times New Roman"/>
                <w:bCs/>
                <w:sz w:val="24"/>
                <w:szCs w:val="24"/>
                <w:lang w:eastAsia="en-US"/>
              </w:rPr>
              <w:t>Контроль</w:t>
            </w:r>
            <w:r w:rsidRPr="006A617B">
              <w:rPr>
                <w:rFonts w:eastAsia="Times New Roman" w:cs="Times New Roman"/>
                <w:bCs/>
                <w:sz w:val="24"/>
                <w:szCs w:val="24"/>
                <w:lang w:eastAsia="en-US"/>
              </w:rPr>
              <w:softHyphen/>
              <w:t>ное тести</w:t>
            </w:r>
            <w:r w:rsidRPr="006A617B">
              <w:rPr>
                <w:rFonts w:eastAsia="Times New Roman" w:cs="Times New Roman"/>
                <w:bCs/>
                <w:sz w:val="24"/>
                <w:szCs w:val="24"/>
                <w:lang w:eastAsia="en-US"/>
              </w:rPr>
              <w:softHyphen/>
              <w:t>рование по теме «Частица»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80"/>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 xml:space="preserve">Отрицательные частицы </w:t>
            </w:r>
            <w:r w:rsidRPr="006A617B">
              <w:rPr>
                <w:rFonts w:eastAsia="Times New Roman" w:cs="Times New Roman"/>
                <w:i/>
                <w:iCs/>
                <w:sz w:val="24"/>
                <w:szCs w:val="24"/>
                <w:lang w:eastAsia="en-US"/>
              </w:rPr>
              <w:t>не</w:t>
            </w:r>
            <w:r w:rsidRPr="006A617B">
              <w:rPr>
                <w:rFonts w:eastAsia="Times New Roman" w:cs="Times New Roman"/>
                <w:sz w:val="24"/>
                <w:szCs w:val="24"/>
                <w:lang w:eastAsia="en-US"/>
              </w:rPr>
              <w:t xml:space="preserve"> и</w:t>
            </w:r>
            <w:r w:rsidRPr="006A617B">
              <w:rPr>
                <w:rFonts w:eastAsia="Times New Roman" w:cs="Times New Roman"/>
                <w:i/>
                <w:iCs/>
                <w:sz w:val="24"/>
                <w:szCs w:val="24"/>
                <w:lang w:eastAsia="en-US"/>
              </w:rPr>
              <w:t xml:space="preserve"> ни. </w:t>
            </w:r>
            <w:r w:rsidRPr="006A617B">
              <w:rPr>
                <w:rFonts w:eastAsia="Times New Roman" w:cs="Times New Roman"/>
                <w:iCs/>
                <w:sz w:val="24"/>
                <w:szCs w:val="24"/>
                <w:lang w:eastAsia="en-US"/>
              </w:rPr>
              <w:t>Анализ тестирования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Отрица</w:t>
            </w:r>
            <w:r w:rsidRPr="006A617B">
              <w:rPr>
                <w:rFonts w:eastAsia="Times New Roman" w:cs="Times New Roman"/>
                <w:sz w:val="24"/>
                <w:szCs w:val="24"/>
                <w:lang w:eastAsia="en-US"/>
              </w:rPr>
              <w:softHyphen/>
              <w:t xml:space="preserve">тельные частицы </w:t>
            </w:r>
            <w:r w:rsidRPr="006A617B">
              <w:rPr>
                <w:rFonts w:eastAsia="Times New Roman" w:cs="Times New Roman"/>
                <w:i/>
                <w:iCs/>
                <w:sz w:val="24"/>
                <w:szCs w:val="24"/>
                <w:lang w:eastAsia="en-US"/>
              </w:rPr>
              <w:t>не</w:t>
            </w:r>
            <w:r w:rsidRPr="006A617B">
              <w:rPr>
                <w:rFonts w:eastAsia="Times New Roman" w:cs="Times New Roman"/>
                <w:sz w:val="24"/>
                <w:szCs w:val="24"/>
                <w:lang w:eastAsia="en-US"/>
              </w:rPr>
              <w:t xml:space="preserve"> и</w:t>
            </w:r>
            <w:r w:rsidRPr="006A617B">
              <w:rPr>
                <w:rFonts w:eastAsia="Times New Roman" w:cs="Times New Roman"/>
                <w:i/>
                <w:iCs/>
                <w:sz w:val="24"/>
                <w:szCs w:val="24"/>
                <w:lang w:eastAsia="en-US"/>
              </w:rPr>
              <w:t xml:space="preserve"> ни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Разли</w:t>
            </w:r>
            <w:r w:rsidRPr="006A617B">
              <w:rPr>
                <w:rFonts w:eastAsia="Times New Roman" w:cs="Times New Roman"/>
                <w:sz w:val="24"/>
                <w:szCs w:val="24"/>
                <w:lang w:eastAsia="en-US"/>
              </w:rPr>
              <w:softHyphen/>
              <w:t xml:space="preserve">чение приставки </w:t>
            </w:r>
            <w:r w:rsidRPr="006A617B">
              <w:rPr>
                <w:rFonts w:eastAsia="Times New Roman" w:cs="Times New Roman"/>
                <w:i/>
                <w:iCs/>
                <w:sz w:val="24"/>
                <w:szCs w:val="24"/>
                <w:lang w:eastAsia="en-US"/>
              </w:rPr>
              <w:t>не-</w:t>
            </w:r>
            <w:r w:rsidRPr="006A617B">
              <w:rPr>
                <w:rFonts w:eastAsia="Times New Roman" w:cs="Times New Roman"/>
                <w:sz w:val="24"/>
                <w:szCs w:val="24"/>
                <w:lang w:eastAsia="en-US"/>
              </w:rPr>
              <w:t xml:space="preserve"> и ча</w:t>
            </w:r>
            <w:r w:rsidRPr="006A617B">
              <w:rPr>
                <w:rFonts w:eastAsia="Times New Roman" w:cs="Times New Roman"/>
                <w:sz w:val="24"/>
                <w:szCs w:val="24"/>
                <w:lang w:eastAsia="en-US"/>
              </w:rPr>
              <w:softHyphen/>
              <w:t>стицы</w:t>
            </w:r>
            <w:r w:rsidRPr="006A617B">
              <w:rPr>
                <w:rFonts w:eastAsia="Times New Roman" w:cs="Times New Roman"/>
                <w:i/>
                <w:iCs/>
                <w:sz w:val="24"/>
                <w:szCs w:val="24"/>
                <w:lang w:eastAsia="en-US"/>
              </w:rPr>
              <w:t xml:space="preserve"> не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32"/>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Разли</w:t>
            </w:r>
            <w:r w:rsidRPr="006A617B">
              <w:rPr>
                <w:rFonts w:eastAsia="Times New Roman" w:cs="Times New Roman"/>
                <w:color w:val="000000"/>
                <w:sz w:val="24"/>
                <w:szCs w:val="24"/>
                <w:lang w:eastAsia="en-US"/>
              </w:rPr>
              <w:softHyphen/>
              <w:t xml:space="preserve">чение приставки </w:t>
            </w:r>
            <w:r w:rsidRPr="006A617B">
              <w:rPr>
                <w:rFonts w:eastAsia="Times New Roman" w:cs="Times New Roman"/>
                <w:i/>
                <w:iCs/>
                <w:color w:val="000000"/>
                <w:sz w:val="24"/>
                <w:szCs w:val="24"/>
                <w:lang w:eastAsia="en-US"/>
              </w:rPr>
              <w:t>не-</w:t>
            </w:r>
            <w:r w:rsidRPr="006A617B">
              <w:rPr>
                <w:rFonts w:eastAsia="Times New Roman" w:cs="Times New Roman"/>
                <w:color w:val="000000"/>
                <w:sz w:val="24"/>
                <w:szCs w:val="24"/>
                <w:lang w:eastAsia="en-US"/>
              </w:rPr>
              <w:t xml:space="preserve"> и ча</w:t>
            </w:r>
            <w:r w:rsidRPr="006A617B">
              <w:rPr>
                <w:rFonts w:eastAsia="Times New Roman" w:cs="Times New Roman"/>
                <w:color w:val="000000"/>
                <w:sz w:val="24"/>
                <w:szCs w:val="24"/>
                <w:lang w:eastAsia="en-US"/>
              </w:rPr>
              <w:softHyphen/>
              <w:t>стицы</w:t>
            </w:r>
            <w:r w:rsidRPr="006A617B">
              <w:rPr>
                <w:rFonts w:eastAsia="Times New Roman" w:cs="Times New Roman"/>
                <w:i/>
                <w:iCs/>
                <w:color w:val="000000"/>
                <w:sz w:val="24"/>
                <w:szCs w:val="24"/>
                <w:lang w:eastAsia="en-US"/>
              </w:rPr>
              <w:t xml:space="preserve"> не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8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Части</w:t>
            </w:r>
            <w:r w:rsidRPr="006A617B">
              <w:rPr>
                <w:rFonts w:eastAsia="Times New Roman" w:cs="Times New Roman"/>
                <w:color w:val="000000"/>
                <w:sz w:val="24"/>
                <w:szCs w:val="24"/>
                <w:lang w:eastAsia="en-US"/>
              </w:rPr>
              <w:softHyphen/>
              <w:t>ца</w:t>
            </w:r>
            <w:r w:rsidRPr="006A617B">
              <w:rPr>
                <w:rFonts w:eastAsia="Times New Roman" w:cs="Times New Roman"/>
                <w:i/>
                <w:iCs/>
                <w:color w:val="000000"/>
                <w:sz w:val="24"/>
                <w:szCs w:val="24"/>
                <w:lang w:eastAsia="en-US"/>
              </w:rPr>
              <w:t xml:space="preserve"> ни, </w:t>
            </w:r>
            <w:r w:rsidRPr="006A617B">
              <w:rPr>
                <w:rFonts w:eastAsia="Times New Roman" w:cs="Times New Roman"/>
                <w:color w:val="000000"/>
                <w:sz w:val="24"/>
                <w:szCs w:val="24"/>
                <w:lang w:eastAsia="en-US"/>
              </w:rPr>
              <w:t xml:space="preserve">приставка ни-, союз </w:t>
            </w:r>
            <w:r w:rsidRPr="006A617B">
              <w:rPr>
                <w:rFonts w:eastAsia="Times New Roman" w:cs="Times New Roman"/>
                <w:i/>
                <w:iCs/>
                <w:color w:val="000000"/>
                <w:sz w:val="24"/>
                <w:szCs w:val="24"/>
                <w:lang w:eastAsia="en-US"/>
              </w:rPr>
              <w:t>ни... ни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Части</w:t>
            </w:r>
            <w:r w:rsidRPr="006A617B">
              <w:rPr>
                <w:rFonts w:eastAsia="Times New Roman" w:cs="Times New Roman"/>
                <w:sz w:val="24"/>
                <w:szCs w:val="24"/>
                <w:lang w:eastAsia="en-US"/>
              </w:rPr>
              <w:softHyphen/>
              <w:t>ца</w:t>
            </w:r>
            <w:r w:rsidRPr="006A617B">
              <w:rPr>
                <w:rFonts w:eastAsia="Times New Roman" w:cs="Times New Roman"/>
                <w:i/>
                <w:iCs/>
                <w:spacing w:val="40"/>
                <w:sz w:val="24"/>
                <w:szCs w:val="24"/>
                <w:shd w:val="clear" w:color="auto" w:fill="FFFFFF"/>
                <w:lang w:eastAsia="en-US"/>
              </w:rPr>
              <w:t xml:space="preserve"> ни, </w:t>
            </w:r>
            <w:r w:rsidRPr="006A617B">
              <w:rPr>
                <w:rFonts w:eastAsia="Times New Roman" w:cs="Times New Roman"/>
                <w:sz w:val="24"/>
                <w:szCs w:val="24"/>
                <w:lang w:eastAsia="en-US"/>
              </w:rPr>
              <w:t xml:space="preserve">приставка </w:t>
            </w:r>
            <w:r w:rsidRPr="006A617B">
              <w:rPr>
                <w:rFonts w:eastAsia="Times New Roman" w:cs="Times New Roman"/>
                <w:i/>
                <w:iCs/>
                <w:spacing w:val="40"/>
                <w:sz w:val="24"/>
                <w:szCs w:val="24"/>
                <w:shd w:val="clear" w:color="auto" w:fill="FFFFFF"/>
                <w:lang w:eastAsia="en-US"/>
              </w:rPr>
              <w:t>ни-,</w:t>
            </w:r>
            <w:r w:rsidRPr="006A617B">
              <w:rPr>
                <w:rFonts w:eastAsia="Times New Roman" w:cs="Times New Roman"/>
                <w:sz w:val="24"/>
                <w:szCs w:val="24"/>
                <w:lang w:eastAsia="en-US"/>
              </w:rPr>
              <w:t xml:space="preserve"> союз </w:t>
            </w:r>
            <w:r w:rsidRPr="006A617B">
              <w:rPr>
                <w:rFonts w:eastAsia="Times New Roman" w:cs="Times New Roman"/>
                <w:i/>
                <w:iCs/>
                <w:spacing w:val="40"/>
                <w:sz w:val="24"/>
                <w:szCs w:val="24"/>
                <w:shd w:val="clear" w:color="auto" w:fill="FFFFFF"/>
                <w:lang w:eastAsia="en-US"/>
              </w:rPr>
              <w:t>ни... ни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4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Контроль</w:t>
            </w:r>
            <w:r w:rsidRPr="006A617B">
              <w:rPr>
                <w:rFonts w:eastAsia="Times New Roman" w:cs="Times New Roman"/>
                <w:sz w:val="24"/>
                <w:szCs w:val="24"/>
                <w:lang w:eastAsia="en-US"/>
              </w:rPr>
              <w:softHyphen/>
              <w:t>ный дик</w:t>
            </w:r>
            <w:r w:rsidRPr="006A617B">
              <w:rPr>
                <w:rFonts w:eastAsia="Times New Roman" w:cs="Times New Roman"/>
                <w:sz w:val="24"/>
                <w:szCs w:val="24"/>
                <w:lang w:eastAsia="en-US"/>
              </w:rPr>
              <w:softHyphen/>
              <w:t>тант по теме «Частица»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9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Анализ контрольного диктанта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8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Состав</w:t>
            </w:r>
            <w:r w:rsidRPr="006A617B">
              <w:rPr>
                <w:rFonts w:eastAsia="Times New Roman" w:cs="Times New Roman"/>
                <w:sz w:val="24"/>
                <w:szCs w:val="24"/>
                <w:lang w:eastAsia="en-US"/>
              </w:rPr>
              <w:softHyphen/>
              <w:t>ление текста-инструкции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95"/>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Междо</w:t>
            </w:r>
            <w:r w:rsidRPr="006A617B">
              <w:rPr>
                <w:rFonts w:eastAsia="Times New Roman" w:cs="Times New Roman"/>
                <w:sz w:val="24"/>
                <w:szCs w:val="24"/>
                <w:lang w:eastAsia="en-US"/>
              </w:rPr>
              <w:softHyphen/>
              <w:t>метие как часть речи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Дефис в междо</w:t>
            </w:r>
            <w:r w:rsidRPr="006A617B">
              <w:rPr>
                <w:rFonts w:eastAsia="Times New Roman" w:cs="Times New Roman"/>
                <w:color w:val="000000"/>
                <w:sz w:val="24"/>
                <w:szCs w:val="24"/>
                <w:lang w:eastAsia="en-US"/>
              </w:rPr>
              <w:softHyphen/>
              <w:t>метиях. Знаки пре</w:t>
            </w:r>
            <w:r w:rsidRPr="006A617B">
              <w:rPr>
                <w:rFonts w:eastAsia="Times New Roman" w:cs="Times New Roman"/>
                <w:color w:val="000000"/>
                <w:sz w:val="24"/>
                <w:szCs w:val="24"/>
                <w:lang w:eastAsia="en-US"/>
              </w:rPr>
              <w:softHyphen/>
              <w:t>пинания при междометиях</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Р/р Контрольное сочинение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lang w:eastAsia="en-US"/>
              </w:rPr>
              <w:t>Р/р Контрольное сочинение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90"/>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Разделы науки о русском языке. Анализ сочинения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45"/>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Текст</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Текст</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22"/>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Стили речи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9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Стили речи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6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Учебно-научная речь</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95"/>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pacing w:after="0" w:line="240" w:lineRule="auto"/>
              <w:rPr>
                <w:rFonts w:eastAsia="Calibri" w:cs="Times New Roman"/>
                <w:sz w:val="24"/>
                <w:szCs w:val="24"/>
              </w:rPr>
            </w:pPr>
            <w:r w:rsidRPr="006A617B">
              <w:rPr>
                <w:rFonts w:eastAsia="Calibri" w:cs="Times New Roman"/>
                <w:sz w:val="24"/>
                <w:szCs w:val="24"/>
              </w:rPr>
              <w:t>Фонетика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Фонетика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Графика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Лексика и фразео</w:t>
            </w:r>
            <w:r w:rsidRPr="006A617B">
              <w:rPr>
                <w:rFonts w:eastAsia="Times New Roman" w:cs="Times New Roman"/>
                <w:sz w:val="24"/>
                <w:szCs w:val="24"/>
                <w:lang w:eastAsia="en-US"/>
              </w:rPr>
              <w:softHyphen/>
              <w:t>логия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90"/>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Лексика и фразео</w:t>
            </w:r>
            <w:r w:rsidRPr="006A617B">
              <w:rPr>
                <w:rFonts w:eastAsia="Times New Roman" w:cs="Times New Roman"/>
                <w:sz w:val="24"/>
                <w:szCs w:val="24"/>
                <w:lang w:eastAsia="en-US"/>
              </w:rPr>
              <w:softHyphen/>
              <w:t>логия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8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Итоговый контроль</w:t>
            </w:r>
            <w:r w:rsidRPr="006A617B">
              <w:rPr>
                <w:rFonts w:eastAsia="Times New Roman" w:cs="Times New Roman"/>
                <w:sz w:val="24"/>
                <w:szCs w:val="24"/>
                <w:lang w:eastAsia="en-US"/>
              </w:rPr>
              <w:softHyphen/>
              <w:t>ный дик</w:t>
            </w:r>
            <w:r w:rsidRPr="006A617B">
              <w:rPr>
                <w:rFonts w:eastAsia="Times New Roman" w:cs="Times New Roman"/>
                <w:sz w:val="24"/>
                <w:szCs w:val="24"/>
                <w:lang w:eastAsia="en-US"/>
              </w:rPr>
              <w:softHyphen/>
              <w:t>тант</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Анализ итогового контрольного диктанта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65"/>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Морфология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9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Итоговое тестирова</w:t>
            </w:r>
            <w:r w:rsidRPr="006A617B">
              <w:rPr>
                <w:rFonts w:eastAsia="Times New Roman" w:cs="Times New Roman"/>
                <w:sz w:val="24"/>
                <w:szCs w:val="24"/>
                <w:lang w:eastAsia="en-US"/>
              </w:rPr>
              <w:softHyphen/>
              <w:t>ние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Анализ итогового тестирова</w:t>
            </w:r>
            <w:r w:rsidRPr="006A617B">
              <w:rPr>
                <w:rFonts w:eastAsia="Times New Roman" w:cs="Times New Roman"/>
                <w:sz w:val="24"/>
                <w:szCs w:val="24"/>
                <w:lang w:eastAsia="en-US"/>
              </w:rPr>
              <w:softHyphen/>
              <w:t>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Морфология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2"/>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Синтаксис</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Синтаксис</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70"/>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Синтаксис</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6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Синтаксис</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bl>
    <w:p w:rsidR="00160D6B" w:rsidRPr="006A617B" w:rsidRDefault="00160D6B" w:rsidP="00160D6B">
      <w:pPr>
        <w:autoSpaceDN w:val="0"/>
        <w:spacing w:after="0" w:line="240" w:lineRule="auto"/>
        <w:jc w:val="center"/>
        <w:rPr>
          <w:rFonts w:eastAsia="Calibri" w:cs="Times New Roman"/>
          <w:szCs w:val="28"/>
          <w:lang w:eastAsia="en-US"/>
        </w:rPr>
      </w:pPr>
    </w:p>
    <w:p w:rsidR="00160D6B" w:rsidRPr="006A617B" w:rsidRDefault="00160D6B" w:rsidP="00160D6B">
      <w:pPr>
        <w:autoSpaceDN w:val="0"/>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русскому языку </w:t>
      </w:r>
    </w:p>
    <w:p w:rsidR="00160D6B" w:rsidRPr="006A617B" w:rsidRDefault="00160D6B" w:rsidP="00160D6B">
      <w:pPr>
        <w:autoSpaceDN w:val="0"/>
        <w:spacing w:after="0" w:line="240" w:lineRule="auto"/>
        <w:jc w:val="center"/>
        <w:rPr>
          <w:rFonts w:eastAsia="Calibri" w:cs="Times New Roman"/>
          <w:b/>
          <w:szCs w:val="28"/>
          <w:lang w:eastAsia="en-US"/>
        </w:rPr>
      </w:pPr>
      <w:r w:rsidRPr="006A617B">
        <w:rPr>
          <w:rFonts w:eastAsia="Calibri" w:cs="Times New Roman"/>
          <w:b/>
          <w:szCs w:val="28"/>
          <w:lang w:eastAsia="en-US"/>
        </w:rPr>
        <w:t>8 класс</w:t>
      </w:r>
    </w:p>
    <w:p w:rsidR="00160D6B" w:rsidRPr="006A617B" w:rsidRDefault="00160D6B" w:rsidP="00160D6B">
      <w:pPr>
        <w:autoSpaceDN w:val="0"/>
        <w:spacing w:after="0" w:line="240" w:lineRule="auto"/>
        <w:jc w:val="center"/>
        <w:rPr>
          <w:rFonts w:eastAsia="Calibri" w:cs="Times New Roman"/>
          <w:b/>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2"/>
        <w:gridCol w:w="6585"/>
        <w:gridCol w:w="1694"/>
      </w:tblGrid>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hideMark/>
          </w:tcPr>
          <w:p w:rsidR="00160D6B" w:rsidRPr="006A617B" w:rsidRDefault="00160D6B" w:rsidP="00160D6B">
            <w:pPr>
              <w:autoSpaceDN w:val="0"/>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 xml:space="preserve">№ </w:t>
            </w:r>
          </w:p>
          <w:p w:rsidR="00160D6B" w:rsidRPr="006A617B" w:rsidRDefault="00160D6B" w:rsidP="00160D6B">
            <w:pPr>
              <w:autoSpaceDN w:val="0"/>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п/п</w:t>
            </w:r>
          </w:p>
        </w:tc>
        <w:tc>
          <w:tcPr>
            <w:tcW w:w="3440" w:type="pct"/>
            <w:tcBorders>
              <w:top w:val="single" w:sz="4" w:space="0" w:color="000000"/>
              <w:left w:val="single" w:sz="4" w:space="0" w:color="000000"/>
              <w:bottom w:val="single" w:sz="4" w:space="0" w:color="000000"/>
              <w:right w:val="single" w:sz="4" w:space="0" w:color="000000"/>
            </w:tcBorders>
            <w:shd w:val="clear" w:color="auto" w:fill="auto"/>
            <w:hideMark/>
          </w:tcPr>
          <w:p w:rsidR="00160D6B" w:rsidRPr="006A617B" w:rsidRDefault="00160D6B" w:rsidP="00160D6B">
            <w:pPr>
              <w:autoSpaceDN w:val="0"/>
              <w:spacing w:after="0" w:line="240" w:lineRule="auto"/>
              <w:jc w:val="center"/>
              <w:rPr>
                <w:rFonts w:eastAsia="Calibri" w:cs="Times New Roman"/>
                <w:b/>
                <w:sz w:val="24"/>
                <w:szCs w:val="24"/>
                <w:u w:val="single"/>
                <w:lang w:eastAsia="en-US"/>
              </w:rPr>
            </w:pPr>
            <w:r w:rsidRPr="006A617B">
              <w:rPr>
                <w:rFonts w:eastAsia="Times New Roman" w:cs="Times New Roman"/>
                <w:b/>
                <w:bCs/>
                <w:sz w:val="24"/>
                <w:szCs w:val="24"/>
                <w:lang w:bidi="ru-RU"/>
              </w:rPr>
              <w:t>Тема урока</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Times New Roman" w:cs="Times New Roman"/>
                <w:b/>
                <w:bCs/>
                <w:sz w:val="24"/>
                <w:szCs w:val="24"/>
                <w:lang w:bidi="ru-RU"/>
              </w:rPr>
            </w:pPr>
            <w:r w:rsidRPr="006A617B">
              <w:rPr>
                <w:rFonts w:eastAsia="Times New Roman" w:cs="Times New Roman"/>
                <w:b/>
                <w:bCs/>
                <w:sz w:val="24"/>
                <w:szCs w:val="24"/>
                <w:lang w:bidi="ru-RU"/>
              </w:rPr>
              <w:t xml:space="preserve">Кол-во </w:t>
            </w:r>
          </w:p>
          <w:p w:rsidR="00160D6B" w:rsidRPr="006A617B" w:rsidRDefault="00160D6B" w:rsidP="00160D6B">
            <w:pPr>
              <w:autoSpaceDN w:val="0"/>
              <w:spacing w:after="0" w:line="240" w:lineRule="auto"/>
              <w:jc w:val="center"/>
              <w:rPr>
                <w:rFonts w:eastAsia="Calibri" w:cs="Times New Roman"/>
                <w:b/>
                <w:sz w:val="24"/>
                <w:szCs w:val="24"/>
                <w:u w:val="single"/>
                <w:lang w:eastAsia="en-US"/>
              </w:rPr>
            </w:pPr>
            <w:r w:rsidRPr="006A617B">
              <w:rPr>
                <w:rFonts w:eastAsia="Times New Roman" w:cs="Times New Roman"/>
                <w:b/>
                <w:bCs/>
                <w:sz w:val="24"/>
                <w:szCs w:val="24"/>
                <w:lang w:bidi="ru-RU"/>
              </w:rPr>
              <w:t>час</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shd w:val="clear" w:color="auto" w:fill="FFFFFF"/>
              <w:autoSpaceDE w:val="0"/>
              <w:autoSpaceDN w:val="0"/>
              <w:adjustRightInd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Русский язык в современном мире</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Пунктуация и орфография. Знаки препинания: знаки завершения, разделения, выделения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414"/>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Знаки препинания в сложном предложении </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Буквы н и нн в суффиксах прилагательных, причастий, наречий</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Изложение с изменением лица</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Изложение с изменением лица</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Слитное и раздельное написание НЕ с разными частями речи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Входная контрольная работа (диктант с грамматическим заданием)</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Анализ входной контрольной работы</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 Основные единицы синтаксиса. Текст как единица синтаксиса</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Предложение как единица синтаксиса</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Словосочетание как единица синтаксиса. Виды словосочетаний</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Синтаксические связи слов в словосочетании. Синтаксический разбор словосочетаний</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Простое предложение. Грамматическая основа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Порядок слов в предложении. Интонация. Логическое ударение</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Контрольный тест по теме «Основные единицы синтаксиса»</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Описание памятника культуры</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Написание сочинения-описания памятника культуры</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Главные и второстепенные члены предложения. Подлежащее</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 Сказуемое. Простое глагольное сказуемое</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Составное глагольное сказуемое</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Составное именное сказуемое</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Тире между подлежащим и сказуемым.</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Роль второстепенных членов предложения. Дополнение. Прямое и косвенное дополнение</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Определение. Согласованное и несогласованное определение</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Сжатое изложение</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Сжатое изложение</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Приложение как разновидность определения. Знаки препинания при приложении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Обстоятельство</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Основные виды обстоятельств</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Синтаксический разбор двусоставного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Характеристика человека</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bCs/>
                <w:sz w:val="24"/>
                <w:szCs w:val="24"/>
                <w:lang w:eastAsia="en-US"/>
              </w:rPr>
            </w:pPr>
            <w:r w:rsidRPr="006A617B">
              <w:rPr>
                <w:rFonts w:eastAsia="Calibri" w:cs="Times New Roman"/>
                <w:bCs/>
                <w:sz w:val="24"/>
                <w:szCs w:val="24"/>
                <w:lang w:eastAsia="en-US"/>
              </w:rPr>
              <w:t>Контрольный диктант с грамматическим заданием</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Анализ контрольного диктанта с грамматическим заданием</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Главный член односоставного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Назывные предложения </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Односоставные предложения с главным членом – сказуемым. Определенно-личные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 Неопределенно-личные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Безличные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 xml:space="preserve">Сочинение-рассуждение «Слово делом крепи» </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Изложение с творческим заданием «Мещерский край»</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Неполные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Систематизация и обобщение знаний по теме «Односоставные предложения». Синтаксический разбор односоставного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bCs/>
                <w:sz w:val="24"/>
                <w:szCs w:val="24"/>
                <w:lang w:eastAsia="en-US"/>
              </w:rPr>
            </w:pPr>
            <w:r w:rsidRPr="006A617B">
              <w:rPr>
                <w:rFonts w:eastAsia="Calibri" w:cs="Times New Roman"/>
                <w:bCs/>
                <w:sz w:val="24"/>
                <w:szCs w:val="24"/>
                <w:lang w:eastAsia="en-US"/>
              </w:rPr>
              <w:t>Контрольный тест</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Главный член односоставного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479"/>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Назывные предложения </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Понятие об осложненном предложении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Понятие об однородных членах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Однородные члены, связанные только перечислительной интонацией, и пунктуация при них</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Изложение текста, основанное на сравнительной характеристике</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Однородные и неоднородные определения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Однородные члены, связанные сочинительными союзами, и пунктуация при них</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Сочинение, основанное на сравнительной характеристике-описании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Обобщающие слова при однородных членах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Синтаксический и пунктуационный разбор предложений с однородными членами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Обобщающий урок по теме «Однородные члены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bCs/>
                <w:sz w:val="24"/>
                <w:szCs w:val="24"/>
                <w:lang w:eastAsia="en-US"/>
              </w:rPr>
            </w:pPr>
            <w:r w:rsidRPr="006A617B">
              <w:rPr>
                <w:rFonts w:eastAsia="Calibri" w:cs="Times New Roman"/>
                <w:bCs/>
                <w:sz w:val="24"/>
                <w:szCs w:val="24"/>
                <w:lang w:eastAsia="en-US"/>
              </w:rPr>
              <w:t>Контрольный диктант с грамматическим заданием</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Анализ диктанта и работа над ошибками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Понятие об однородных членах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Однородные члены, связанные только перечислительной интонацией, и пунктуация при них</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Понятие об обособлении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Обособленные определения. Выделительные знаки препинания при них</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Обособление согласованных и несогласованных определений, стоящих после определяемого слова</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r w:rsidRPr="006A617B">
              <w:rPr>
                <w:rFonts w:eastAsia="Calibri" w:cs="Times New Roman"/>
                <w:sz w:val="24"/>
                <w:szCs w:val="24"/>
              </w:rPr>
              <w:br/>
            </w: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Обособление определений, относящихся к личному местоимению</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Обособление согласованных определений, имеющих добавочное обстоятельственное значение</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Рассуждение на дискуссионную тему</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Обособленные приложения. Выделительные знаки препинания при них</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Обособленные приложения. Выделительные знаки препинания при них</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Систематизация и обобщение изученного по теме «Обособленные определения и приложения»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Систематизация и обобщение изученного по теме «Обособленные определения и приложения»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Обособленные обстоятельства. Выделительные знаки препинания при них</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Обособление обстоятельств, выраженных одиночным деепричастием и деепричастным оборотом</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Обобщение по теме «Обособленные обстоятельства»</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Обособленные уточняющие члены предложения. Выделительные знаки препинания при уточняющих членах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Уточняющие обстоятельства места и времени. </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Уточняющие дополнения с предлогами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Синтаксический и пунктуационный разбор предложения с обособленными членами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Обобщение по теме «Обособленные члены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Обобщение по теме «Обособленные члены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bCs/>
                <w:sz w:val="24"/>
                <w:szCs w:val="24"/>
                <w:lang w:eastAsia="en-US"/>
              </w:rPr>
            </w:pPr>
            <w:r w:rsidRPr="006A617B">
              <w:rPr>
                <w:rFonts w:eastAsia="Calibri" w:cs="Times New Roman"/>
                <w:bCs/>
                <w:sz w:val="24"/>
                <w:szCs w:val="24"/>
                <w:lang w:eastAsia="en-US"/>
              </w:rPr>
              <w:t>Контрольный диктант с грамматическими заданиями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Анализ диктанта и работа над ошибками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Назначение обращения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Распространенные обращения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Выделительные знаки препинания при обращении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Употребление обращений</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Вводные конструкции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Группы вводных слов и вводных сочетаний слов по значению</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Вводные слова, вводные сочетания, вводные предложения. Выделительные знаки препинания при них</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Роль вводных слов, вводных сочетаний, вводных предложений в построении текста</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Вставные слова, словосочетания и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Моделирование публичного выступления с использованием вставных конструкций</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b/>
                <w:sz w:val="24"/>
                <w:szCs w:val="24"/>
                <w:lang w:eastAsia="en-US"/>
              </w:rPr>
            </w:pPr>
            <w:r w:rsidRPr="006A617B">
              <w:rPr>
                <w:rFonts w:eastAsia="Calibri" w:cs="Times New Roman"/>
                <w:sz w:val="24"/>
                <w:szCs w:val="24"/>
                <w:lang w:eastAsia="en-US"/>
              </w:rPr>
              <w:t>Междометия в предложении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Синтаксический и пунктуационный разбор предложений со словами, словосочетаниями и предложениями, грамматически не связанными с членами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Повторение по теме «Обращение. Вводные и вставные конструкции». Тест</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Понятие о чужой речи. Комментирующая часть</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Прямая и косвенная речь. Предложения с косвенной речью</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Знаки препинания в предложениях с прямой речью </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Диалог</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bCs/>
                <w:sz w:val="24"/>
                <w:szCs w:val="24"/>
                <w:lang w:eastAsia="en-US"/>
              </w:rPr>
              <w:t>Рассказ.</w:t>
            </w:r>
            <w:r w:rsidRPr="006A617B">
              <w:rPr>
                <w:rFonts w:eastAsia="Calibri" w:cs="Times New Roman"/>
                <w:b/>
                <w:sz w:val="24"/>
                <w:szCs w:val="24"/>
                <w:lang w:eastAsia="en-US"/>
              </w:rPr>
              <w:t xml:space="preserve"> </w:t>
            </w:r>
            <w:r w:rsidRPr="006A617B">
              <w:rPr>
                <w:rFonts w:eastAsia="Calibri" w:cs="Times New Roman"/>
                <w:sz w:val="24"/>
                <w:szCs w:val="24"/>
                <w:lang w:eastAsia="en-US"/>
              </w:rPr>
              <w:t>Сжатое изложение по упр.418</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Цитаты и знаки препинания при них</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Обобщающий урок по теме «Чужая речь»</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Понятие о чужой речи. Комментирующая часть </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Синтаксис и морфология </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Синтаксис и пунктуация, Синтаксис и культура речи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suppressAutoHyphens/>
              <w:autoSpaceDN w:val="0"/>
              <w:snapToGrid w:val="0"/>
              <w:spacing w:after="0" w:line="240" w:lineRule="auto"/>
              <w:jc w:val="center"/>
              <w:rPr>
                <w:rFonts w:eastAsia="Calibri" w:cs="Times New Roman"/>
                <w:bCs/>
                <w:sz w:val="24"/>
                <w:szCs w:val="24"/>
                <w:lang w:eastAsia="en-US"/>
              </w:rPr>
            </w:pPr>
            <w:r w:rsidRPr="006A617B">
              <w:rPr>
                <w:rFonts w:eastAsia="Calibri" w:cs="Times New Roman"/>
                <w:bCs/>
                <w:sz w:val="24"/>
                <w:szCs w:val="24"/>
                <w:lang w:eastAsia="en-US"/>
              </w:rPr>
              <w:t>105.</w:t>
            </w: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Синтаксис и орфография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bl>
    <w:p w:rsidR="00160D6B" w:rsidRPr="006A617B" w:rsidRDefault="00160D6B" w:rsidP="00160D6B">
      <w:pPr>
        <w:autoSpaceDN w:val="0"/>
        <w:spacing w:after="0" w:line="240" w:lineRule="auto"/>
        <w:jc w:val="center"/>
        <w:rPr>
          <w:rFonts w:eastAsia="Calibri" w:cs="Times New Roman"/>
          <w:b/>
          <w:szCs w:val="28"/>
          <w:lang w:eastAsia="en-US"/>
        </w:rPr>
      </w:pPr>
    </w:p>
    <w:p w:rsidR="00160D6B" w:rsidRPr="006A617B" w:rsidRDefault="00160D6B" w:rsidP="00160D6B">
      <w:pPr>
        <w:autoSpaceDN w:val="0"/>
        <w:spacing w:after="0" w:line="240" w:lineRule="auto"/>
        <w:ind w:left="360"/>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русскому языку </w:t>
      </w:r>
    </w:p>
    <w:p w:rsidR="00160D6B" w:rsidRPr="006A617B" w:rsidRDefault="00160D6B" w:rsidP="00160D6B">
      <w:pPr>
        <w:autoSpaceDN w:val="0"/>
        <w:spacing w:after="0" w:line="240" w:lineRule="auto"/>
        <w:ind w:left="360"/>
        <w:jc w:val="center"/>
        <w:rPr>
          <w:rFonts w:eastAsia="Calibri" w:cs="Times New Roman"/>
          <w:b/>
          <w:szCs w:val="28"/>
          <w:lang w:eastAsia="en-US"/>
        </w:rPr>
      </w:pPr>
      <w:r w:rsidRPr="006A617B">
        <w:rPr>
          <w:rFonts w:eastAsia="Calibri" w:cs="Times New Roman"/>
          <w:b/>
          <w:szCs w:val="28"/>
          <w:lang w:eastAsia="en-US"/>
        </w:rPr>
        <w:t xml:space="preserve">9 (1) класс </w:t>
      </w:r>
    </w:p>
    <w:p w:rsidR="00160D6B" w:rsidRPr="006A617B" w:rsidRDefault="00160D6B" w:rsidP="00160D6B">
      <w:pPr>
        <w:autoSpaceDN w:val="0"/>
        <w:spacing w:after="0" w:line="240" w:lineRule="auto"/>
        <w:ind w:left="360"/>
        <w:jc w:val="center"/>
        <w:rPr>
          <w:rFonts w:eastAsia="Calibri" w:cs="Times New Roman"/>
          <w:b/>
          <w:szCs w:val="28"/>
          <w:lang w:eastAsia="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6663"/>
        <w:gridCol w:w="1701"/>
      </w:tblGrid>
      <w:tr w:rsidR="00160D6B" w:rsidRPr="006A617B" w:rsidTr="00160D6B">
        <w:trPr>
          <w:trHeight w:val="158"/>
        </w:trPr>
        <w:tc>
          <w:tcPr>
            <w:tcW w:w="1242" w:type="dxa"/>
          </w:tcPr>
          <w:p w:rsidR="00160D6B" w:rsidRPr="006A617B" w:rsidRDefault="00160D6B" w:rsidP="00160D6B">
            <w:pPr>
              <w:suppressAutoHyphens/>
              <w:autoSpaceDN w:val="0"/>
              <w:snapToGrid w:val="0"/>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 xml:space="preserve">№ </w:t>
            </w:r>
          </w:p>
          <w:p w:rsidR="00160D6B" w:rsidRPr="006A617B" w:rsidRDefault="00160D6B" w:rsidP="00160D6B">
            <w:pPr>
              <w:suppressAutoHyphens/>
              <w:autoSpaceDN w:val="0"/>
              <w:snapToGrid w:val="0"/>
              <w:spacing w:after="0" w:line="240" w:lineRule="auto"/>
              <w:jc w:val="center"/>
              <w:rPr>
                <w:rFonts w:eastAsia="Calibri" w:cs="Times New Roman"/>
                <w:b/>
                <w:sz w:val="24"/>
                <w:szCs w:val="24"/>
                <w:lang w:eastAsia="ar-SA"/>
              </w:rPr>
            </w:pPr>
            <w:r w:rsidRPr="006A617B">
              <w:rPr>
                <w:rFonts w:eastAsia="Calibri" w:cs="Times New Roman"/>
                <w:b/>
                <w:sz w:val="24"/>
                <w:szCs w:val="24"/>
                <w:lang w:eastAsia="en-US"/>
              </w:rPr>
              <w:t>п/п</w:t>
            </w:r>
          </w:p>
        </w:tc>
        <w:tc>
          <w:tcPr>
            <w:tcW w:w="6663" w:type="dxa"/>
          </w:tcPr>
          <w:p w:rsidR="00160D6B" w:rsidRPr="006A617B" w:rsidRDefault="00160D6B" w:rsidP="00160D6B">
            <w:pPr>
              <w:suppressAutoHyphens/>
              <w:autoSpaceDN w:val="0"/>
              <w:snapToGrid w:val="0"/>
              <w:spacing w:after="0" w:line="240" w:lineRule="auto"/>
              <w:jc w:val="center"/>
              <w:rPr>
                <w:rFonts w:eastAsia="Calibri" w:cs="Times New Roman"/>
                <w:b/>
                <w:sz w:val="24"/>
                <w:szCs w:val="24"/>
                <w:lang w:eastAsia="ar-SA"/>
              </w:rPr>
            </w:pPr>
            <w:r w:rsidRPr="006A617B">
              <w:rPr>
                <w:rFonts w:eastAsia="Calibri" w:cs="Times New Roman"/>
                <w:b/>
                <w:sz w:val="24"/>
                <w:szCs w:val="24"/>
                <w:lang w:eastAsia="en-US"/>
              </w:rPr>
              <w:t>Тема урока</w:t>
            </w:r>
          </w:p>
        </w:tc>
        <w:tc>
          <w:tcPr>
            <w:tcW w:w="1701" w:type="dxa"/>
          </w:tcPr>
          <w:p w:rsidR="00160D6B" w:rsidRPr="006A617B" w:rsidRDefault="00160D6B" w:rsidP="00160D6B">
            <w:pPr>
              <w:suppressAutoHyphens/>
              <w:autoSpaceDN w:val="0"/>
              <w:snapToGrid w:val="0"/>
              <w:spacing w:after="0" w:line="240" w:lineRule="auto"/>
              <w:jc w:val="center"/>
              <w:rPr>
                <w:rFonts w:eastAsia="Calibri" w:cs="Times New Roman"/>
                <w:b/>
                <w:sz w:val="24"/>
                <w:szCs w:val="24"/>
                <w:lang w:eastAsia="ar-SA"/>
              </w:rPr>
            </w:pPr>
            <w:r w:rsidRPr="006A617B">
              <w:rPr>
                <w:rFonts w:eastAsia="Calibri" w:cs="Times New Roman"/>
                <w:b/>
                <w:sz w:val="24"/>
                <w:szCs w:val="24"/>
                <w:lang w:eastAsia="ar-SA"/>
              </w:rPr>
              <w:t>Кол-во часов</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en-US"/>
              </w:rPr>
              <w:t>Международное значение русского языка</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napToGrid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Международное значение русского языка</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0"/>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napToGrid w:val="0"/>
              <w:spacing w:after="0" w:line="240" w:lineRule="auto"/>
              <w:jc w:val="both"/>
              <w:rPr>
                <w:rFonts w:eastAsia="Calibri" w:cs="Times New Roman"/>
                <w:sz w:val="24"/>
                <w:szCs w:val="24"/>
                <w:lang w:eastAsia="ar-SA"/>
              </w:rPr>
            </w:pPr>
            <w:r w:rsidRPr="006A617B">
              <w:rPr>
                <w:rFonts w:eastAsia="Calibri" w:cs="Times New Roman"/>
                <w:spacing w:val="6"/>
                <w:sz w:val="24"/>
                <w:szCs w:val="24"/>
                <w:lang w:eastAsia="en-US"/>
              </w:rPr>
              <w:t>Устная и письменная речь</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0"/>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Устная и письменная речь</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0"/>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Устная и письменная речь</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0"/>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Устная и письменная речь</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4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napToGrid w:val="0"/>
              <w:spacing w:after="0" w:line="240" w:lineRule="auto"/>
              <w:jc w:val="both"/>
              <w:rPr>
                <w:rFonts w:eastAsia="Calibri" w:cs="Times New Roman"/>
                <w:sz w:val="24"/>
                <w:szCs w:val="24"/>
                <w:lang w:eastAsia="ar-SA"/>
              </w:rPr>
            </w:pPr>
            <w:r w:rsidRPr="006A617B">
              <w:rPr>
                <w:rFonts w:eastAsia="Calibri" w:cs="Times New Roman"/>
                <w:spacing w:val="6"/>
                <w:sz w:val="24"/>
                <w:szCs w:val="24"/>
                <w:lang w:eastAsia="en-US"/>
              </w:rPr>
              <w:t>Монолог. Диалог</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4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napToGrid w:val="0"/>
              <w:spacing w:after="0" w:line="240" w:lineRule="auto"/>
              <w:jc w:val="both"/>
              <w:rPr>
                <w:rFonts w:eastAsia="Calibri" w:cs="Times New Roman"/>
                <w:spacing w:val="6"/>
                <w:sz w:val="24"/>
                <w:szCs w:val="24"/>
                <w:lang w:eastAsia="en-US"/>
              </w:rPr>
            </w:pPr>
            <w:r w:rsidRPr="006A617B">
              <w:rPr>
                <w:rFonts w:eastAsia="Calibri" w:cs="Times New Roman"/>
                <w:spacing w:val="6"/>
                <w:sz w:val="24"/>
                <w:szCs w:val="24"/>
                <w:lang w:eastAsia="en-US"/>
              </w:rPr>
              <w:t>Монолог. Диалог</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75"/>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napToGrid w:val="0"/>
              <w:spacing w:after="0" w:line="240" w:lineRule="auto"/>
              <w:jc w:val="both"/>
              <w:rPr>
                <w:rFonts w:eastAsia="Calibri" w:cs="Times New Roman"/>
                <w:sz w:val="24"/>
                <w:szCs w:val="24"/>
                <w:lang w:eastAsia="ar-SA"/>
              </w:rPr>
            </w:pPr>
            <w:r w:rsidRPr="006A617B">
              <w:rPr>
                <w:rFonts w:eastAsia="Times New Roman" w:cs="Times New Roman"/>
                <w:sz w:val="24"/>
                <w:szCs w:val="24"/>
              </w:rPr>
              <w:t xml:space="preserve">Р/р </w:t>
            </w:r>
            <w:r w:rsidRPr="006A617B">
              <w:rPr>
                <w:rFonts w:eastAsia="Calibri" w:cs="Times New Roman"/>
                <w:sz w:val="24"/>
                <w:szCs w:val="24"/>
                <w:lang w:eastAsia="en-US"/>
              </w:rPr>
              <w:t>Стили речи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82"/>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napToGrid w:val="0"/>
              <w:spacing w:after="0" w:line="240" w:lineRule="auto"/>
              <w:jc w:val="both"/>
              <w:rPr>
                <w:rFonts w:eastAsia="Calibri" w:cs="Times New Roman"/>
                <w:i/>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Стили речи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4"/>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napToGrid w:val="0"/>
              <w:spacing w:after="0" w:line="240" w:lineRule="auto"/>
              <w:jc w:val="both"/>
              <w:rPr>
                <w:rFonts w:eastAsia="Calibri" w:cs="Times New Roman"/>
                <w:sz w:val="24"/>
                <w:szCs w:val="24"/>
                <w:lang w:eastAsia="ar-SA"/>
              </w:rPr>
            </w:pPr>
            <w:r w:rsidRPr="006A617B">
              <w:rPr>
                <w:rFonts w:eastAsia="Times New Roman" w:cs="Times New Roman"/>
                <w:sz w:val="24"/>
                <w:szCs w:val="24"/>
              </w:rPr>
              <w:t xml:space="preserve">Р/р </w:t>
            </w:r>
            <w:r w:rsidRPr="006A617B">
              <w:rPr>
                <w:rFonts w:eastAsia="Calibri" w:cs="Times New Roman"/>
                <w:sz w:val="24"/>
                <w:szCs w:val="24"/>
                <w:lang w:eastAsia="en-US"/>
              </w:rPr>
              <w:t>Способы сжатия текста</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4"/>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napToGrid w:val="0"/>
              <w:spacing w:after="0" w:line="240" w:lineRule="auto"/>
              <w:jc w:val="both"/>
              <w:rPr>
                <w:rFonts w:eastAsia="Calibri" w:cs="Times New Roman"/>
                <w:i/>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Способы сжатия текста</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67"/>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napToGrid w:val="0"/>
              <w:spacing w:after="0" w:line="240" w:lineRule="auto"/>
              <w:jc w:val="both"/>
              <w:rPr>
                <w:rFonts w:eastAsia="Calibri" w:cs="Times New Roman"/>
                <w:i/>
                <w:sz w:val="24"/>
                <w:szCs w:val="24"/>
                <w:lang w:eastAsia="ar-SA"/>
              </w:rPr>
            </w:pPr>
            <w:r w:rsidRPr="006A617B">
              <w:rPr>
                <w:rFonts w:eastAsia="Times New Roman" w:cs="Times New Roman"/>
                <w:sz w:val="24"/>
                <w:szCs w:val="24"/>
              </w:rPr>
              <w:t xml:space="preserve">Р/р </w:t>
            </w:r>
            <w:r w:rsidRPr="006A617B">
              <w:rPr>
                <w:rFonts w:eastAsia="Calibri" w:cs="Times New Roman"/>
                <w:sz w:val="24"/>
                <w:szCs w:val="24"/>
                <w:lang w:eastAsia="en-US"/>
              </w:rPr>
              <w:t>Сжатое изложение</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8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napToGrid w:val="0"/>
              <w:spacing w:after="0" w:line="240" w:lineRule="auto"/>
              <w:jc w:val="both"/>
              <w:rPr>
                <w:rFonts w:eastAsia="Calibri" w:cs="Times New Roman"/>
                <w:i/>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Сжатое изложение</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napToGrid w:val="0"/>
              <w:spacing w:after="0" w:line="240" w:lineRule="auto"/>
              <w:jc w:val="both"/>
              <w:rPr>
                <w:rFonts w:eastAsia="Calibri" w:cs="Times New Roman"/>
                <w:spacing w:val="6"/>
                <w:sz w:val="24"/>
                <w:szCs w:val="24"/>
                <w:lang w:eastAsia="ar-SA"/>
              </w:rPr>
            </w:pPr>
            <w:r w:rsidRPr="006A617B">
              <w:rPr>
                <w:rFonts w:eastAsia="Calibri" w:cs="Times New Roman"/>
                <w:spacing w:val="6"/>
                <w:sz w:val="24"/>
                <w:szCs w:val="24"/>
                <w:lang w:eastAsia="en-US"/>
              </w:rPr>
              <w:t>Простое предложение и его грамматическая основа</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Простое предложение и его грамматическая основа</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Простое предложение и его грамматическая основа</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Простое предложение и его грамматическая основа</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spacing w:val="6"/>
                <w:sz w:val="24"/>
                <w:szCs w:val="24"/>
                <w:lang w:eastAsia="en-US"/>
              </w:rPr>
            </w:pPr>
            <w:r w:rsidRPr="006A617B">
              <w:rPr>
                <w:rFonts w:eastAsia="Calibri" w:cs="Times New Roman"/>
                <w:spacing w:val="6"/>
                <w:sz w:val="24"/>
                <w:szCs w:val="24"/>
                <w:lang w:eastAsia="en-US"/>
              </w:rPr>
              <w:t>Предложения с обособленными членами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jc w:val="both"/>
              <w:rPr>
                <w:rFonts w:eastAsia="Calibri" w:cs="Times New Roman"/>
                <w:spacing w:val="6"/>
                <w:sz w:val="24"/>
                <w:szCs w:val="24"/>
                <w:lang w:eastAsia="en-US"/>
              </w:rPr>
            </w:pPr>
            <w:r w:rsidRPr="006A617B">
              <w:rPr>
                <w:rFonts w:eastAsia="Calibri" w:cs="Times New Roman"/>
                <w:spacing w:val="6"/>
                <w:sz w:val="24"/>
                <w:szCs w:val="24"/>
                <w:lang w:eastAsia="en-US"/>
              </w:rPr>
              <w:t>Предложения с обособленными членами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sz w:val="24"/>
                <w:szCs w:val="24"/>
                <w:lang w:eastAsia="ar-SA"/>
              </w:rPr>
            </w:pPr>
            <w:r w:rsidRPr="006A617B">
              <w:rPr>
                <w:rFonts w:eastAsia="Calibri" w:cs="Times New Roman"/>
                <w:sz w:val="24"/>
                <w:szCs w:val="24"/>
                <w:lang w:eastAsia="en-US"/>
              </w:rPr>
              <w:t>Обращения, вводные слова и вставные конструкции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jc w:val="both"/>
              <w:rPr>
                <w:rFonts w:eastAsia="Calibri" w:cs="Times New Roman"/>
                <w:sz w:val="24"/>
                <w:szCs w:val="24"/>
                <w:lang w:eastAsia="en-US"/>
              </w:rPr>
            </w:pPr>
            <w:r w:rsidRPr="006A617B">
              <w:rPr>
                <w:rFonts w:eastAsia="Calibri" w:cs="Times New Roman"/>
                <w:sz w:val="24"/>
                <w:szCs w:val="24"/>
                <w:lang w:eastAsia="en-US"/>
              </w:rPr>
              <w:t>Обращения, вводные слова и вставные конструкции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bCs/>
                <w:sz w:val="24"/>
                <w:szCs w:val="24"/>
                <w:lang w:eastAsia="ar-SA"/>
              </w:rPr>
            </w:pPr>
            <w:r w:rsidRPr="006A617B">
              <w:rPr>
                <w:rFonts w:eastAsia="Calibri" w:cs="Times New Roman"/>
                <w:bCs/>
                <w:sz w:val="24"/>
                <w:szCs w:val="24"/>
                <w:lang w:eastAsia="en-US"/>
              </w:rPr>
              <w:t>Контрольный диктант №1 с грамматическим заданием</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bCs/>
                <w:spacing w:val="6"/>
                <w:sz w:val="24"/>
                <w:szCs w:val="24"/>
                <w:lang w:eastAsia="ar-SA"/>
              </w:rPr>
            </w:pPr>
            <w:r w:rsidRPr="006A617B">
              <w:rPr>
                <w:rFonts w:eastAsia="Calibri" w:cs="Times New Roman"/>
                <w:bCs/>
                <w:spacing w:val="6"/>
                <w:sz w:val="24"/>
                <w:szCs w:val="24"/>
                <w:lang w:eastAsia="en-US"/>
              </w:rPr>
              <w:t>Анализ ошибок, допущенных в контрольном диктанте</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bCs/>
                <w:spacing w:val="6"/>
                <w:sz w:val="24"/>
                <w:szCs w:val="24"/>
                <w:lang w:eastAsia="ar-SA"/>
              </w:rPr>
            </w:pPr>
            <w:r w:rsidRPr="006A617B">
              <w:rPr>
                <w:rFonts w:eastAsia="Calibri" w:cs="Times New Roman"/>
                <w:bCs/>
                <w:spacing w:val="6"/>
                <w:sz w:val="24"/>
                <w:szCs w:val="24"/>
                <w:lang w:eastAsia="en-US"/>
              </w:rPr>
              <w:t>Понятие о сложном предложении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jc w:val="both"/>
              <w:rPr>
                <w:rFonts w:eastAsia="Calibri" w:cs="Times New Roman"/>
                <w:bCs/>
                <w:spacing w:val="6"/>
                <w:sz w:val="24"/>
                <w:szCs w:val="24"/>
                <w:lang w:eastAsia="en-US"/>
              </w:rPr>
            </w:pPr>
            <w:r w:rsidRPr="006A617B">
              <w:rPr>
                <w:rFonts w:eastAsia="Calibri" w:cs="Times New Roman"/>
                <w:bCs/>
                <w:spacing w:val="6"/>
                <w:sz w:val="24"/>
                <w:szCs w:val="24"/>
                <w:lang w:eastAsia="en-US"/>
              </w:rPr>
              <w:t>Понятие о сложном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bCs/>
                <w:spacing w:val="6"/>
                <w:sz w:val="24"/>
                <w:szCs w:val="24"/>
                <w:lang w:eastAsia="ar-SA"/>
              </w:rPr>
            </w:pPr>
            <w:r w:rsidRPr="006A617B">
              <w:rPr>
                <w:rFonts w:eastAsia="Calibri" w:cs="Times New Roman"/>
                <w:bCs/>
                <w:spacing w:val="6"/>
                <w:sz w:val="24"/>
                <w:szCs w:val="24"/>
                <w:lang w:eastAsia="en-US"/>
              </w:rPr>
              <w:t xml:space="preserve">Тренировочная работа </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jc w:val="both"/>
              <w:rPr>
                <w:rFonts w:eastAsia="Calibri" w:cs="Times New Roman"/>
                <w:b/>
                <w:spacing w:val="6"/>
                <w:sz w:val="24"/>
                <w:szCs w:val="24"/>
                <w:lang w:eastAsia="en-US"/>
              </w:rPr>
            </w:pPr>
            <w:r w:rsidRPr="006A617B">
              <w:rPr>
                <w:rFonts w:eastAsia="Calibri" w:cs="Times New Roman"/>
                <w:spacing w:val="6"/>
                <w:sz w:val="24"/>
                <w:szCs w:val="24"/>
                <w:lang w:eastAsia="en-US"/>
              </w:rPr>
              <w:t>Анализ тренировочной работы</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spacing w:val="6"/>
                <w:sz w:val="24"/>
                <w:szCs w:val="24"/>
                <w:lang w:eastAsia="ar-SA"/>
              </w:rPr>
            </w:pPr>
            <w:r w:rsidRPr="006A617B">
              <w:rPr>
                <w:rFonts w:eastAsia="Calibri" w:cs="Times New Roman"/>
                <w:spacing w:val="6"/>
                <w:sz w:val="24"/>
                <w:szCs w:val="24"/>
                <w:lang w:eastAsia="en-US"/>
              </w:rPr>
              <w:t>Сложные и бессоюзные сложные предложения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jc w:val="both"/>
              <w:rPr>
                <w:rFonts w:eastAsia="Calibri" w:cs="Times New Roman"/>
                <w:spacing w:val="6"/>
                <w:sz w:val="24"/>
                <w:szCs w:val="24"/>
                <w:lang w:eastAsia="en-US"/>
              </w:rPr>
            </w:pPr>
            <w:r w:rsidRPr="006A617B">
              <w:rPr>
                <w:rFonts w:eastAsia="Calibri" w:cs="Times New Roman"/>
                <w:spacing w:val="6"/>
                <w:sz w:val="24"/>
                <w:szCs w:val="24"/>
                <w:lang w:eastAsia="en-US"/>
              </w:rPr>
              <w:t>Сложные и бессоюзные сложные предложения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jc w:val="both"/>
              <w:rPr>
                <w:rFonts w:eastAsia="Calibri" w:cs="Times New Roman"/>
                <w:spacing w:val="6"/>
                <w:sz w:val="24"/>
                <w:szCs w:val="24"/>
                <w:lang w:eastAsia="en-US"/>
              </w:rPr>
            </w:pPr>
            <w:r w:rsidRPr="006A617B">
              <w:rPr>
                <w:rFonts w:eastAsia="Calibri" w:cs="Times New Roman"/>
                <w:spacing w:val="6"/>
                <w:sz w:val="24"/>
                <w:szCs w:val="24"/>
                <w:lang w:eastAsia="en-US"/>
              </w:rPr>
              <w:t>Сложные и бессоюзные сложные предложения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spacing w:val="6"/>
                <w:sz w:val="24"/>
                <w:szCs w:val="24"/>
                <w:lang w:eastAsia="en-US"/>
              </w:rPr>
            </w:pPr>
            <w:r w:rsidRPr="006A617B">
              <w:rPr>
                <w:rFonts w:eastAsia="Times New Roman" w:cs="Times New Roman"/>
                <w:sz w:val="24"/>
                <w:szCs w:val="24"/>
              </w:rPr>
              <w:t xml:space="preserve">Р/р </w:t>
            </w:r>
            <w:r w:rsidRPr="006A617B">
              <w:rPr>
                <w:rFonts w:eastAsia="Calibri" w:cs="Times New Roman"/>
                <w:spacing w:val="6"/>
                <w:sz w:val="24"/>
                <w:szCs w:val="24"/>
                <w:lang w:eastAsia="en-US"/>
              </w:rPr>
              <w:t>Сочинение-рассуждение на лингвистическую тему «Что такое милосердие»</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jc w:val="both"/>
              <w:rPr>
                <w:rFonts w:eastAsia="Calibri" w:cs="Times New Roman"/>
                <w:spacing w:val="6"/>
                <w:sz w:val="24"/>
                <w:szCs w:val="24"/>
                <w:lang w:eastAsia="en-US"/>
              </w:rPr>
            </w:pPr>
            <w:r w:rsidRPr="006A617B">
              <w:rPr>
                <w:rFonts w:eastAsia="Calibri" w:cs="Times New Roman"/>
                <w:spacing w:val="6"/>
                <w:sz w:val="24"/>
                <w:szCs w:val="24"/>
                <w:lang w:eastAsia="en-US"/>
              </w:rPr>
              <w:t>Анализ сочинения-рассуждения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spacing w:val="6"/>
                <w:sz w:val="24"/>
                <w:szCs w:val="24"/>
                <w:lang w:eastAsia="ar-SA"/>
              </w:rPr>
            </w:pPr>
            <w:r w:rsidRPr="006A617B">
              <w:rPr>
                <w:rFonts w:eastAsia="Calibri" w:cs="Times New Roman"/>
                <w:spacing w:val="6"/>
                <w:sz w:val="24"/>
                <w:szCs w:val="24"/>
                <w:lang w:eastAsia="en-US"/>
              </w:rPr>
              <w:t>Разделительные</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и выделительные</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знаки препинания между частями сложного предложения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jc w:val="both"/>
              <w:rPr>
                <w:rFonts w:eastAsia="Calibri" w:cs="Times New Roman"/>
                <w:spacing w:val="6"/>
                <w:sz w:val="24"/>
                <w:szCs w:val="24"/>
                <w:lang w:eastAsia="en-US"/>
              </w:rPr>
            </w:pPr>
            <w:r w:rsidRPr="006A617B">
              <w:rPr>
                <w:rFonts w:eastAsia="Calibri" w:cs="Times New Roman"/>
                <w:spacing w:val="6"/>
                <w:sz w:val="24"/>
                <w:szCs w:val="24"/>
                <w:lang w:eastAsia="en-US"/>
              </w:rPr>
              <w:t>Разделительные</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и выделительные</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знаки препинания между частями сложного предложения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spacing w:val="6"/>
                <w:sz w:val="24"/>
                <w:szCs w:val="24"/>
                <w:lang w:eastAsia="ar-SA"/>
              </w:rPr>
            </w:pPr>
            <w:r w:rsidRPr="006A617B">
              <w:rPr>
                <w:rFonts w:eastAsia="Calibri" w:cs="Times New Roman"/>
                <w:spacing w:val="6"/>
                <w:sz w:val="24"/>
                <w:szCs w:val="24"/>
                <w:lang w:eastAsia="en-US"/>
              </w:rPr>
              <w:t>Интонация сложного предложения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jc w:val="both"/>
              <w:rPr>
                <w:rFonts w:eastAsia="Calibri" w:cs="Times New Roman"/>
                <w:spacing w:val="6"/>
                <w:sz w:val="24"/>
                <w:szCs w:val="24"/>
                <w:lang w:eastAsia="en-US"/>
              </w:rPr>
            </w:pPr>
            <w:r w:rsidRPr="006A617B">
              <w:rPr>
                <w:rFonts w:eastAsia="Calibri" w:cs="Times New Roman"/>
                <w:spacing w:val="6"/>
                <w:sz w:val="24"/>
                <w:szCs w:val="24"/>
                <w:lang w:eastAsia="en-US"/>
              </w:rPr>
              <w:t>Интонация сложного предложения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bCs/>
                <w:spacing w:val="6"/>
                <w:sz w:val="24"/>
                <w:szCs w:val="24"/>
                <w:lang w:eastAsia="ar-SA"/>
              </w:rPr>
            </w:pPr>
            <w:r w:rsidRPr="006A617B">
              <w:rPr>
                <w:rFonts w:eastAsia="Calibri" w:cs="Times New Roman"/>
                <w:bCs/>
                <w:spacing w:val="6"/>
                <w:sz w:val="24"/>
                <w:szCs w:val="24"/>
                <w:lang w:eastAsia="en-US"/>
              </w:rPr>
              <w:t>Контрольный диктант №2 с грамматическим</w:t>
            </w:r>
            <w:r w:rsidRPr="006A617B">
              <w:rPr>
                <w:rFonts w:eastAsia="Calibri" w:cs="Times New Roman"/>
                <w:bCs/>
                <w:spacing w:val="6"/>
                <w:sz w:val="24"/>
                <w:szCs w:val="24"/>
                <w:lang w:eastAsia="ar-SA"/>
              </w:rPr>
              <w:t xml:space="preserve"> </w:t>
            </w:r>
            <w:r w:rsidRPr="006A617B">
              <w:rPr>
                <w:rFonts w:eastAsia="Calibri" w:cs="Times New Roman"/>
                <w:bCs/>
                <w:spacing w:val="6"/>
                <w:sz w:val="24"/>
                <w:szCs w:val="24"/>
                <w:lang w:eastAsia="en-US"/>
              </w:rPr>
              <w:t>заданием</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spacing w:val="6"/>
                <w:sz w:val="24"/>
                <w:szCs w:val="24"/>
                <w:lang w:eastAsia="ar-SA"/>
              </w:rPr>
            </w:pPr>
            <w:r w:rsidRPr="006A617B">
              <w:rPr>
                <w:rFonts w:eastAsia="Calibri" w:cs="Times New Roman"/>
                <w:spacing w:val="6"/>
                <w:sz w:val="24"/>
                <w:szCs w:val="24"/>
                <w:lang w:eastAsia="en-US"/>
              </w:rPr>
              <w:t>Анализ ошибок, допущенных</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в диктанте</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spacing w:val="6"/>
                <w:sz w:val="24"/>
                <w:szCs w:val="24"/>
                <w:lang w:eastAsia="ar-SA"/>
              </w:rPr>
            </w:pPr>
            <w:r w:rsidRPr="006A617B">
              <w:rPr>
                <w:rFonts w:eastAsia="Calibri" w:cs="Times New Roman"/>
                <w:spacing w:val="6"/>
                <w:sz w:val="24"/>
                <w:szCs w:val="24"/>
                <w:lang w:eastAsia="en-US"/>
              </w:rPr>
              <w:t>Понятие о сложносочиненном предложении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jc w:val="both"/>
              <w:rPr>
                <w:rFonts w:eastAsia="Calibri" w:cs="Times New Roman"/>
                <w:spacing w:val="6"/>
                <w:sz w:val="24"/>
                <w:szCs w:val="24"/>
                <w:lang w:eastAsia="en-US"/>
              </w:rPr>
            </w:pPr>
            <w:r w:rsidRPr="006A617B">
              <w:rPr>
                <w:rFonts w:eastAsia="Calibri" w:cs="Times New Roman"/>
                <w:spacing w:val="6"/>
                <w:sz w:val="24"/>
                <w:szCs w:val="24"/>
                <w:lang w:eastAsia="en-US"/>
              </w:rPr>
              <w:t>Понятие о сложносочиненном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jc w:val="both"/>
              <w:rPr>
                <w:rFonts w:eastAsia="Calibri" w:cs="Times New Roman"/>
                <w:spacing w:val="6"/>
                <w:sz w:val="24"/>
                <w:szCs w:val="24"/>
                <w:lang w:eastAsia="en-US"/>
              </w:rPr>
            </w:pPr>
            <w:r w:rsidRPr="006A617B">
              <w:rPr>
                <w:rFonts w:eastAsia="Calibri" w:cs="Times New Roman"/>
                <w:spacing w:val="6"/>
                <w:sz w:val="24"/>
                <w:szCs w:val="24"/>
                <w:lang w:eastAsia="en-US"/>
              </w:rPr>
              <w:t>Понятие о сложносочиненном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spacing w:val="6"/>
                <w:sz w:val="24"/>
                <w:szCs w:val="24"/>
                <w:lang w:eastAsia="ar-SA"/>
              </w:rPr>
            </w:pPr>
            <w:r w:rsidRPr="006A617B">
              <w:rPr>
                <w:rFonts w:eastAsia="Calibri" w:cs="Times New Roman"/>
                <w:spacing w:val="6"/>
                <w:sz w:val="24"/>
                <w:szCs w:val="24"/>
                <w:lang w:eastAsia="en-US"/>
              </w:rPr>
              <w:t xml:space="preserve">Смысловые отношения в сложносочиненных </w:t>
            </w:r>
            <w:r w:rsidRPr="006A617B">
              <w:rPr>
                <w:rFonts w:eastAsia="Calibri" w:cs="Times New Roman"/>
                <w:spacing w:val="6"/>
                <w:sz w:val="24"/>
                <w:szCs w:val="24"/>
                <w:lang w:eastAsia="en-US"/>
              </w:rPr>
              <w:lastRenderedPageBreak/>
              <w:t>предложениях</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lastRenderedPageBreak/>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jc w:val="both"/>
              <w:rPr>
                <w:rFonts w:eastAsia="Calibri" w:cs="Times New Roman"/>
                <w:spacing w:val="6"/>
                <w:sz w:val="24"/>
                <w:szCs w:val="24"/>
                <w:lang w:eastAsia="en-US"/>
              </w:rPr>
            </w:pPr>
            <w:r w:rsidRPr="006A617B">
              <w:rPr>
                <w:rFonts w:eastAsia="Calibri" w:cs="Times New Roman"/>
                <w:spacing w:val="6"/>
                <w:sz w:val="24"/>
                <w:szCs w:val="24"/>
                <w:lang w:eastAsia="en-US"/>
              </w:rPr>
              <w:t>Смысловые отношения в сложносочиненных предложениях</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rPr>
                <w:rFonts w:eastAsia="Calibri" w:cs="Times New Roman"/>
                <w:sz w:val="24"/>
                <w:szCs w:val="24"/>
                <w:lang w:eastAsia="ar-SA"/>
              </w:rPr>
            </w:pPr>
            <w:r w:rsidRPr="006A617B">
              <w:rPr>
                <w:rFonts w:eastAsia="Calibri" w:cs="Times New Roman"/>
                <w:sz w:val="24"/>
                <w:szCs w:val="24"/>
                <w:lang w:eastAsia="en-US"/>
              </w:rPr>
              <w:t>Сложносочиненные предложения</w:t>
            </w:r>
            <w:r w:rsidRPr="006A617B">
              <w:rPr>
                <w:rFonts w:eastAsia="Calibri" w:cs="Times New Roman"/>
                <w:sz w:val="24"/>
                <w:szCs w:val="24"/>
                <w:lang w:eastAsia="ar-SA"/>
              </w:rPr>
              <w:t xml:space="preserve"> </w:t>
            </w:r>
            <w:r w:rsidRPr="006A617B">
              <w:rPr>
                <w:rFonts w:eastAsia="Calibri" w:cs="Times New Roman"/>
                <w:sz w:val="24"/>
                <w:szCs w:val="24"/>
                <w:lang w:eastAsia="en-US"/>
              </w:rPr>
              <w:t>с соединительными союзами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Сложносочиненные предложения</w:t>
            </w:r>
            <w:r w:rsidRPr="006A617B">
              <w:rPr>
                <w:rFonts w:eastAsia="Calibri" w:cs="Times New Roman"/>
                <w:sz w:val="24"/>
                <w:szCs w:val="24"/>
                <w:lang w:eastAsia="ar-SA"/>
              </w:rPr>
              <w:t xml:space="preserve"> </w:t>
            </w:r>
            <w:r w:rsidRPr="006A617B">
              <w:rPr>
                <w:rFonts w:eastAsia="Calibri" w:cs="Times New Roman"/>
                <w:sz w:val="24"/>
                <w:szCs w:val="24"/>
                <w:lang w:eastAsia="en-US"/>
              </w:rPr>
              <w:t>с соединительными союзами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Сложносочиненные предложения с разделительными союзами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Сложносочиненные предложения с разделительными союзами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Сложносочиненные предложения с противительными союзами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Разделительные знаки препинания между частями сложносочиненного предложения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Разделительные знаки препинания между частями сложносочиненного предложения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Разделительные знаки препинания между частями сложносочиненного предложения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Разделительные знаки препинания между частями сложносочиненного предложения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Синтаксический</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и пунктуационный разбор сложносочиненного</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предложения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Синтаксический</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и пунктуационный разбор сложносочиненного</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предложения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Повторение (контрольные вопросы и задания)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Повторение (контрольные вопросы и задания)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bCs/>
                <w:spacing w:val="6"/>
                <w:sz w:val="24"/>
                <w:szCs w:val="24"/>
                <w:lang w:eastAsia="ar-SA"/>
              </w:rPr>
            </w:pPr>
            <w:r w:rsidRPr="006A617B">
              <w:rPr>
                <w:rFonts w:eastAsia="Calibri" w:cs="Times New Roman"/>
                <w:bCs/>
                <w:spacing w:val="6"/>
                <w:sz w:val="24"/>
                <w:szCs w:val="24"/>
                <w:lang w:eastAsia="en-US"/>
              </w:rPr>
              <w:t>Контрольный диктант №3 с грамматическим</w:t>
            </w:r>
            <w:r w:rsidRPr="006A617B">
              <w:rPr>
                <w:rFonts w:eastAsia="Calibri" w:cs="Times New Roman"/>
                <w:bCs/>
                <w:spacing w:val="6"/>
                <w:sz w:val="24"/>
                <w:szCs w:val="24"/>
                <w:lang w:eastAsia="ar-SA"/>
              </w:rPr>
              <w:t xml:space="preserve"> </w:t>
            </w:r>
            <w:r w:rsidRPr="006A617B">
              <w:rPr>
                <w:rFonts w:eastAsia="Calibri" w:cs="Times New Roman"/>
                <w:bCs/>
                <w:spacing w:val="6"/>
                <w:sz w:val="24"/>
                <w:szCs w:val="24"/>
                <w:lang w:eastAsia="en-US"/>
              </w:rPr>
              <w:t>заданием</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bCs/>
                <w:spacing w:val="6"/>
                <w:sz w:val="24"/>
                <w:szCs w:val="24"/>
                <w:lang w:eastAsia="ar-SA"/>
              </w:rPr>
            </w:pPr>
            <w:r w:rsidRPr="006A617B">
              <w:rPr>
                <w:rFonts w:eastAsia="Calibri" w:cs="Times New Roman"/>
                <w:bCs/>
                <w:spacing w:val="6"/>
                <w:sz w:val="24"/>
                <w:szCs w:val="24"/>
                <w:lang w:eastAsia="en-US"/>
              </w:rPr>
              <w:t>Анализ ошибок, допущенных в контрольном диктанте</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bCs/>
                <w:spacing w:val="6"/>
                <w:sz w:val="24"/>
                <w:szCs w:val="24"/>
                <w:lang w:eastAsia="ar-SA"/>
              </w:rPr>
            </w:pPr>
            <w:r w:rsidRPr="006A617B">
              <w:rPr>
                <w:rFonts w:eastAsia="Calibri" w:cs="Times New Roman"/>
                <w:bCs/>
                <w:spacing w:val="6"/>
                <w:sz w:val="24"/>
                <w:szCs w:val="24"/>
                <w:lang w:eastAsia="en-US"/>
              </w:rPr>
              <w:t xml:space="preserve">Тренировочная работа </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b/>
                <w:spacing w:val="6"/>
                <w:sz w:val="24"/>
                <w:szCs w:val="24"/>
                <w:lang w:eastAsia="en-US"/>
              </w:rPr>
            </w:pPr>
            <w:r w:rsidRPr="006A617B">
              <w:rPr>
                <w:rFonts w:eastAsia="Calibri" w:cs="Times New Roman"/>
                <w:sz w:val="24"/>
                <w:szCs w:val="24"/>
                <w:lang w:eastAsia="en-US"/>
              </w:rPr>
              <w:t>Анализ тренировочной работы</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z w:val="24"/>
                <w:szCs w:val="24"/>
                <w:lang w:eastAsia="en-US"/>
              </w:rPr>
              <w:t>Понятие</w:t>
            </w:r>
            <w:r w:rsidRPr="006A617B">
              <w:rPr>
                <w:rFonts w:eastAsia="Calibri" w:cs="Times New Roman"/>
                <w:sz w:val="24"/>
                <w:szCs w:val="24"/>
                <w:lang w:eastAsia="ar-SA"/>
              </w:rPr>
              <w:t xml:space="preserve"> </w:t>
            </w:r>
            <w:r w:rsidRPr="006A617B">
              <w:rPr>
                <w:rFonts w:eastAsia="Calibri" w:cs="Times New Roman"/>
                <w:sz w:val="24"/>
                <w:szCs w:val="24"/>
                <w:lang w:eastAsia="en-US"/>
              </w:rPr>
              <w:t>о сложноподчиненном предложении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z w:val="24"/>
                <w:szCs w:val="24"/>
                <w:lang w:eastAsia="en-US"/>
              </w:rPr>
            </w:pPr>
            <w:r w:rsidRPr="006A617B">
              <w:rPr>
                <w:rFonts w:eastAsia="Calibri" w:cs="Times New Roman"/>
                <w:sz w:val="24"/>
                <w:szCs w:val="24"/>
                <w:lang w:eastAsia="en-US"/>
              </w:rPr>
              <w:t>Понятие</w:t>
            </w:r>
            <w:r w:rsidRPr="006A617B">
              <w:rPr>
                <w:rFonts w:eastAsia="Calibri" w:cs="Times New Roman"/>
                <w:sz w:val="24"/>
                <w:szCs w:val="24"/>
                <w:lang w:eastAsia="ar-SA"/>
              </w:rPr>
              <w:t xml:space="preserve"> </w:t>
            </w:r>
            <w:r w:rsidRPr="006A617B">
              <w:rPr>
                <w:rFonts w:eastAsia="Calibri" w:cs="Times New Roman"/>
                <w:sz w:val="24"/>
                <w:szCs w:val="24"/>
                <w:lang w:eastAsia="en-US"/>
              </w:rPr>
              <w:t>о сложноподчиненном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z w:val="24"/>
                <w:szCs w:val="24"/>
                <w:lang w:eastAsia="en-US"/>
              </w:rPr>
              <w:t>Союзы</w:t>
            </w:r>
            <w:r w:rsidRPr="006A617B">
              <w:rPr>
                <w:rFonts w:eastAsia="Calibri" w:cs="Times New Roman"/>
                <w:sz w:val="24"/>
                <w:szCs w:val="24"/>
                <w:lang w:eastAsia="ar-SA"/>
              </w:rPr>
              <w:t xml:space="preserve"> </w:t>
            </w:r>
            <w:r w:rsidRPr="006A617B">
              <w:rPr>
                <w:rFonts w:eastAsia="Calibri" w:cs="Times New Roman"/>
                <w:sz w:val="24"/>
                <w:szCs w:val="24"/>
                <w:lang w:eastAsia="en-US"/>
              </w:rPr>
              <w:t>и союзные слова в сложноподчиненном предложении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Союзы</w:t>
            </w:r>
            <w:r w:rsidRPr="006A617B">
              <w:rPr>
                <w:rFonts w:eastAsia="Calibri" w:cs="Times New Roman"/>
                <w:sz w:val="24"/>
                <w:szCs w:val="24"/>
                <w:lang w:eastAsia="ar-SA"/>
              </w:rPr>
              <w:t xml:space="preserve"> </w:t>
            </w:r>
            <w:r w:rsidRPr="006A617B">
              <w:rPr>
                <w:rFonts w:eastAsia="Calibri" w:cs="Times New Roman"/>
                <w:sz w:val="24"/>
                <w:szCs w:val="24"/>
                <w:lang w:eastAsia="en-US"/>
              </w:rPr>
              <w:t>и союзные слова в сложноподчиненном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Союзы</w:t>
            </w:r>
            <w:r w:rsidRPr="006A617B">
              <w:rPr>
                <w:rFonts w:eastAsia="Calibri" w:cs="Times New Roman"/>
                <w:sz w:val="24"/>
                <w:szCs w:val="24"/>
                <w:lang w:eastAsia="ar-SA"/>
              </w:rPr>
              <w:t xml:space="preserve"> </w:t>
            </w:r>
            <w:r w:rsidRPr="006A617B">
              <w:rPr>
                <w:rFonts w:eastAsia="Calibri" w:cs="Times New Roman"/>
                <w:sz w:val="24"/>
                <w:szCs w:val="24"/>
                <w:lang w:eastAsia="en-US"/>
              </w:rPr>
              <w:t>и союзные слова в сложноподчиненном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Союзы</w:t>
            </w:r>
            <w:r w:rsidRPr="006A617B">
              <w:rPr>
                <w:rFonts w:eastAsia="Calibri" w:cs="Times New Roman"/>
                <w:sz w:val="24"/>
                <w:szCs w:val="24"/>
                <w:lang w:eastAsia="ar-SA"/>
              </w:rPr>
              <w:t xml:space="preserve"> </w:t>
            </w:r>
            <w:r w:rsidRPr="006A617B">
              <w:rPr>
                <w:rFonts w:eastAsia="Calibri" w:cs="Times New Roman"/>
                <w:sz w:val="24"/>
                <w:szCs w:val="24"/>
                <w:lang w:eastAsia="en-US"/>
              </w:rPr>
              <w:t>и союзные слова в сложноподчиненном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Роль указательных слов в сложноподчиненном предложении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Роль указательных слов в сложноподчиненном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Роль указательных слов в сложноподчиненном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Роль указательных слов в сложноподчиненном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Times New Roman" w:cs="Times New Roman"/>
                <w:sz w:val="24"/>
                <w:szCs w:val="24"/>
              </w:rPr>
              <w:t xml:space="preserve">Р/р </w:t>
            </w:r>
            <w:r w:rsidRPr="006A617B">
              <w:rPr>
                <w:rFonts w:eastAsia="Calibri" w:cs="Times New Roman"/>
                <w:spacing w:val="6"/>
                <w:sz w:val="24"/>
                <w:szCs w:val="24"/>
                <w:lang w:eastAsia="en-US"/>
              </w:rPr>
              <w:t>Подготовка к написанию сочинения-рассуждения на основе понимания содержания цитаты из теста</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i/>
                <w:sz w:val="24"/>
                <w:szCs w:val="24"/>
                <w:lang w:eastAsia="en-US"/>
              </w:rPr>
            </w:pPr>
            <w:r w:rsidRPr="006A617B">
              <w:rPr>
                <w:rFonts w:eastAsia="Times New Roman" w:cs="Times New Roman"/>
                <w:sz w:val="24"/>
                <w:szCs w:val="24"/>
              </w:rPr>
              <w:t xml:space="preserve">Р/р </w:t>
            </w:r>
            <w:r w:rsidRPr="006A617B">
              <w:rPr>
                <w:rFonts w:eastAsia="Calibri" w:cs="Times New Roman"/>
                <w:spacing w:val="6"/>
                <w:sz w:val="24"/>
                <w:szCs w:val="24"/>
                <w:lang w:eastAsia="en-US"/>
              </w:rPr>
              <w:t>Подготовка к написанию сочинения-рассуждения на основе понимания содержания цитаты из теста</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bCs/>
                <w:spacing w:val="6"/>
                <w:sz w:val="24"/>
                <w:szCs w:val="24"/>
                <w:lang w:eastAsia="ar-SA"/>
              </w:rPr>
            </w:pPr>
            <w:r w:rsidRPr="006A617B">
              <w:rPr>
                <w:rFonts w:eastAsia="Calibri" w:cs="Times New Roman"/>
                <w:bCs/>
                <w:spacing w:val="6"/>
                <w:sz w:val="24"/>
                <w:szCs w:val="24"/>
                <w:lang w:eastAsia="en-US"/>
              </w:rPr>
              <w:t>Контрольное сочинение-рассуждение № 1 на основе понимания содержания цитаты из теста</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b/>
                <w:spacing w:val="6"/>
                <w:sz w:val="24"/>
                <w:szCs w:val="24"/>
                <w:lang w:eastAsia="en-US"/>
              </w:rPr>
            </w:pPr>
            <w:r w:rsidRPr="006A617B">
              <w:rPr>
                <w:rFonts w:eastAsia="Calibri" w:cs="Times New Roman"/>
                <w:sz w:val="24"/>
                <w:szCs w:val="24"/>
                <w:lang w:eastAsia="en-US"/>
              </w:rPr>
              <w:t>Анализ контрольного сочинения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z w:val="24"/>
                <w:szCs w:val="24"/>
                <w:lang w:eastAsia="en-US"/>
              </w:rPr>
              <w:t>Сложноподчиненные</w:t>
            </w:r>
            <w:r w:rsidRPr="006A617B">
              <w:rPr>
                <w:rFonts w:eastAsia="Calibri" w:cs="Times New Roman"/>
                <w:sz w:val="24"/>
                <w:szCs w:val="24"/>
                <w:lang w:eastAsia="ar-SA"/>
              </w:rPr>
              <w:t> </w:t>
            </w:r>
            <w:r w:rsidRPr="006A617B">
              <w:rPr>
                <w:rFonts w:eastAsia="Calibri" w:cs="Times New Roman"/>
                <w:sz w:val="24"/>
                <w:szCs w:val="24"/>
                <w:lang w:eastAsia="en-US"/>
              </w:rPr>
              <w:t>предложения с придаточными определительными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Сложноподчиненные</w:t>
            </w:r>
            <w:r w:rsidRPr="006A617B">
              <w:rPr>
                <w:rFonts w:eastAsia="Calibri" w:cs="Times New Roman"/>
                <w:sz w:val="24"/>
                <w:szCs w:val="24"/>
                <w:lang w:eastAsia="ar-SA"/>
              </w:rPr>
              <w:t> </w:t>
            </w:r>
            <w:r w:rsidRPr="006A617B">
              <w:rPr>
                <w:rFonts w:eastAsia="Calibri" w:cs="Times New Roman"/>
                <w:sz w:val="24"/>
                <w:szCs w:val="24"/>
                <w:lang w:eastAsia="en-US"/>
              </w:rPr>
              <w:t>предложения с придаточными определительными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Сложноподчиненные</w:t>
            </w:r>
            <w:r w:rsidRPr="006A617B">
              <w:rPr>
                <w:rFonts w:eastAsia="Calibri" w:cs="Times New Roman"/>
                <w:sz w:val="24"/>
                <w:szCs w:val="24"/>
                <w:lang w:eastAsia="ar-SA"/>
              </w:rPr>
              <w:t> </w:t>
            </w:r>
            <w:r w:rsidRPr="006A617B">
              <w:rPr>
                <w:rFonts w:eastAsia="Calibri" w:cs="Times New Roman"/>
                <w:sz w:val="24"/>
                <w:szCs w:val="24"/>
                <w:lang w:eastAsia="en-US"/>
              </w:rPr>
              <w:t>предложения с придаточными определительными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Сложноподчиненные</w:t>
            </w:r>
            <w:r w:rsidRPr="006A617B">
              <w:rPr>
                <w:rFonts w:eastAsia="Calibri" w:cs="Times New Roman"/>
                <w:sz w:val="24"/>
                <w:szCs w:val="24"/>
                <w:lang w:eastAsia="ar-SA"/>
              </w:rPr>
              <w:t> </w:t>
            </w:r>
            <w:r w:rsidRPr="006A617B">
              <w:rPr>
                <w:rFonts w:eastAsia="Calibri" w:cs="Times New Roman"/>
                <w:sz w:val="24"/>
                <w:szCs w:val="24"/>
                <w:lang w:eastAsia="en-US"/>
              </w:rPr>
              <w:t>предложения с придаточными определительными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Сложноподчиненные</w:t>
            </w:r>
            <w:r w:rsidRPr="006A617B">
              <w:rPr>
                <w:rFonts w:eastAsia="Calibri" w:cs="Times New Roman"/>
                <w:sz w:val="24"/>
                <w:szCs w:val="24"/>
                <w:lang w:eastAsia="ar-SA"/>
              </w:rPr>
              <w:t> </w:t>
            </w:r>
            <w:r w:rsidRPr="006A617B">
              <w:rPr>
                <w:rFonts w:eastAsia="Calibri" w:cs="Times New Roman"/>
                <w:sz w:val="24"/>
                <w:szCs w:val="24"/>
                <w:lang w:eastAsia="en-US"/>
              </w:rPr>
              <w:t>предложения с придаточными определительными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Сложноподчиненные</w:t>
            </w:r>
            <w:r w:rsidRPr="006A617B">
              <w:rPr>
                <w:rFonts w:eastAsia="Calibri" w:cs="Times New Roman"/>
                <w:sz w:val="24"/>
                <w:szCs w:val="24"/>
                <w:lang w:eastAsia="ar-SA"/>
              </w:rPr>
              <w:t> </w:t>
            </w:r>
            <w:r w:rsidRPr="006A617B">
              <w:rPr>
                <w:rFonts w:eastAsia="Calibri" w:cs="Times New Roman"/>
                <w:sz w:val="24"/>
                <w:szCs w:val="24"/>
                <w:lang w:eastAsia="en-US"/>
              </w:rPr>
              <w:t>предложения с придаточными определительными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napToGrid w:val="0"/>
              <w:spacing w:after="0" w:line="240" w:lineRule="auto"/>
              <w:rPr>
                <w:rFonts w:eastAsia="Calibri" w:cs="Times New Roman"/>
                <w:i/>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Подготовка к сжатому изложению №2</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en-US"/>
              </w:rPr>
              <w:t>Контрольное сжатое изложение №1</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b/>
                <w:sz w:val="24"/>
                <w:szCs w:val="24"/>
                <w:lang w:eastAsia="en-US"/>
              </w:rPr>
            </w:pPr>
            <w:r w:rsidRPr="006A617B">
              <w:rPr>
                <w:rFonts w:eastAsia="Calibri" w:cs="Times New Roman"/>
                <w:sz w:val="24"/>
                <w:szCs w:val="24"/>
                <w:lang w:eastAsia="en-US"/>
              </w:rPr>
              <w:t>Анализ сжатого изложения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hideMark/>
          </w:tcPr>
          <w:p w:rsidR="00160D6B" w:rsidRPr="006A617B" w:rsidRDefault="00160D6B" w:rsidP="00160D6B">
            <w:pPr>
              <w:autoSpaceDN w:val="0"/>
              <w:spacing w:after="0" w:line="240" w:lineRule="auto"/>
              <w:rPr>
                <w:rFonts w:eastAsia="Calibri" w:cs="Times New Roman"/>
                <w:sz w:val="24"/>
                <w:szCs w:val="24"/>
                <w:lang w:eastAsia="ar-SA"/>
              </w:rPr>
            </w:pPr>
            <w:r w:rsidRPr="006A617B">
              <w:rPr>
                <w:rFonts w:eastAsia="Calibri" w:cs="Times New Roman"/>
                <w:sz w:val="24"/>
                <w:szCs w:val="24"/>
                <w:lang w:eastAsia="en-US"/>
              </w:rPr>
              <w:t>Сложноподчиненные предложения с придаточными изъяснительными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Сложноподчиненные предложения с придаточными изъяснительными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Сложноподчиненные предложения с придаточными изъяснительными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Сложноподчиненные предложения с придаточными изъяснительными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rPr>
                <w:rFonts w:eastAsia="Calibri" w:cs="Times New Roman"/>
                <w:sz w:val="24"/>
                <w:szCs w:val="24"/>
              </w:rPr>
            </w:pPr>
            <w:r w:rsidRPr="006A617B">
              <w:rPr>
                <w:rFonts w:eastAsia="Times New Roman" w:cs="Times New Roman"/>
                <w:sz w:val="24"/>
                <w:szCs w:val="24"/>
              </w:rPr>
              <w:t xml:space="preserve">Р/р </w:t>
            </w:r>
            <w:r w:rsidRPr="006A617B">
              <w:rPr>
                <w:rFonts w:eastAsia="Calibri" w:cs="Times New Roman"/>
                <w:sz w:val="24"/>
                <w:szCs w:val="24"/>
              </w:rPr>
              <w:t>Сочинение по картине Н. Ромадина «Село Хмелёвка» – рассказ или отзыв (на выбор)</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i/>
                <w:sz w:val="24"/>
                <w:szCs w:val="24"/>
              </w:rPr>
            </w:pPr>
            <w:r w:rsidRPr="006A617B">
              <w:rPr>
                <w:rFonts w:eastAsia="Times New Roman" w:cs="Times New Roman"/>
                <w:sz w:val="24"/>
                <w:szCs w:val="24"/>
              </w:rPr>
              <w:t xml:space="preserve">Р/р </w:t>
            </w:r>
            <w:r w:rsidRPr="006A617B">
              <w:rPr>
                <w:rFonts w:eastAsia="Calibri" w:cs="Times New Roman"/>
                <w:sz w:val="24"/>
                <w:szCs w:val="24"/>
              </w:rPr>
              <w:t>Сочинение по картине Н. Ромадина «Село Хмелёвка» – рассказ или отзыв (на выбор)</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1"/>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Сложноподчиненные предложения с придаточными обстоятельственными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1"/>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Сложноподчиненные предложения с придаточными обстоятельственными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Сложноподчиненные предложения с придаточными цели, причины, условия, уступки, следствия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придаточными цели, причины, условия, уступки, следствия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придаточными цели, причины, условия, уступки, следствия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придаточными цели, причины, условия, уступки, следствия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придаточными цели, причины, условия, уступки, следствия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придаточными цели, причины, условия, уступки, следствия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Тестовая итоговая работа</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Анализ итоговой работы</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Резервный урок</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Резервный урок</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bl>
    <w:p w:rsidR="00160D6B" w:rsidRPr="006A617B" w:rsidRDefault="00160D6B" w:rsidP="00160D6B">
      <w:pPr>
        <w:autoSpaceDN w:val="0"/>
        <w:spacing w:after="0" w:line="240" w:lineRule="auto"/>
        <w:jc w:val="center"/>
        <w:rPr>
          <w:rFonts w:eastAsia="Calibri" w:cs="Times New Roman"/>
          <w:szCs w:val="28"/>
          <w:lang w:eastAsia="en-US"/>
        </w:rPr>
      </w:pPr>
    </w:p>
    <w:p w:rsidR="00160D6B" w:rsidRPr="006A617B" w:rsidRDefault="00160D6B" w:rsidP="00160D6B">
      <w:pPr>
        <w:autoSpaceDN w:val="0"/>
        <w:spacing w:after="0" w:line="240" w:lineRule="auto"/>
        <w:ind w:left="360"/>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русскому языку </w:t>
      </w:r>
    </w:p>
    <w:p w:rsidR="00160D6B" w:rsidRPr="006A617B" w:rsidRDefault="00160D6B" w:rsidP="00160D6B">
      <w:pPr>
        <w:autoSpaceDN w:val="0"/>
        <w:spacing w:after="0" w:line="240" w:lineRule="auto"/>
        <w:ind w:left="360"/>
        <w:jc w:val="center"/>
        <w:rPr>
          <w:rFonts w:eastAsia="Calibri" w:cs="Times New Roman"/>
          <w:b/>
          <w:szCs w:val="28"/>
          <w:lang w:eastAsia="en-US"/>
        </w:rPr>
      </w:pPr>
      <w:r w:rsidRPr="006A617B">
        <w:rPr>
          <w:rFonts w:eastAsia="Calibri" w:cs="Times New Roman"/>
          <w:b/>
          <w:szCs w:val="28"/>
          <w:lang w:eastAsia="en-US"/>
        </w:rPr>
        <w:lastRenderedPageBreak/>
        <w:t xml:space="preserve">9 (2) класс </w:t>
      </w:r>
    </w:p>
    <w:p w:rsidR="00160D6B" w:rsidRPr="006A617B" w:rsidRDefault="00160D6B" w:rsidP="00160D6B">
      <w:pPr>
        <w:autoSpaceDN w:val="0"/>
        <w:spacing w:after="0" w:line="240" w:lineRule="auto"/>
        <w:ind w:left="360"/>
        <w:jc w:val="center"/>
        <w:rPr>
          <w:rFonts w:eastAsia="Calibri" w:cs="Times New Roman"/>
          <w:b/>
          <w:szCs w:val="28"/>
          <w:lang w:eastAsia="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6663"/>
        <w:gridCol w:w="1701"/>
      </w:tblGrid>
      <w:tr w:rsidR="00160D6B" w:rsidRPr="006A617B" w:rsidTr="00160D6B">
        <w:trPr>
          <w:trHeight w:val="20"/>
        </w:trPr>
        <w:tc>
          <w:tcPr>
            <w:tcW w:w="1242" w:type="dxa"/>
          </w:tcPr>
          <w:p w:rsidR="00160D6B" w:rsidRPr="006A617B" w:rsidRDefault="00160D6B" w:rsidP="00160D6B">
            <w:pPr>
              <w:suppressAutoHyphens/>
              <w:autoSpaceDN w:val="0"/>
              <w:snapToGrid w:val="0"/>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 xml:space="preserve">№ </w:t>
            </w:r>
          </w:p>
          <w:p w:rsidR="00160D6B" w:rsidRPr="006A617B" w:rsidRDefault="00160D6B" w:rsidP="00160D6B">
            <w:pPr>
              <w:suppressAutoHyphens/>
              <w:autoSpaceDN w:val="0"/>
              <w:snapToGrid w:val="0"/>
              <w:spacing w:after="0" w:line="240" w:lineRule="auto"/>
              <w:jc w:val="center"/>
              <w:rPr>
                <w:rFonts w:eastAsia="Calibri" w:cs="Times New Roman"/>
                <w:b/>
                <w:sz w:val="24"/>
                <w:szCs w:val="24"/>
                <w:lang w:eastAsia="ar-SA"/>
              </w:rPr>
            </w:pPr>
            <w:r w:rsidRPr="006A617B">
              <w:rPr>
                <w:rFonts w:eastAsia="Calibri" w:cs="Times New Roman"/>
                <w:b/>
                <w:sz w:val="24"/>
                <w:szCs w:val="24"/>
                <w:lang w:eastAsia="en-US"/>
              </w:rPr>
              <w:t>п/п</w:t>
            </w:r>
          </w:p>
        </w:tc>
        <w:tc>
          <w:tcPr>
            <w:tcW w:w="6663" w:type="dxa"/>
          </w:tcPr>
          <w:p w:rsidR="00160D6B" w:rsidRPr="006A617B" w:rsidRDefault="00160D6B" w:rsidP="00160D6B">
            <w:pPr>
              <w:suppressAutoHyphens/>
              <w:autoSpaceDN w:val="0"/>
              <w:snapToGrid w:val="0"/>
              <w:spacing w:after="0" w:line="240" w:lineRule="auto"/>
              <w:jc w:val="center"/>
              <w:rPr>
                <w:rFonts w:eastAsia="Calibri" w:cs="Times New Roman"/>
                <w:b/>
                <w:sz w:val="24"/>
                <w:szCs w:val="24"/>
                <w:lang w:eastAsia="ar-SA"/>
              </w:rPr>
            </w:pPr>
            <w:r w:rsidRPr="006A617B">
              <w:rPr>
                <w:rFonts w:eastAsia="Calibri" w:cs="Times New Roman"/>
                <w:b/>
                <w:sz w:val="24"/>
                <w:szCs w:val="24"/>
                <w:lang w:eastAsia="en-US"/>
              </w:rPr>
              <w:t>Тема урока</w:t>
            </w:r>
          </w:p>
        </w:tc>
        <w:tc>
          <w:tcPr>
            <w:tcW w:w="1701" w:type="dxa"/>
          </w:tcPr>
          <w:p w:rsidR="00160D6B" w:rsidRPr="006A617B" w:rsidRDefault="00160D6B" w:rsidP="00160D6B">
            <w:pPr>
              <w:suppressAutoHyphens/>
              <w:autoSpaceDN w:val="0"/>
              <w:snapToGrid w:val="0"/>
              <w:spacing w:after="0" w:line="240" w:lineRule="auto"/>
              <w:jc w:val="center"/>
              <w:rPr>
                <w:rFonts w:eastAsia="Calibri" w:cs="Times New Roman"/>
                <w:b/>
                <w:sz w:val="24"/>
                <w:szCs w:val="24"/>
                <w:lang w:eastAsia="ar-SA"/>
              </w:rPr>
            </w:pPr>
            <w:r w:rsidRPr="006A617B">
              <w:rPr>
                <w:rFonts w:eastAsia="Calibri" w:cs="Times New Roman"/>
                <w:b/>
                <w:sz w:val="24"/>
                <w:szCs w:val="24"/>
                <w:lang w:eastAsia="ar-SA"/>
              </w:rPr>
              <w:t>Кол-во часов</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ar-SA"/>
              </w:rPr>
              <w:t>Понятие сложного предложения</w:t>
            </w:r>
          </w:p>
        </w:tc>
        <w:tc>
          <w:tcPr>
            <w:tcW w:w="1701" w:type="dxa"/>
            <w:hideMark/>
          </w:tcPr>
          <w:p w:rsidR="00160D6B" w:rsidRPr="006A617B" w:rsidRDefault="00160D6B" w:rsidP="00160D6B">
            <w:pPr>
              <w:suppressAutoHyphens/>
              <w:autoSpaceDN w:val="0"/>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en-US"/>
              </w:rPr>
              <w:t>3</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ar-SA"/>
              </w:rPr>
              <w:t>Диагностическая работа</w:t>
            </w:r>
          </w:p>
        </w:tc>
        <w:tc>
          <w:tcPr>
            <w:tcW w:w="1701" w:type="dxa"/>
          </w:tcPr>
          <w:p w:rsidR="00160D6B" w:rsidRPr="006A617B" w:rsidRDefault="00160D6B" w:rsidP="00160D6B">
            <w:pPr>
              <w:suppressAutoHyphens/>
              <w:autoSpaceDN w:val="0"/>
              <w:snapToGrid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ar-SA"/>
              </w:rPr>
              <w:t>Анализ диагностической работы</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Сложноподчиненные предложения с придаточными образа действия, меры, степени и сравнительными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придаточными образа действия, меры, степени и сравнительными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Сложноподчиненные предложения с придаточными образа действия, меры, степени и сравнительными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придаточными образа действия, меры, степени и сравнительными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Сложноподчиненные предложения с придаточными образа действия, меры, степени и сравнительными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придаточными образа действия, меры, степени и сравнительными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Сложноподчиненные предложения с несколькими придаточными. Знаки препинания при них</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несколькими придаточными. Знаки препинания при них</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несколькими придаточными. Знаки препинания при них</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несколькими придаточными. Знаки препинания при них</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несколькими придаточными. Знаки препинания при них</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несколькими придаточными. Знаки препинания при них</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Синтаксический разбор сложноподчиненного предложения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Синтаксический разбор сложноподчиненного предложения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bCs/>
                <w:spacing w:val="6"/>
                <w:sz w:val="24"/>
                <w:szCs w:val="24"/>
                <w:lang w:eastAsia="ar-SA"/>
              </w:rPr>
            </w:pPr>
            <w:r w:rsidRPr="006A617B">
              <w:rPr>
                <w:rFonts w:eastAsia="Calibri" w:cs="Times New Roman"/>
                <w:bCs/>
                <w:spacing w:val="6"/>
                <w:sz w:val="24"/>
                <w:szCs w:val="24"/>
                <w:lang w:eastAsia="en-US"/>
              </w:rPr>
              <w:t>Тренировочная работа</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bCs/>
                <w:spacing w:val="6"/>
                <w:sz w:val="24"/>
                <w:szCs w:val="24"/>
                <w:lang w:eastAsia="en-US"/>
              </w:rPr>
            </w:pPr>
            <w:r w:rsidRPr="006A617B">
              <w:rPr>
                <w:rFonts w:eastAsia="Calibri" w:cs="Times New Roman"/>
                <w:bCs/>
                <w:spacing w:val="6"/>
                <w:sz w:val="24"/>
                <w:szCs w:val="24"/>
                <w:lang w:eastAsia="en-US"/>
              </w:rPr>
              <w:t>Анализ тренировочной работы</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bCs/>
                <w:spacing w:val="6"/>
                <w:sz w:val="24"/>
                <w:szCs w:val="24"/>
                <w:lang w:eastAsia="ar-SA"/>
              </w:rPr>
            </w:pPr>
            <w:r w:rsidRPr="006A617B">
              <w:rPr>
                <w:rFonts w:eastAsia="Calibri" w:cs="Times New Roman"/>
                <w:bCs/>
                <w:spacing w:val="6"/>
                <w:sz w:val="24"/>
                <w:szCs w:val="24"/>
                <w:lang w:eastAsia="en-US"/>
              </w:rPr>
              <w:t>Пунктуационный разбор сложноподчиненного предложения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bCs/>
                <w:spacing w:val="6"/>
                <w:sz w:val="24"/>
                <w:szCs w:val="24"/>
                <w:lang w:eastAsia="en-US"/>
              </w:rPr>
            </w:pPr>
            <w:r w:rsidRPr="006A617B">
              <w:rPr>
                <w:rFonts w:eastAsia="Calibri" w:cs="Times New Roman"/>
                <w:bCs/>
                <w:spacing w:val="6"/>
                <w:sz w:val="24"/>
                <w:szCs w:val="24"/>
                <w:lang w:eastAsia="en-US"/>
              </w:rPr>
              <w:t>Пунктуационный разбор сложноподчиненного предложения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bCs/>
                <w:spacing w:val="6"/>
                <w:sz w:val="24"/>
                <w:szCs w:val="24"/>
                <w:lang w:eastAsia="ar-SA"/>
              </w:rPr>
            </w:pPr>
            <w:r w:rsidRPr="006A617B">
              <w:rPr>
                <w:rFonts w:eastAsia="Calibri" w:cs="Times New Roman"/>
                <w:bCs/>
                <w:spacing w:val="6"/>
                <w:sz w:val="24"/>
                <w:szCs w:val="24"/>
                <w:lang w:eastAsia="en-US"/>
              </w:rPr>
              <w:t>Повторение и обобщение по теме «СПП»</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bCs/>
                <w:sz w:val="24"/>
                <w:szCs w:val="24"/>
                <w:lang w:eastAsia="en-US"/>
              </w:rPr>
            </w:pPr>
            <w:r w:rsidRPr="006A617B">
              <w:rPr>
                <w:rFonts w:eastAsia="Calibri" w:cs="Times New Roman"/>
                <w:bCs/>
                <w:spacing w:val="6"/>
                <w:sz w:val="24"/>
                <w:szCs w:val="24"/>
                <w:lang w:eastAsia="en-US"/>
              </w:rPr>
              <w:t>Повторение и обобщение по теме «СПП»</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bCs/>
                <w:sz w:val="24"/>
                <w:szCs w:val="24"/>
                <w:lang w:eastAsia="en-US"/>
              </w:rPr>
            </w:pPr>
            <w:r w:rsidRPr="006A617B">
              <w:rPr>
                <w:rFonts w:eastAsia="Calibri" w:cs="Times New Roman"/>
                <w:bCs/>
                <w:spacing w:val="6"/>
                <w:sz w:val="24"/>
                <w:szCs w:val="24"/>
                <w:lang w:eastAsia="en-US"/>
              </w:rPr>
              <w:t>Повторение и обобщение по теме «СПП»</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bCs/>
                <w:spacing w:val="6"/>
                <w:sz w:val="24"/>
                <w:szCs w:val="24"/>
                <w:lang w:eastAsia="ar-SA"/>
              </w:rPr>
            </w:pPr>
            <w:r w:rsidRPr="006A617B">
              <w:rPr>
                <w:rFonts w:eastAsia="Calibri" w:cs="Times New Roman"/>
                <w:bCs/>
                <w:spacing w:val="6"/>
                <w:sz w:val="24"/>
                <w:szCs w:val="24"/>
                <w:lang w:eastAsia="en-US"/>
              </w:rPr>
              <w:t>Контрольное тестирование</w:t>
            </w:r>
            <w:r w:rsidRPr="006A617B">
              <w:rPr>
                <w:rFonts w:eastAsia="Calibri" w:cs="Times New Roman"/>
                <w:bCs/>
                <w:spacing w:val="6"/>
                <w:sz w:val="24"/>
                <w:szCs w:val="24"/>
                <w:lang w:eastAsia="ar-SA"/>
              </w:rPr>
              <w:t xml:space="preserve"> </w:t>
            </w:r>
            <w:r w:rsidRPr="006A617B">
              <w:rPr>
                <w:rFonts w:eastAsia="Calibri" w:cs="Times New Roman"/>
                <w:bCs/>
                <w:spacing w:val="6"/>
                <w:sz w:val="24"/>
                <w:szCs w:val="24"/>
                <w:lang w:eastAsia="en-US"/>
              </w:rPr>
              <w:t>№ 1</w:t>
            </w:r>
            <w:r w:rsidRPr="006A617B">
              <w:rPr>
                <w:rFonts w:eastAsia="Calibri" w:cs="Times New Roman"/>
                <w:bCs/>
                <w:spacing w:val="6"/>
                <w:sz w:val="24"/>
                <w:szCs w:val="24"/>
                <w:lang w:eastAsia="ar-SA"/>
              </w:rPr>
              <w:t xml:space="preserve"> </w:t>
            </w:r>
            <w:r w:rsidRPr="006A617B">
              <w:rPr>
                <w:rFonts w:eastAsia="Calibri" w:cs="Times New Roman"/>
                <w:bCs/>
                <w:spacing w:val="6"/>
                <w:sz w:val="24"/>
                <w:szCs w:val="24"/>
                <w:lang w:eastAsia="en-US"/>
              </w:rPr>
              <w:t>по теме «Сложноподчиненное предложение»</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rPr>
                <w:rFonts w:eastAsia="Calibri" w:cs="Times New Roman"/>
                <w:sz w:val="24"/>
                <w:szCs w:val="24"/>
                <w:lang w:eastAsia="ar-SA"/>
              </w:rPr>
            </w:pPr>
            <w:r w:rsidRPr="006A617B">
              <w:rPr>
                <w:rFonts w:eastAsia="Calibri" w:cs="Times New Roman"/>
                <w:sz w:val="24"/>
                <w:szCs w:val="24"/>
                <w:lang w:eastAsia="en-US"/>
              </w:rPr>
              <w:t>Анализ ошибок, допущенных в контрольном</w:t>
            </w:r>
            <w:r w:rsidRPr="006A617B">
              <w:rPr>
                <w:rFonts w:eastAsia="Calibri" w:cs="Times New Roman"/>
                <w:sz w:val="24"/>
                <w:szCs w:val="24"/>
                <w:lang w:eastAsia="ar-SA"/>
              </w:rPr>
              <w:t xml:space="preserve"> </w:t>
            </w:r>
            <w:r w:rsidRPr="006A617B">
              <w:rPr>
                <w:rFonts w:eastAsia="Calibri" w:cs="Times New Roman"/>
                <w:sz w:val="24"/>
                <w:szCs w:val="24"/>
                <w:lang w:eastAsia="en-US"/>
              </w:rPr>
              <w:t>тестировании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Times New Roman" w:cs="Times New Roman"/>
                <w:sz w:val="24"/>
                <w:szCs w:val="24"/>
              </w:rPr>
              <w:t xml:space="preserve">Р/р </w:t>
            </w:r>
            <w:r w:rsidRPr="006A617B">
              <w:rPr>
                <w:rFonts w:eastAsia="Calibri" w:cs="Times New Roman"/>
                <w:spacing w:val="6"/>
                <w:sz w:val="24"/>
                <w:szCs w:val="24"/>
                <w:lang w:eastAsia="en-US"/>
              </w:rPr>
              <w:t>Подготовка к написанию сочинения-рассуждения на основе понимания содержания нравственной категории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i/>
                <w:sz w:val="24"/>
                <w:szCs w:val="24"/>
                <w:lang w:eastAsia="en-US"/>
              </w:rPr>
            </w:pPr>
            <w:r w:rsidRPr="006A617B">
              <w:rPr>
                <w:rFonts w:eastAsia="Times New Roman" w:cs="Times New Roman"/>
                <w:sz w:val="24"/>
                <w:szCs w:val="24"/>
              </w:rPr>
              <w:t xml:space="preserve">Р/р </w:t>
            </w:r>
            <w:r w:rsidRPr="006A617B">
              <w:rPr>
                <w:rFonts w:eastAsia="Calibri" w:cs="Times New Roman"/>
                <w:spacing w:val="6"/>
                <w:sz w:val="24"/>
                <w:szCs w:val="24"/>
                <w:lang w:eastAsia="en-US"/>
              </w:rPr>
              <w:t>Подготовка к написанию сочинения-рассуждения на основе понимания содержания нравственной категории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bCs/>
                <w:spacing w:val="6"/>
                <w:sz w:val="24"/>
                <w:szCs w:val="24"/>
                <w:lang w:eastAsia="en-US"/>
              </w:rPr>
            </w:pPr>
            <w:r w:rsidRPr="006A617B">
              <w:rPr>
                <w:rFonts w:eastAsia="Calibri" w:cs="Times New Roman"/>
                <w:bCs/>
                <w:spacing w:val="6"/>
                <w:sz w:val="24"/>
                <w:szCs w:val="24"/>
                <w:lang w:eastAsia="en-US"/>
              </w:rPr>
              <w:t xml:space="preserve">Контрольное сочинение-рассуждение на основе понимания </w:t>
            </w:r>
            <w:r w:rsidRPr="006A617B">
              <w:rPr>
                <w:rFonts w:eastAsia="Calibri" w:cs="Times New Roman"/>
                <w:bCs/>
                <w:spacing w:val="6"/>
                <w:sz w:val="24"/>
                <w:szCs w:val="24"/>
                <w:lang w:eastAsia="en-US"/>
              </w:rPr>
              <w:lastRenderedPageBreak/>
              <w:t>содержания нравственной категории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lastRenderedPageBreak/>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Анализ контрольного сочинения-рассуждения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Понятие о бессоюзном сложном предложении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Понятие о бессоюзном сложном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Интонация в бессоюзном сложном предложении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Интонация в бессоюзном сложном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Бессоюзные сложные предложения со значением перечисления. Запятая и точка с запятой в бессоюзных сложных предложениях</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Бессоюзные сложные предложения со значением перечисления. Запятая и точка с запятой в бессоюзных сложных предложениях</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Бессоюзное сложное предложение со значением причины, пояснения, дополнения. Двоеточие в бессоюзном сложном предложении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Бессоюзное сложное предложение со значением причины, пояснения, дополнения. Двоеточие в бессоюзном сложном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Бессоюзное сложное предложение со значением причины, пояснения, дополнения. Двоеточие в бессоюзном сложном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Бессоюзное сложное предложение со значением причины, пояснения, дополнения. Двоеточие в бессоюзном сложном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Бессоюзное сложное предложение со значением противопоставления, времени, условия и следствия. Тире в БСП</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Бессоюзное сложное предложение со значением противопоставления времени, условия и следствия. Тире в БСП</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Бессоюзное сложное предложение со значением противопоставления времени, условия и следствия. Тире в БСП</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Бессоюзное сложное предложение со значением противопоставления времени, условия и следствия. Тире в БСП</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napToGrid w:val="0"/>
              <w:spacing w:after="0" w:line="240" w:lineRule="auto"/>
              <w:rPr>
                <w:rFonts w:eastAsia="Calibri" w:cs="Times New Roman"/>
                <w:sz w:val="24"/>
                <w:szCs w:val="24"/>
                <w:lang w:eastAsia="ar-SA"/>
              </w:rPr>
            </w:pPr>
            <w:r w:rsidRPr="006A617B">
              <w:rPr>
                <w:rFonts w:eastAsia="Times New Roman" w:cs="Times New Roman"/>
                <w:sz w:val="24"/>
                <w:szCs w:val="24"/>
              </w:rPr>
              <w:t xml:space="preserve">Р/р </w:t>
            </w:r>
            <w:r w:rsidRPr="006A617B">
              <w:rPr>
                <w:rFonts w:eastAsia="Calibri" w:cs="Times New Roman"/>
                <w:sz w:val="24"/>
                <w:szCs w:val="24"/>
                <w:lang w:eastAsia="en-US"/>
              </w:rPr>
              <w:t>Сжатое изложение №2</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napToGrid w:val="0"/>
              <w:spacing w:after="0" w:line="240" w:lineRule="auto"/>
              <w:rPr>
                <w:rFonts w:eastAsia="Calibri" w:cs="Times New Roman"/>
                <w:i/>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Сжатое изложение №2</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en-US"/>
              </w:rPr>
              <w:t>Контрольное сжатое изложение №2</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napToGrid w:val="0"/>
              <w:spacing w:after="0" w:line="240" w:lineRule="auto"/>
              <w:rPr>
                <w:rFonts w:eastAsia="Calibri" w:cs="Times New Roman"/>
                <w:bCs/>
                <w:sz w:val="24"/>
                <w:szCs w:val="24"/>
                <w:lang w:eastAsia="en-US"/>
              </w:rPr>
            </w:pPr>
            <w:r w:rsidRPr="006A617B">
              <w:rPr>
                <w:rFonts w:eastAsia="Calibri" w:cs="Times New Roman"/>
                <w:bCs/>
                <w:sz w:val="24"/>
                <w:szCs w:val="24"/>
                <w:lang w:eastAsia="en-US"/>
              </w:rPr>
              <w:t>Анализ контрольного изложения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Синтаксический и пунктуационный разбор бессоюзного сложного предложения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Синтаксический и пунктуационный разбор бессоюзного сложного предложения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b/>
                <w:spacing w:val="6"/>
                <w:sz w:val="24"/>
                <w:szCs w:val="24"/>
                <w:lang w:eastAsia="ar-SA"/>
              </w:rPr>
            </w:pPr>
            <w:r w:rsidRPr="006A617B">
              <w:rPr>
                <w:rFonts w:eastAsia="Calibri" w:cs="Times New Roman"/>
                <w:spacing w:val="6"/>
                <w:sz w:val="24"/>
                <w:szCs w:val="24"/>
                <w:lang w:eastAsia="en-US"/>
              </w:rPr>
              <w:t>Синтаксический и пунктуационный разбор бессоюзного сложного предложения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bCs/>
                <w:spacing w:val="6"/>
                <w:sz w:val="24"/>
                <w:szCs w:val="24"/>
                <w:lang w:eastAsia="ar-SA"/>
              </w:rPr>
            </w:pPr>
            <w:r w:rsidRPr="006A617B">
              <w:rPr>
                <w:rFonts w:eastAsia="Calibri" w:cs="Times New Roman"/>
                <w:bCs/>
                <w:spacing w:val="6"/>
                <w:sz w:val="24"/>
                <w:szCs w:val="24"/>
                <w:lang w:eastAsia="en-US"/>
              </w:rPr>
              <w:t>Контрольное тестирование</w:t>
            </w:r>
            <w:r w:rsidRPr="006A617B">
              <w:rPr>
                <w:rFonts w:eastAsia="Calibri" w:cs="Times New Roman"/>
                <w:bCs/>
                <w:spacing w:val="6"/>
                <w:sz w:val="24"/>
                <w:szCs w:val="24"/>
                <w:lang w:eastAsia="ar-SA"/>
              </w:rPr>
              <w:t xml:space="preserve"> </w:t>
            </w:r>
            <w:r w:rsidRPr="006A617B">
              <w:rPr>
                <w:rFonts w:eastAsia="Calibri" w:cs="Times New Roman"/>
                <w:bCs/>
                <w:spacing w:val="6"/>
                <w:sz w:val="24"/>
                <w:szCs w:val="24"/>
                <w:lang w:eastAsia="en-US"/>
              </w:rPr>
              <w:t>№2 по теме «Бессоюзное сложное предложение»</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Анализ ошибок, допущенных в контрольном тестировании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Употребление союзной (сочинительной и подчинительной) и бессоюзной связи в СП</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Употребление союзной (сочинительной и подчинительной) и бессоюзной связи в СП</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Употребление союзной (сочинительной и подчинительной) и бессоюзной связи в СП</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Употребление союзной (сочинительной и подчинительной) и бессоюзной связи в СП</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Употребление союзной (сочинительной и подчинительной) и бессоюзной связи в СП</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Употребление союзной (сочинительной и подчинительной) и бессоюзной связи в СП</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Знаки препинания</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в сложных предложениях с различными</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видами связи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Знаки препинания</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в сложных предложениях с различными</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видами связи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Знаки препинания</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в сложных предложениях с различными</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видами связи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Знаки препинания</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в сложных предложениях с различными</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видами связи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Знаки препинания</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в сложных предложениях с различными</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видами связи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rPr>
                <w:rFonts w:eastAsia="Calibri" w:cs="Times New Roman"/>
                <w:i/>
                <w:sz w:val="24"/>
                <w:szCs w:val="24"/>
              </w:rPr>
            </w:pPr>
            <w:r w:rsidRPr="006A617B">
              <w:rPr>
                <w:rFonts w:eastAsia="Times New Roman" w:cs="Times New Roman"/>
                <w:sz w:val="24"/>
                <w:szCs w:val="24"/>
              </w:rPr>
              <w:t xml:space="preserve">Р/р </w:t>
            </w:r>
            <w:r w:rsidRPr="006A617B">
              <w:rPr>
                <w:rFonts w:eastAsia="Calibri" w:cs="Times New Roman"/>
                <w:sz w:val="24"/>
                <w:szCs w:val="24"/>
              </w:rPr>
              <w:t>Сочинение на основе картины по теме «Родина»</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Анализ сочинений</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Синтаксический</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и пунктуационный разбор сложного предложения с различными видами связи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Синтаксический</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и пунктуационный разбор сложного предложения с различными видами связи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Times New Roman" w:cs="Times New Roman"/>
                <w:sz w:val="24"/>
                <w:szCs w:val="24"/>
              </w:rPr>
              <w:t xml:space="preserve">Р/р </w:t>
            </w:r>
            <w:r w:rsidRPr="006A617B">
              <w:rPr>
                <w:rFonts w:eastAsia="Calibri" w:cs="Times New Roman"/>
                <w:spacing w:val="6"/>
                <w:sz w:val="24"/>
                <w:szCs w:val="24"/>
                <w:lang w:eastAsia="en-US"/>
              </w:rPr>
              <w:t>Публичная речь</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i/>
                <w:sz w:val="24"/>
                <w:szCs w:val="24"/>
                <w:lang w:eastAsia="en-US"/>
              </w:rPr>
            </w:pPr>
            <w:r w:rsidRPr="006A617B">
              <w:rPr>
                <w:rFonts w:eastAsia="Calibri" w:cs="Times New Roman"/>
                <w:i/>
                <w:sz w:val="24"/>
                <w:szCs w:val="24"/>
                <w:lang w:eastAsia="en-US"/>
              </w:rPr>
              <w:t>Р/Р</w:t>
            </w:r>
            <w:r w:rsidRPr="006A617B">
              <w:rPr>
                <w:rFonts w:eastAsia="Calibri" w:cs="Times New Roman"/>
                <w:sz w:val="24"/>
                <w:szCs w:val="24"/>
                <w:lang w:eastAsia="en-US"/>
              </w:rPr>
              <w:t xml:space="preserve"> </w:t>
            </w:r>
            <w:r w:rsidRPr="006A617B">
              <w:rPr>
                <w:rFonts w:eastAsia="Calibri" w:cs="Times New Roman"/>
                <w:spacing w:val="6"/>
                <w:sz w:val="24"/>
                <w:szCs w:val="24"/>
                <w:lang w:eastAsia="en-US"/>
              </w:rPr>
              <w:t>Публичная речь</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Повторение по теме «СП с различными видами связи»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Повторение по теме «СП с различными видами связи»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Повторение по теме «СП с различными видами связи»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bCs/>
                <w:spacing w:val="6"/>
                <w:sz w:val="24"/>
                <w:szCs w:val="24"/>
                <w:lang w:eastAsia="ar-SA"/>
              </w:rPr>
            </w:pPr>
            <w:r w:rsidRPr="006A617B">
              <w:rPr>
                <w:rFonts w:eastAsia="Calibri" w:cs="Times New Roman"/>
                <w:bCs/>
                <w:spacing w:val="6"/>
                <w:sz w:val="24"/>
                <w:szCs w:val="24"/>
                <w:lang w:eastAsia="en-US"/>
              </w:rPr>
              <w:t>Контрольный диктант №4 с грамматическим</w:t>
            </w:r>
            <w:r w:rsidRPr="006A617B">
              <w:rPr>
                <w:rFonts w:eastAsia="Calibri" w:cs="Times New Roman"/>
                <w:bCs/>
                <w:spacing w:val="6"/>
                <w:sz w:val="24"/>
                <w:szCs w:val="24"/>
                <w:lang w:eastAsia="ar-SA"/>
              </w:rPr>
              <w:t xml:space="preserve"> </w:t>
            </w:r>
            <w:r w:rsidRPr="006A617B">
              <w:rPr>
                <w:rFonts w:eastAsia="Calibri" w:cs="Times New Roman"/>
                <w:bCs/>
                <w:spacing w:val="6"/>
                <w:sz w:val="24"/>
                <w:szCs w:val="24"/>
                <w:lang w:eastAsia="en-US"/>
              </w:rPr>
              <w:t>заданием</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Анализ ошибок, допущенных в контрольном диктанте</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napToGrid w:val="0"/>
                <w:sz w:val="24"/>
                <w:szCs w:val="24"/>
              </w:rPr>
            </w:pPr>
            <w:r w:rsidRPr="006A617B">
              <w:rPr>
                <w:rFonts w:eastAsia="Times New Roman" w:cs="Times New Roman"/>
                <w:sz w:val="24"/>
                <w:szCs w:val="24"/>
              </w:rPr>
              <w:t xml:space="preserve">Р/р </w:t>
            </w:r>
            <w:r w:rsidRPr="006A617B">
              <w:rPr>
                <w:rFonts w:eastAsia="Calibri" w:cs="Times New Roman"/>
                <w:snapToGrid w:val="0"/>
                <w:sz w:val="24"/>
                <w:szCs w:val="24"/>
              </w:rPr>
              <w:t>Устное сообщение по теме «Прекрасным может быть любой уголок природы».</w:t>
            </w:r>
          </w:p>
          <w:p w:rsidR="00160D6B" w:rsidRPr="006A617B" w:rsidRDefault="00160D6B" w:rsidP="00160D6B">
            <w:pPr>
              <w:suppressAutoHyphens/>
              <w:autoSpaceDN w:val="0"/>
              <w:spacing w:after="0" w:line="240" w:lineRule="auto"/>
              <w:contextualSpacing/>
              <w:rPr>
                <w:rFonts w:eastAsia="Calibri" w:cs="Times New Roman"/>
                <w:spacing w:val="6"/>
                <w:sz w:val="24"/>
                <w:szCs w:val="24"/>
                <w:lang w:eastAsia="ar-SA"/>
              </w:rPr>
            </w:pPr>
            <w:r w:rsidRPr="006A617B">
              <w:rPr>
                <w:rFonts w:eastAsia="Calibri" w:cs="Times New Roman"/>
                <w:i/>
                <w:sz w:val="24"/>
                <w:szCs w:val="24"/>
                <w:lang w:eastAsia="en-US"/>
              </w:rPr>
              <w:t>Урок развивающего контроля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napToGrid w:val="0"/>
                <w:sz w:val="24"/>
                <w:szCs w:val="24"/>
              </w:rPr>
            </w:pPr>
            <w:r w:rsidRPr="006A617B">
              <w:rPr>
                <w:rFonts w:eastAsia="Times New Roman" w:cs="Times New Roman"/>
                <w:sz w:val="24"/>
                <w:szCs w:val="24"/>
              </w:rPr>
              <w:t xml:space="preserve">Р/р </w:t>
            </w:r>
            <w:r w:rsidRPr="006A617B">
              <w:rPr>
                <w:rFonts w:eastAsia="Calibri" w:cs="Times New Roman"/>
                <w:snapToGrid w:val="0"/>
                <w:sz w:val="24"/>
                <w:szCs w:val="24"/>
              </w:rPr>
              <w:t>Устное сообщение по теме «Прекрасным может быть любой уголок природы».</w:t>
            </w:r>
          </w:p>
          <w:p w:rsidR="00160D6B" w:rsidRPr="006A617B" w:rsidRDefault="00160D6B" w:rsidP="00160D6B">
            <w:pPr>
              <w:autoSpaceDN w:val="0"/>
              <w:spacing w:after="0" w:line="240" w:lineRule="auto"/>
              <w:contextualSpacing/>
              <w:rPr>
                <w:rFonts w:eastAsia="Calibri" w:cs="Times New Roman"/>
                <w:i/>
                <w:sz w:val="24"/>
                <w:szCs w:val="24"/>
                <w:lang w:eastAsia="en-US"/>
              </w:rPr>
            </w:pPr>
            <w:r w:rsidRPr="006A617B">
              <w:rPr>
                <w:rFonts w:eastAsia="Calibri" w:cs="Times New Roman"/>
                <w:i/>
                <w:sz w:val="24"/>
                <w:szCs w:val="24"/>
                <w:lang w:eastAsia="en-US"/>
              </w:rPr>
              <w:t>Урок развивающего контроля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Фонетика и графика</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Фонетика и графика</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Фонетика и графика</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Лексикология (лексика), фразеология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Лексикология (лексика), фразеология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Лексикология (лексика), фразеология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Морфемика</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Морфемика</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Морфемика</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Словообразование</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Словообразование</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Словообразование</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bCs/>
                <w:spacing w:val="6"/>
                <w:sz w:val="24"/>
                <w:szCs w:val="24"/>
                <w:lang w:eastAsia="ar-SA"/>
              </w:rPr>
            </w:pPr>
            <w:r w:rsidRPr="006A617B">
              <w:rPr>
                <w:rFonts w:eastAsia="Calibri" w:cs="Times New Roman"/>
                <w:bCs/>
                <w:spacing w:val="6"/>
                <w:sz w:val="24"/>
                <w:szCs w:val="24"/>
                <w:lang w:eastAsia="en-US"/>
              </w:rPr>
              <w:t>Контрольный диктант №5 с грамматическим</w:t>
            </w:r>
            <w:r w:rsidRPr="006A617B">
              <w:rPr>
                <w:rFonts w:eastAsia="Calibri" w:cs="Times New Roman"/>
                <w:bCs/>
                <w:spacing w:val="6"/>
                <w:sz w:val="24"/>
                <w:szCs w:val="24"/>
                <w:lang w:eastAsia="ar-SA"/>
              </w:rPr>
              <w:t xml:space="preserve"> </w:t>
            </w:r>
            <w:r w:rsidRPr="006A617B">
              <w:rPr>
                <w:rFonts w:eastAsia="Calibri" w:cs="Times New Roman"/>
                <w:bCs/>
                <w:spacing w:val="6"/>
                <w:sz w:val="24"/>
                <w:szCs w:val="24"/>
                <w:lang w:eastAsia="en-US"/>
              </w:rPr>
              <w:t>заданием</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Анализ ошибок, допущенных в работе</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Морфология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Морфология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Морфология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Синтаксис</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Синтаксис</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Орфография. Пунктуация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Орфография. Пунктуация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Орфография. Пунктуация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Тестовая итоговая работа</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Анализ итоговой работы</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suppressAutoHyphens/>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Резервный урок</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bl>
    <w:p w:rsidR="00160D6B" w:rsidRPr="006A617B" w:rsidRDefault="00160D6B" w:rsidP="00160D6B">
      <w:pPr>
        <w:pStyle w:val="ConsPlusNormal"/>
        <w:rPr>
          <w:w w:val="105"/>
          <w:lang w:eastAsia="he-IL" w:bidi="he-IL"/>
        </w:rPr>
      </w:pPr>
    </w:p>
    <w:p w:rsidR="00160D6B" w:rsidRPr="006A617B" w:rsidRDefault="00160D6B" w:rsidP="00160D6B">
      <w:pPr>
        <w:autoSpaceDN w:val="0"/>
        <w:spacing w:after="0" w:line="240" w:lineRule="auto"/>
        <w:ind w:firstLine="708"/>
        <w:jc w:val="both"/>
        <w:rPr>
          <w:rFonts w:eastAsiaTheme="minorHAnsi" w:cs="Times New Roman"/>
          <w:b/>
          <w:i/>
          <w:szCs w:val="28"/>
          <w:lang w:eastAsia="en-US"/>
        </w:rPr>
      </w:pPr>
      <w:r w:rsidRPr="006A617B">
        <w:rPr>
          <w:rFonts w:eastAsiaTheme="minorHAnsi" w:cs="Times New Roman"/>
          <w:b/>
          <w:bCs/>
          <w:i/>
          <w:szCs w:val="28"/>
          <w:lang w:eastAsia="en-US"/>
        </w:rPr>
        <w:t xml:space="preserve">Подходы к оцениванию планируемых результатов </w:t>
      </w:r>
      <w:r w:rsidRPr="006A617B">
        <w:rPr>
          <w:rFonts w:eastAsia="Times New Roman" w:cs="Times New Roman"/>
          <w:b/>
          <w:i/>
          <w:szCs w:val="28"/>
          <w:lang w:eastAsia="en-US"/>
        </w:rPr>
        <w:t>обучения</w:t>
      </w:r>
    </w:p>
    <w:p w:rsidR="00160D6B" w:rsidRPr="006A617B" w:rsidRDefault="00160D6B" w:rsidP="00160D6B">
      <w:pPr>
        <w:autoSpaceDN w:val="0"/>
        <w:spacing w:after="0" w:line="240" w:lineRule="auto"/>
        <w:ind w:firstLine="708"/>
        <w:jc w:val="both"/>
        <w:rPr>
          <w:rFonts w:eastAsiaTheme="minorHAnsi" w:cs="Times New Roman"/>
          <w:szCs w:val="28"/>
          <w:lang w:eastAsia="en-US"/>
        </w:rPr>
      </w:pPr>
      <w:r w:rsidRPr="006A617B">
        <w:rPr>
          <w:rFonts w:eastAsiaTheme="minorHAnsi" w:cs="Times New Roman"/>
          <w:szCs w:val="28"/>
          <w:lang w:eastAsia="en-US"/>
        </w:rPr>
        <w:t xml:space="preserve">Продвижение обучающихся в освоении курса русского (родного) </w:t>
      </w:r>
      <w:r w:rsidR="00A47683" w:rsidRPr="006A617B">
        <w:rPr>
          <w:rFonts w:eastAsiaTheme="minorHAnsi" w:cs="Times New Roman"/>
          <w:szCs w:val="28"/>
          <w:lang w:eastAsia="en-US"/>
        </w:rPr>
        <w:t>языка проверяется</w:t>
      </w:r>
      <w:r w:rsidRPr="006A617B">
        <w:rPr>
          <w:rFonts w:eastAsiaTheme="minorHAnsi" w:cs="Times New Roman"/>
          <w:szCs w:val="28"/>
          <w:lang w:eastAsia="en-US"/>
        </w:rPr>
        <w:t xml:space="preserve"> на каждом этапе обучения. Уровень сформированности метапредметных и предметных умений оценивается в баллах в результате проведения текущего, тематического, итогового контроля, что предполагает выполнение учащимися разнообразной работы: заданий, определяющих уровень развития языковых и речевых умений и навыков; заданий творческого и поискового характера, выявляющих уровень овладения коммуникативными умениями и навыками; комплексных работ, выполняющихся на межпредметной основе и устанавливающих уровень овладения универсальными учебными действиями. Личностные результаты обучения оцениваются без выставления отметки ‒ только на качественном уровне.</w:t>
      </w:r>
    </w:p>
    <w:p w:rsidR="00160D6B" w:rsidRPr="006A617B" w:rsidRDefault="00160D6B" w:rsidP="00160D6B">
      <w:pPr>
        <w:autoSpaceDN w:val="0"/>
        <w:spacing w:after="0" w:line="240" w:lineRule="auto"/>
        <w:ind w:firstLine="708"/>
        <w:jc w:val="both"/>
        <w:rPr>
          <w:rFonts w:eastAsiaTheme="minorHAnsi" w:cs="Times New Roman"/>
          <w:szCs w:val="28"/>
          <w:lang w:eastAsia="en-US"/>
        </w:rPr>
      </w:pPr>
      <w:r w:rsidRPr="006A617B">
        <w:rPr>
          <w:rFonts w:eastAsia="Calibri" w:cs="Times New Roman"/>
          <w:szCs w:val="28"/>
          <w:lang w:eastAsia="ar-SA"/>
        </w:rPr>
        <w:t xml:space="preserve">При оценивании планируемых результатов обучения русскому языку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развития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русскому языку. При сниженной работоспособности, выраженных нарушений моторики рук возможно увеличение время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обеспечивающий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w:t>
      </w:r>
      <w:r w:rsidR="00A47683" w:rsidRPr="006A617B">
        <w:rPr>
          <w:rFonts w:eastAsia="Calibri" w:cs="Times New Roman"/>
          <w:szCs w:val="28"/>
          <w:lang w:eastAsia="ar-SA"/>
        </w:rPr>
        <w:t>и т.</w:t>
      </w:r>
      <w:r w:rsidRPr="006A617B">
        <w:rPr>
          <w:rFonts w:eastAsia="Calibri" w:cs="Times New Roman"/>
          <w:szCs w:val="28"/>
          <w:lang w:eastAsia="ar-SA"/>
        </w:rPr>
        <w:t xml:space="preserve"> д.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 </w:t>
      </w:r>
    </w:p>
    <w:p w:rsidR="00160D6B" w:rsidRPr="006A617B" w:rsidRDefault="00160D6B" w:rsidP="00160D6B">
      <w:pPr>
        <w:spacing w:after="0" w:line="240" w:lineRule="auto"/>
        <w:ind w:firstLine="708"/>
        <w:contextualSpacing/>
        <w:rPr>
          <w:rFonts w:eastAsiaTheme="minorHAnsi" w:cs="Times New Roman"/>
          <w:b/>
          <w:bCs/>
          <w:szCs w:val="28"/>
          <w:lang w:eastAsia="en-US"/>
        </w:rPr>
      </w:pPr>
    </w:p>
    <w:p w:rsidR="00160D6B" w:rsidRPr="006A617B" w:rsidRDefault="00160D6B" w:rsidP="00160D6B">
      <w:pPr>
        <w:widowControl w:val="0"/>
        <w:suppressAutoHyphens/>
        <w:autoSpaceDE w:val="0"/>
        <w:spacing w:after="0" w:line="240" w:lineRule="auto"/>
        <w:ind w:firstLine="708"/>
        <w:jc w:val="center"/>
        <w:rPr>
          <w:rFonts w:eastAsia="Arial" w:cs="Times New Roman"/>
          <w:bCs/>
          <w:i/>
          <w:w w:val="106"/>
          <w:szCs w:val="28"/>
          <w:lang w:eastAsia="he-IL" w:bidi="he-IL"/>
        </w:rPr>
      </w:pPr>
      <w:r w:rsidRPr="006A617B">
        <w:rPr>
          <w:rFonts w:eastAsia="Arial" w:cs="Times New Roman"/>
          <w:bCs/>
          <w:i/>
          <w:w w:val="106"/>
          <w:szCs w:val="28"/>
          <w:lang w:eastAsia="he-IL" w:bidi="he-IL"/>
        </w:rPr>
        <w:lastRenderedPageBreak/>
        <w:t>Специальные условия реализации программы</w:t>
      </w:r>
    </w:p>
    <w:p w:rsidR="00160D6B" w:rsidRPr="006A617B" w:rsidRDefault="00160D6B" w:rsidP="00160D6B">
      <w:pPr>
        <w:numPr>
          <w:ilvl w:val="0"/>
          <w:numId w:val="9"/>
        </w:numPr>
        <w:suppressAutoHyphens/>
        <w:spacing w:after="0" w:line="240" w:lineRule="auto"/>
        <w:ind w:left="0" w:firstLine="708"/>
        <w:jc w:val="both"/>
        <w:rPr>
          <w:rFonts w:eastAsia="Calibri" w:cs="Times New Roman"/>
          <w:kern w:val="1"/>
          <w:szCs w:val="28"/>
          <w:lang w:eastAsia="ar-SA"/>
        </w:rPr>
      </w:pPr>
      <w:r w:rsidRPr="006A617B">
        <w:rPr>
          <w:rFonts w:eastAsia="Calibri" w:cs="Times New Roman"/>
          <w:kern w:val="1"/>
          <w:szCs w:val="28"/>
          <w:lang w:eastAsia="ar-SA"/>
        </w:rPr>
        <w:t>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 организации пространства, в котором обучается ребёнок с НОДА; организации рабочего места ребёнка с НОДА, в том числе для работы удаленно.</w:t>
      </w:r>
    </w:p>
    <w:p w:rsidR="00160D6B" w:rsidRPr="006A617B" w:rsidRDefault="00160D6B" w:rsidP="00160D6B">
      <w:pPr>
        <w:numPr>
          <w:ilvl w:val="0"/>
          <w:numId w:val="9"/>
        </w:numPr>
        <w:suppressAutoHyphens/>
        <w:spacing w:after="0" w:line="240" w:lineRule="auto"/>
        <w:ind w:left="0" w:firstLine="708"/>
        <w:jc w:val="both"/>
        <w:rPr>
          <w:rFonts w:eastAsia="Calibri" w:cs="Times New Roman"/>
          <w:kern w:val="1"/>
          <w:szCs w:val="28"/>
          <w:lang w:eastAsia="ar-SA"/>
        </w:rPr>
      </w:pPr>
      <w:r w:rsidRPr="006A617B">
        <w:rPr>
          <w:rFonts w:eastAsia="Calibri" w:cs="Times New Roman"/>
          <w:kern w:val="1"/>
          <w:szCs w:val="28"/>
          <w:lang w:eastAsia="ar-SA"/>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0D6B" w:rsidRPr="006A617B" w:rsidRDefault="00160D6B" w:rsidP="00160D6B">
      <w:pPr>
        <w:numPr>
          <w:ilvl w:val="0"/>
          <w:numId w:val="9"/>
        </w:numPr>
        <w:suppressAutoHyphens/>
        <w:spacing w:after="0" w:line="240" w:lineRule="auto"/>
        <w:ind w:left="0" w:firstLine="708"/>
        <w:jc w:val="both"/>
        <w:rPr>
          <w:rFonts w:eastAsia="Calibri" w:cs="Times New Roman"/>
          <w:kern w:val="1"/>
          <w:szCs w:val="28"/>
          <w:lang w:eastAsia="ar-SA"/>
        </w:rPr>
      </w:pPr>
      <w:r w:rsidRPr="006A617B">
        <w:rPr>
          <w:rFonts w:eastAsia="Calibri" w:cs="Times New Roman"/>
          <w:w w:val="106"/>
          <w:kern w:val="1"/>
          <w:szCs w:val="28"/>
          <w:lang w:eastAsia="he-IL" w:bidi="he-IL"/>
        </w:rPr>
        <w:t>Должны быть созданы условия для функционирования современной информационно-образовательной среды по русскому языку,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r w:rsidRPr="006A617B">
        <w:rPr>
          <w:rFonts w:eastAsia="Calibri" w:cs="Times New Roman"/>
          <w:w w:val="106"/>
          <w:szCs w:val="28"/>
          <w:lang w:eastAsia="he-IL" w:bidi="he-IL"/>
        </w:rPr>
        <w:t xml:space="preserve"> </w:t>
      </w:r>
      <w:r w:rsidRPr="006A617B">
        <w:rPr>
          <w:rFonts w:eastAsia="Calibri" w:cs="Times New Roman"/>
          <w:w w:val="106"/>
          <w:kern w:val="1"/>
          <w:szCs w:val="28"/>
          <w:lang w:eastAsia="he-IL" w:bidi="he-IL"/>
        </w:rPr>
        <w:t xml:space="preserve">Например, возможно использование современной образовательной среды в обучении русскому языку обучающихся 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rsidR="00160D6B" w:rsidRPr="006A617B" w:rsidRDefault="00160D6B" w:rsidP="00160D6B">
      <w:pPr>
        <w:numPr>
          <w:ilvl w:val="0"/>
          <w:numId w:val="9"/>
        </w:numPr>
        <w:suppressAutoHyphens/>
        <w:spacing w:after="0" w:line="240" w:lineRule="auto"/>
        <w:ind w:left="0" w:firstLine="708"/>
        <w:jc w:val="both"/>
        <w:rPr>
          <w:rFonts w:eastAsia="Calibri" w:cs="Times New Roman"/>
          <w:kern w:val="1"/>
          <w:szCs w:val="28"/>
          <w:lang w:eastAsia="ar-SA"/>
        </w:rPr>
      </w:pPr>
      <w:r w:rsidRPr="006A617B">
        <w:rPr>
          <w:rFonts w:eastAsia="Calibri" w:cs="Times New Roman"/>
          <w:kern w:val="2"/>
          <w:szCs w:val="28"/>
        </w:rPr>
        <w:t>Предоставление различных видов дозированной помощи обучающимся.</w:t>
      </w:r>
    </w:p>
    <w:p w:rsidR="00160D6B" w:rsidRPr="006A617B" w:rsidRDefault="00160D6B" w:rsidP="00160D6B">
      <w:pPr>
        <w:numPr>
          <w:ilvl w:val="0"/>
          <w:numId w:val="9"/>
        </w:numPr>
        <w:autoSpaceDN w:val="0"/>
        <w:spacing w:after="0" w:line="240" w:lineRule="auto"/>
        <w:ind w:left="0" w:firstLine="708"/>
        <w:contextualSpacing/>
        <w:jc w:val="both"/>
        <w:rPr>
          <w:rFonts w:eastAsia="Calibri" w:cs="Times New Roman"/>
          <w:kern w:val="2"/>
          <w:szCs w:val="28"/>
        </w:rPr>
      </w:pPr>
      <w:r w:rsidRPr="006A617B">
        <w:rPr>
          <w:rFonts w:eastAsia="Calibri" w:cs="Times New Roman"/>
          <w:kern w:val="2"/>
          <w:szCs w:val="28"/>
        </w:rPr>
        <w:t>Специальная помощь в развитии возможностей вербальной и невербальной коммуникации на уроке при необходимости.</w:t>
      </w:r>
    </w:p>
    <w:p w:rsidR="00160D6B" w:rsidRPr="006A617B" w:rsidRDefault="00160D6B" w:rsidP="00160D6B">
      <w:pPr>
        <w:numPr>
          <w:ilvl w:val="0"/>
          <w:numId w:val="9"/>
        </w:numPr>
        <w:autoSpaceDN w:val="0"/>
        <w:spacing w:after="0" w:line="240" w:lineRule="auto"/>
        <w:ind w:left="0" w:firstLine="708"/>
        <w:contextualSpacing/>
        <w:jc w:val="both"/>
        <w:rPr>
          <w:rFonts w:eastAsia="Calibri" w:cs="Times New Roman"/>
          <w:kern w:val="2"/>
          <w:szCs w:val="28"/>
        </w:rPr>
      </w:pPr>
      <w:r w:rsidRPr="006A617B">
        <w:rPr>
          <w:rFonts w:eastAsia="Calibri" w:cs="Times New Roman"/>
          <w:kern w:val="2"/>
          <w:szCs w:val="28"/>
        </w:rPr>
        <w:t>Соблюдение максимально допустимого уровня нагрузок с учетом индивидуальных особенностей обучающихся с НОДА, комфортного режима образования, в том числе ортопедического режима.</w:t>
      </w:r>
    </w:p>
    <w:p w:rsidR="00160D6B" w:rsidRPr="006A617B" w:rsidRDefault="00160D6B" w:rsidP="00160D6B">
      <w:pPr>
        <w:numPr>
          <w:ilvl w:val="0"/>
          <w:numId w:val="9"/>
        </w:numPr>
        <w:autoSpaceDN w:val="0"/>
        <w:spacing w:after="0" w:line="240" w:lineRule="auto"/>
        <w:ind w:left="0" w:firstLine="708"/>
        <w:contextualSpacing/>
        <w:jc w:val="both"/>
        <w:rPr>
          <w:rFonts w:eastAsia="Calibri" w:cs="Times New Roman"/>
          <w:kern w:val="2"/>
          <w:szCs w:val="28"/>
        </w:rPr>
      </w:pPr>
      <w:r w:rsidRPr="006A617B">
        <w:rPr>
          <w:rFonts w:eastAsia="Calibri" w:cs="Times New Roman"/>
          <w:kern w:val="2"/>
          <w:szCs w:val="28"/>
        </w:rPr>
        <w:t>Обеспечение обстановки сенсорного и эмоционального комфорта на уроках русского языка (внимательное отношение, ровный и теплый тон голоса учителя).</w:t>
      </w:r>
    </w:p>
    <w:p w:rsidR="00160D6B" w:rsidRPr="006A617B" w:rsidRDefault="00160D6B" w:rsidP="00160D6B">
      <w:pPr>
        <w:autoSpaceDN w:val="0"/>
        <w:spacing w:after="0" w:line="240" w:lineRule="auto"/>
        <w:jc w:val="both"/>
        <w:rPr>
          <w:rFonts w:eastAsiaTheme="minorHAnsi" w:cs="Times New Roman"/>
          <w:szCs w:val="28"/>
          <w:lang w:eastAsia="en-US"/>
        </w:rPr>
      </w:pPr>
    </w:p>
    <w:p w:rsidR="00160D6B" w:rsidRPr="00E52A50" w:rsidRDefault="00160D6B" w:rsidP="00160D6B">
      <w:pPr>
        <w:pStyle w:val="aff6"/>
        <w:rPr>
          <w:b/>
        </w:rPr>
      </w:pPr>
      <w:bookmarkStart w:id="195" w:name="_Toc56453124"/>
      <w:r w:rsidRPr="00E52A50">
        <w:rPr>
          <w:b/>
        </w:rPr>
        <w:t>3.2.2.2 ЛИТЕРАТУРА</w:t>
      </w:r>
      <w:bookmarkEnd w:id="195"/>
    </w:p>
    <w:p w:rsidR="00160D6B" w:rsidRPr="006A617B" w:rsidRDefault="00160D6B" w:rsidP="00160D6B">
      <w:pPr>
        <w:autoSpaceDN w:val="0"/>
        <w:spacing w:after="0" w:line="240" w:lineRule="auto"/>
        <w:ind w:firstLine="708"/>
        <w:rPr>
          <w:rFonts w:eastAsiaTheme="minorHAnsi" w:cs="Times New Roman"/>
          <w:bCs/>
          <w:i/>
          <w:szCs w:val="28"/>
        </w:rPr>
      </w:pPr>
      <w:r w:rsidRPr="006A617B">
        <w:rPr>
          <w:rFonts w:eastAsia="Times New Roman" w:cs="Times New Roman"/>
          <w:i/>
          <w:szCs w:val="28"/>
          <w:lang w:eastAsia="en-US"/>
        </w:rPr>
        <w:t>Цели и задачи образовательно-коррекционной работы</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szCs w:val="28"/>
          <w:lang w:eastAsia="en-US"/>
        </w:rPr>
        <w:t>Главной целью курса «Литература» является формирование способности ориентироваться в информационно-культурном пространстве путем реализации в курсе литературы метапредметных программ: «Развитие универсальных учебных действий», «Формирование ИКТ-компетентности обучающихся», «Основы учебно-исследовательской и проектной деятельности», «Основы смыслового чтения и работы с текстом».</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szCs w:val="28"/>
          <w:lang w:eastAsia="en-US"/>
        </w:rPr>
        <w:t>Задачи примерной адаптированной программы:</w:t>
      </w:r>
    </w:p>
    <w:p w:rsidR="00160D6B" w:rsidRPr="006A617B" w:rsidRDefault="00160D6B" w:rsidP="00160D6B">
      <w:pPr>
        <w:numPr>
          <w:ilvl w:val="0"/>
          <w:numId w:val="10"/>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lastRenderedPageBreak/>
        <w:t>развивать интеллектуальные и творческие способности обучающихся с НОДА, необходимые для успешной социализации и самореализации личности;</w:t>
      </w:r>
    </w:p>
    <w:p w:rsidR="00160D6B" w:rsidRPr="006A617B" w:rsidRDefault="00160D6B" w:rsidP="00160D6B">
      <w:pPr>
        <w:numPr>
          <w:ilvl w:val="0"/>
          <w:numId w:val="10"/>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развивать умение смыслового чтения и анализа, основанного на понимании образной природы искусства слова, опирающегося на принципы единства художественной формы и содержания, связи искусства с жизнью, историзма;</w:t>
      </w:r>
    </w:p>
    <w:p w:rsidR="00160D6B" w:rsidRPr="006A617B" w:rsidRDefault="00160D6B" w:rsidP="00160D6B">
      <w:pPr>
        <w:numPr>
          <w:ilvl w:val="0"/>
          <w:numId w:val="10"/>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формировать умение читать, комментировать, анализировать и интерпретировать художественный текст;</w:t>
      </w:r>
    </w:p>
    <w:p w:rsidR="00160D6B" w:rsidRPr="006A617B" w:rsidRDefault="00160D6B" w:rsidP="00160D6B">
      <w:pPr>
        <w:numPr>
          <w:ilvl w:val="0"/>
          <w:numId w:val="10"/>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способствовать овладению возможными алгоритмами постижения смыслов, заложенных в художественном тексте (или любом другом речевом высказывании), и создание собственного текста, представление своих оценок и суждений по поводу прочитанного;</w:t>
      </w:r>
    </w:p>
    <w:p w:rsidR="00160D6B" w:rsidRPr="006A617B" w:rsidRDefault="00160D6B" w:rsidP="00160D6B">
      <w:pPr>
        <w:numPr>
          <w:ilvl w:val="0"/>
          <w:numId w:val="10"/>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способствовать овладению важнейшими общеучебными умениями и универсальными учебными действиями (формулировать цели деятельности, планировать ее, осуществлять библиографический поиск, находить и обрабатывать необходимую информацию из различных источников, включая Интернет и др.);</w:t>
      </w:r>
    </w:p>
    <w:p w:rsidR="00160D6B" w:rsidRPr="006A617B" w:rsidRDefault="00160D6B" w:rsidP="00160D6B">
      <w:pPr>
        <w:numPr>
          <w:ilvl w:val="0"/>
          <w:numId w:val="10"/>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научить использовать опыт общения с произведениями художественной литературы в повседневной жизни и учебной деятельности, речевом самосовершенствовании;</w:t>
      </w:r>
    </w:p>
    <w:p w:rsidR="00160D6B" w:rsidRPr="006A617B" w:rsidRDefault="00160D6B" w:rsidP="00160D6B">
      <w:pPr>
        <w:numPr>
          <w:ilvl w:val="0"/>
          <w:numId w:val="10"/>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повысить индивидуальную активность;</w:t>
      </w:r>
    </w:p>
    <w:p w:rsidR="00160D6B" w:rsidRPr="006A617B" w:rsidRDefault="00160D6B" w:rsidP="00160D6B">
      <w:pPr>
        <w:numPr>
          <w:ilvl w:val="0"/>
          <w:numId w:val="10"/>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повысить внутреннюю мотивацию к изучению предметов;</w:t>
      </w:r>
    </w:p>
    <w:p w:rsidR="00160D6B" w:rsidRPr="006A617B" w:rsidRDefault="00160D6B" w:rsidP="00160D6B">
      <w:pPr>
        <w:numPr>
          <w:ilvl w:val="0"/>
          <w:numId w:val="10"/>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расширить кругозор школьников с НОДА.</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Учебный материал предмета «Литература» используется для решения следующих коррекционных задач: развитие импрессивной и экспрессивной речи обучающихся с НОДА, направленной на развитие всех ее функций, а особенно − коммуникативной и познавательной; способствовать дальнейшему развитию и автоматизации графо-моторного навыка письма, развитию мелкой моторике рук; при отсутствия или выраженных ограничениях моторного навыка письма продолжать работу по совершенствованию навыка пользования различными клавиатурами, как традиционными, так и виртуальными в процессе выполнения письменных упражнений; содержание предмета «Литература» должно обеспечивать приобретаемые филологические знания с практической деятельностью и повседневной жизнью учащихся через использование различных практических упражнений, имеющих межпредметные связи, и решение проблемных задач; продолжать развивать на основе учебного материала высшие психические функции обучающихся с НОДА.</w:t>
      </w:r>
    </w:p>
    <w:p w:rsidR="00160D6B" w:rsidRPr="006A617B" w:rsidRDefault="00160D6B" w:rsidP="00160D6B">
      <w:pPr>
        <w:spacing w:after="0" w:line="240" w:lineRule="auto"/>
        <w:ind w:firstLine="708"/>
        <w:jc w:val="both"/>
        <w:rPr>
          <w:rFonts w:eastAsia="Times New Roman" w:cs="Times New Roman"/>
          <w:szCs w:val="28"/>
        </w:rPr>
      </w:pPr>
    </w:p>
    <w:p w:rsidR="00160D6B" w:rsidRPr="006A617B" w:rsidRDefault="00160D6B" w:rsidP="00160D6B">
      <w:pPr>
        <w:spacing w:after="0" w:line="240" w:lineRule="auto"/>
        <w:ind w:firstLine="708"/>
        <w:rPr>
          <w:rFonts w:eastAsiaTheme="minorHAnsi" w:cs="Times New Roman"/>
          <w:bCs/>
          <w:i/>
          <w:szCs w:val="28"/>
        </w:rPr>
      </w:pPr>
      <w:r w:rsidRPr="006A617B">
        <w:rPr>
          <w:rFonts w:eastAsiaTheme="minorHAnsi" w:cs="Times New Roman"/>
          <w:bCs/>
          <w:i/>
          <w:szCs w:val="28"/>
        </w:rPr>
        <w:t xml:space="preserve"> Принципы и подходы к реализации </w:t>
      </w:r>
    </w:p>
    <w:p w:rsidR="00160D6B" w:rsidRPr="006A617B" w:rsidRDefault="00160D6B" w:rsidP="00160D6B">
      <w:pPr>
        <w:spacing w:after="0" w:line="240" w:lineRule="auto"/>
        <w:ind w:firstLine="708"/>
        <w:jc w:val="both"/>
        <w:rPr>
          <w:rFonts w:eastAsiaTheme="minorHAnsi" w:cs="Times New Roman"/>
          <w:bCs/>
          <w:szCs w:val="28"/>
        </w:rPr>
      </w:pPr>
      <w:r w:rsidRPr="006A617B">
        <w:rPr>
          <w:rFonts w:eastAsiaTheme="minorHAnsi" w:cs="Times New Roman"/>
          <w:bCs/>
          <w:szCs w:val="28"/>
        </w:rPr>
        <w:t xml:space="preserve">Основные принципы и подходы к реализации курса «Литература» совпадают с курсом «Русский язык». </w:t>
      </w:r>
    </w:p>
    <w:p w:rsidR="00160D6B" w:rsidRPr="006A617B" w:rsidRDefault="00160D6B" w:rsidP="00160D6B">
      <w:pPr>
        <w:spacing w:after="0" w:line="240" w:lineRule="auto"/>
        <w:ind w:firstLine="708"/>
        <w:jc w:val="both"/>
        <w:rPr>
          <w:rFonts w:eastAsiaTheme="minorHAnsi" w:cs="Times New Roman"/>
          <w:bCs/>
          <w:szCs w:val="28"/>
        </w:rPr>
      </w:pPr>
      <w:r w:rsidRPr="006A617B">
        <w:rPr>
          <w:rFonts w:eastAsiaTheme="minorHAnsi" w:cs="Times New Roman"/>
          <w:bCs/>
          <w:szCs w:val="28"/>
        </w:rPr>
        <w:lastRenderedPageBreak/>
        <w:t xml:space="preserve"> При реализации принципа дифференцированного (индивидуального) подхода в обучении литературе учащихся с НОДА необходимо учитывать уровень развития их экспрессивной речи и мелкой моторики, в частности уровень сформированных графо-моторных навыков. Учитель в процессе обучения определяет возможности учащихся выполнять устные и письменные задания. При выраженных дизартрических расстройствах учитель предлагает ученикам выполнять задания письменно, минимизировав устный опрос. Для лучшего усвоения учебного материала при проведении различных видов анализа художественных произведений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Для текущего и промежуточного контроля знаний учащихся с НОДА необходимо использовать те виды, которые бы объективно показывали результативность их обучения. Например, индивидуализировать оценку чтение лирических произведений наизусть. Можно предложить деформированный текст лирического произведения, куда дети должны вставить пропущенные слова или фразы. При оценивании выразительности чтения необходимо помнить о просодических расстройствах у обучающихся с НОДА и не снижать отметку за этот параметр. </w:t>
      </w:r>
    </w:p>
    <w:p w:rsidR="00160D6B" w:rsidRPr="006A617B" w:rsidRDefault="00160D6B" w:rsidP="00160D6B">
      <w:pPr>
        <w:spacing w:after="0" w:line="240" w:lineRule="auto"/>
        <w:ind w:firstLine="708"/>
        <w:jc w:val="both"/>
        <w:rPr>
          <w:rFonts w:eastAsiaTheme="minorHAnsi" w:cs="Times New Roman"/>
          <w:bCs/>
          <w:szCs w:val="28"/>
        </w:rPr>
      </w:pPr>
      <w:r w:rsidRPr="006A617B">
        <w:rPr>
          <w:rFonts w:eastAsiaTheme="minorHAnsi" w:cs="Times New Roman"/>
          <w:bCs/>
          <w:szCs w:val="28"/>
        </w:rPr>
        <w:t>При невозможности рассказа или пересказа использовать письменные формы контроля знаний учащихся, возможно использование различных творческих письменных работ, учитывающих знание содержания художественных произведений. Рекомендуется использовать творческие задания, в которых решаются проблемные задачи с учетом межпредметных связей, например, связанными с историческими знаниями, с музыкальным и изобразительным искусством и т. п. Для создания ярких литературных образов в сознании обучающихся с НОДА необходимо постоянно прибегать к их жизненному опыту, проводить параллели между современным миром и миром, в котором живут литературные герои, использовать конкретные примеры из жизни.</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 xml:space="preserve">Для лучшего усвоения учебного материала при проведении различных видов анализа художественных произведений на уроках литературы используются пошаговые алгоритмы выполнения заданий. Домашние задания, включающие чтение глав, эпизодов, действий сопровождаются дополнительными вопросами по содержанию данного текста. Ответы на эти вопросы позволяют обучающимся не только сжато пересказать (при наличии возможности) данный отрывок, но и проанализировать вместе с учителем его значимость в тексте художественного произведения. </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 xml:space="preserve">Образовательный процесс по литературе для обучающихся с НОДА, не владеющих письмом, организуется с использованием компьютера. Для такой категории детей могут создаваться индивидуальные электронные тетради с размещенными в них домашними заданиями, ссылками на интерактивные </w:t>
      </w:r>
      <w:r w:rsidRPr="006A617B">
        <w:rPr>
          <w:rFonts w:eastAsia="Times New Roman" w:cs="Times New Roman"/>
          <w:szCs w:val="28"/>
        </w:rPr>
        <w:lastRenderedPageBreak/>
        <w:t xml:space="preserve">тесты по теме. Контрольные работы и сочинения по литературе обучающиеся с НОДА могут выполнять, используя электронные ресурсы. </w:t>
      </w:r>
    </w:p>
    <w:p w:rsidR="00160D6B" w:rsidRPr="006A617B" w:rsidRDefault="00160D6B" w:rsidP="00160D6B">
      <w:pPr>
        <w:spacing w:after="0" w:line="240" w:lineRule="auto"/>
        <w:ind w:firstLine="708"/>
        <w:jc w:val="both"/>
        <w:rPr>
          <w:rFonts w:eastAsiaTheme="minorHAnsi" w:cs="Times New Roman"/>
          <w:bCs/>
          <w:szCs w:val="28"/>
        </w:rPr>
      </w:pPr>
    </w:p>
    <w:p w:rsidR="00160D6B" w:rsidRPr="006A617B" w:rsidRDefault="00160D6B" w:rsidP="00160D6B">
      <w:pPr>
        <w:spacing w:after="0" w:line="240" w:lineRule="auto"/>
        <w:ind w:firstLine="708"/>
        <w:rPr>
          <w:rFonts w:eastAsiaTheme="minorHAnsi" w:cs="Times New Roman"/>
          <w:bCs/>
          <w:i/>
          <w:szCs w:val="28"/>
        </w:rPr>
      </w:pPr>
      <w:r w:rsidRPr="006A617B">
        <w:rPr>
          <w:rFonts w:eastAsiaTheme="minorHAnsi" w:cs="Times New Roman"/>
          <w:bCs/>
          <w:i/>
          <w:szCs w:val="28"/>
        </w:rPr>
        <w:t xml:space="preserve">Характеристика особых образовательных потребностей </w:t>
      </w:r>
    </w:p>
    <w:p w:rsidR="00160D6B" w:rsidRPr="006A617B" w:rsidRDefault="00160D6B" w:rsidP="00160D6B">
      <w:pPr>
        <w:numPr>
          <w:ilvl w:val="0"/>
          <w:numId w:val="18"/>
        </w:numPr>
        <w:autoSpaceDE w:val="0"/>
        <w:autoSpaceDN w:val="0"/>
        <w:adjustRightInd w:val="0"/>
        <w:spacing w:after="0" w:line="240" w:lineRule="auto"/>
        <w:ind w:left="0" w:firstLine="708"/>
        <w:contextualSpacing/>
        <w:jc w:val="both"/>
        <w:rPr>
          <w:rFonts w:eastAsia="Times New Roman" w:cs="Times New Roman"/>
          <w:szCs w:val="28"/>
        </w:rPr>
      </w:pPr>
      <w:r w:rsidRPr="006A617B">
        <w:rPr>
          <w:rFonts w:eastAsia="Times New Roman" w:cs="Times New Roman"/>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160D6B" w:rsidRPr="006A617B" w:rsidRDefault="00160D6B" w:rsidP="00160D6B">
      <w:pPr>
        <w:numPr>
          <w:ilvl w:val="0"/>
          <w:numId w:val="18"/>
        </w:numPr>
        <w:autoSpaceDE w:val="0"/>
        <w:autoSpaceDN w:val="0"/>
        <w:adjustRightInd w:val="0"/>
        <w:spacing w:after="0" w:line="240" w:lineRule="auto"/>
        <w:ind w:left="0" w:firstLine="708"/>
        <w:contextualSpacing/>
        <w:jc w:val="both"/>
        <w:rPr>
          <w:rFonts w:eastAsia="Times New Roman" w:cs="Times New Roman"/>
          <w:szCs w:val="28"/>
        </w:rPr>
      </w:pPr>
      <w:r w:rsidRPr="006A617B">
        <w:rPr>
          <w:rFonts w:eastAsia="Times New Roman" w:cs="Times New Roman"/>
          <w:szCs w:val="28"/>
        </w:rPr>
        <w:t>систематическая словарная работа на уроках литературы, необходимость которой связана с недостаточным практическим опытом обучающихся с НОДА;</w:t>
      </w:r>
    </w:p>
    <w:p w:rsidR="00160D6B" w:rsidRPr="006A617B" w:rsidRDefault="00160D6B" w:rsidP="00160D6B">
      <w:pPr>
        <w:numPr>
          <w:ilvl w:val="0"/>
          <w:numId w:val="18"/>
        </w:numPr>
        <w:spacing w:after="0" w:line="240" w:lineRule="auto"/>
        <w:ind w:left="0" w:firstLine="708"/>
        <w:contextualSpacing/>
        <w:jc w:val="both"/>
        <w:rPr>
          <w:rFonts w:eastAsia="Calibri" w:cs="Times New Roman"/>
          <w:szCs w:val="28"/>
        </w:rPr>
      </w:pPr>
      <w:r w:rsidRPr="006A617B">
        <w:rPr>
          <w:rFonts w:eastAsia="Calibri" w:cs="Times New Roman"/>
          <w:szCs w:val="28"/>
        </w:rPr>
        <w:t>специальное обучение «переносу» сформированных филологических знаний и умений в новые ситуации взаимодействия с действительностью;</w:t>
      </w:r>
    </w:p>
    <w:p w:rsidR="00160D6B" w:rsidRPr="006A617B" w:rsidRDefault="00160D6B" w:rsidP="00160D6B">
      <w:pPr>
        <w:numPr>
          <w:ilvl w:val="0"/>
          <w:numId w:val="18"/>
        </w:numPr>
        <w:spacing w:after="0" w:line="240" w:lineRule="auto"/>
        <w:ind w:left="0" w:firstLine="708"/>
        <w:contextualSpacing/>
        <w:jc w:val="both"/>
        <w:rPr>
          <w:rFonts w:eastAsia="Calibri" w:cs="Times New Roman"/>
          <w:szCs w:val="28"/>
        </w:rPr>
      </w:pPr>
      <w:r w:rsidRPr="006A617B">
        <w:rPr>
          <w:rFonts w:eastAsia="Calibri" w:cs="Times New Roman"/>
          <w:szCs w:val="28"/>
        </w:rPr>
        <w:t>специальная помощь в развитии возможностей вербальной и невербальной коммуникации на уроках литературы, используя дополнительные средства альтернативной коммуникации;</w:t>
      </w:r>
    </w:p>
    <w:p w:rsidR="00160D6B" w:rsidRPr="006A617B" w:rsidRDefault="00160D6B" w:rsidP="00160D6B">
      <w:pPr>
        <w:numPr>
          <w:ilvl w:val="0"/>
          <w:numId w:val="18"/>
        </w:numPr>
        <w:autoSpaceDE w:val="0"/>
        <w:autoSpaceDN w:val="0"/>
        <w:adjustRightInd w:val="0"/>
        <w:spacing w:after="0" w:line="240" w:lineRule="auto"/>
        <w:ind w:left="0" w:firstLine="708"/>
        <w:contextualSpacing/>
        <w:jc w:val="both"/>
        <w:rPr>
          <w:rFonts w:eastAsia="Times New Roman" w:cs="Times New Roman"/>
          <w:szCs w:val="28"/>
        </w:rPr>
      </w:pPr>
      <w:r w:rsidRPr="006A617B">
        <w:rPr>
          <w:rFonts w:eastAsia="Times New Roman" w:cs="Times New Roman"/>
          <w:szCs w:val="28"/>
        </w:rPr>
        <w:t>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rsidR="00160D6B" w:rsidRPr="006A617B" w:rsidRDefault="00160D6B" w:rsidP="00160D6B">
      <w:pPr>
        <w:numPr>
          <w:ilvl w:val="0"/>
          <w:numId w:val="18"/>
        </w:numPr>
        <w:autoSpaceDE w:val="0"/>
        <w:autoSpaceDN w:val="0"/>
        <w:adjustRightInd w:val="0"/>
        <w:spacing w:after="0" w:line="240" w:lineRule="auto"/>
        <w:ind w:left="0" w:firstLine="708"/>
        <w:contextualSpacing/>
        <w:jc w:val="both"/>
        <w:rPr>
          <w:rFonts w:eastAsia="Times New Roman" w:cs="Times New Roman"/>
          <w:szCs w:val="28"/>
        </w:rPr>
      </w:pPr>
      <w:r w:rsidRPr="006A617B">
        <w:rPr>
          <w:rFonts w:eastAsia="Times New Roman" w:cs="Times New Roman"/>
          <w:szCs w:val="28"/>
        </w:rPr>
        <w:t>необходимо использование алгоритмов выполнения различных видов анализа художественных произведений для конкретизации действий обучающихся с НОДА при самостоятельной работе.</w:t>
      </w:r>
    </w:p>
    <w:p w:rsidR="00160D6B" w:rsidRPr="006A617B" w:rsidRDefault="00160D6B" w:rsidP="00160D6B">
      <w:pPr>
        <w:autoSpaceDN w:val="0"/>
        <w:spacing w:after="0" w:line="240" w:lineRule="auto"/>
        <w:ind w:firstLine="708"/>
        <w:rPr>
          <w:rFonts w:eastAsia="Times New Roman" w:cs="Times New Roman"/>
          <w:szCs w:val="28"/>
        </w:rPr>
      </w:pPr>
    </w:p>
    <w:p w:rsidR="00160D6B" w:rsidRPr="006A617B" w:rsidRDefault="00160D6B" w:rsidP="00160D6B">
      <w:pPr>
        <w:autoSpaceDN w:val="0"/>
        <w:spacing w:after="0" w:line="240" w:lineRule="auto"/>
        <w:ind w:firstLine="708"/>
        <w:jc w:val="center"/>
        <w:rPr>
          <w:rFonts w:eastAsiaTheme="minorHAnsi" w:cs="Times New Roman"/>
          <w:i/>
          <w:szCs w:val="28"/>
          <w:lang w:eastAsia="en-US"/>
        </w:rPr>
      </w:pPr>
      <w:r w:rsidRPr="006A617B">
        <w:rPr>
          <w:rFonts w:eastAsia="Times New Roman" w:cs="Times New Roman"/>
          <w:i/>
          <w:szCs w:val="28"/>
          <w:lang w:eastAsia="en-US"/>
        </w:rPr>
        <w:t>Ожидаемые результаты обучения</w:t>
      </w:r>
    </w:p>
    <w:p w:rsidR="00160D6B" w:rsidRPr="006A617B" w:rsidRDefault="00160D6B" w:rsidP="00160D6B">
      <w:pPr>
        <w:shd w:val="clear" w:color="auto" w:fill="FFFFFF"/>
        <w:spacing w:after="0" w:line="240" w:lineRule="auto"/>
        <w:ind w:firstLine="708"/>
        <w:jc w:val="both"/>
        <w:rPr>
          <w:rFonts w:eastAsia="Times New Roman" w:cs="Times New Roman"/>
          <w:szCs w:val="28"/>
        </w:rPr>
      </w:pPr>
      <w:r w:rsidRPr="006A617B">
        <w:rPr>
          <w:rFonts w:eastAsia="Times New Roman" w:cs="Times New Roman"/>
          <w:szCs w:val="28"/>
        </w:rPr>
        <w:t>Результатом освоения программы являются </w:t>
      </w:r>
      <w:r w:rsidRPr="006A617B">
        <w:rPr>
          <w:rFonts w:eastAsia="Times New Roman" w:cs="Times New Roman"/>
          <w:b/>
          <w:bCs/>
          <w:szCs w:val="28"/>
        </w:rPr>
        <w:t>личностные, метапредметные </w:t>
      </w:r>
      <w:r w:rsidRPr="006A617B">
        <w:rPr>
          <w:rFonts w:eastAsia="Times New Roman" w:cs="Times New Roman"/>
          <w:szCs w:val="28"/>
        </w:rPr>
        <w:t>универсальные учебные действия и </w:t>
      </w:r>
      <w:r w:rsidRPr="006A617B">
        <w:rPr>
          <w:rFonts w:eastAsia="Times New Roman" w:cs="Times New Roman"/>
          <w:b/>
          <w:bCs/>
          <w:szCs w:val="28"/>
        </w:rPr>
        <w:t>предметные</w:t>
      </w:r>
      <w:r w:rsidRPr="006A617B">
        <w:rPr>
          <w:rFonts w:eastAsia="Times New Roman" w:cs="Times New Roman"/>
          <w:szCs w:val="28"/>
        </w:rPr>
        <w:t> знания и умения которые представлены в обобщенном виде:</w:t>
      </w:r>
    </w:p>
    <w:p w:rsidR="00160D6B" w:rsidRPr="006A617B" w:rsidRDefault="00160D6B" w:rsidP="00160D6B">
      <w:pPr>
        <w:shd w:val="clear" w:color="auto" w:fill="FFFFFF"/>
        <w:spacing w:after="0" w:line="240" w:lineRule="auto"/>
        <w:ind w:firstLine="708"/>
        <w:jc w:val="both"/>
        <w:rPr>
          <w:rFonts w:eastAsia="Times New Roman" w:cs="Times New Roman"/>
          <w:szCs w:val="28"/>
        </w:rPr>
      </w:pPr>
      <w:r w:rsidRPr="006A617B">
        <w:rPr>
          <w:rFonts w:eastAsia="Times New Roman" w:cs="Times New Roman"/>
          <w:b/>
          <w:bCs/>
          <w:szCs w:val="28"/>
        </w:rPr>
        <w:t>Личностные УУД</w:t>
      </w:r>
      <w:r w:rsidRPr="006A617B">
        <w:rPr>
          <w:rFonts w:eastAsia="Times New Roman" w:cs="Times New Roman"/>
          <w:b/>
          <w:bCs/>
          <w:i/>
          <w:iCs/>
          <w:szCs w:val="28"/>
        </w:rPr>
        <w:t>:</w:t>
      </w:r>
    </w:p>
    <w:p w:rsidR="00160D6B" w:rsidRPr="006A617B" w:rsidRDefault="00160D6B" w:rsidP="00160D6B">
      <w:pPr>
        <w:numPr>
          <w:ilvl w:val="0"/>
          <w:numId w:val="11"/>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знание наизусть художественных текстов в рамках программы;</w:t>
      </w:r>
    </w:p>
    <w:p w:rsidR="00160D6B" w:rsidRPr="006A617B" w:rsidRDefault="00160D6B" w:rsidP="00160D6B">
      <w:pPr>
        <w:numPr>
          <w:ilvl w:val="0"/>
          <w:numId w:val="11"/>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умение дать доказательное суждение о прочитанном, определить собственное отношение к прочитанному;</w:t>
      </w:r>
    </w:p>
    <w:p w:rsidR="00160D6B" w:rsidRPr="006A617B" w:rsidRDefault="00160D6B" w:rsidP="00160D6B">
      <w:pPr>
        <w:numPr>
          <w:ilvl w:val="0"/>
          <w:numId w:val="11"/>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умение создавать творческие работы, максимально использующие различные жанры литературы;</w:t>
      </w:r>
    </w:p>
    <w:p w:rsidR="00160D6B" w:rsidRPr="006A617B" w:rsidRDefault="00160D6B" w:rsidP="00160D6B">
      <w:pPr>
        <w:numPr>
          <w:ilvl w:val="0"/>
          <w:numId w:val="11"/>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осознанно продолжать формирование собственного круга чтения</w:t>
      </w:r>
    </w:p>
    <w:p w:rsidR="00160D6B" w:rsidRPr="006A617B" w:rsidRDefault="00160D6B" w:rsidP="00160D6B">
      <w:pPr>
        <w:numPr>
          <w:ilvl w:val="0"/>
          <w:numId w:val="11"/>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осознание и освоение литературы как части общекультурного наследия России и общемирового культурного наследия;</w:t>
      </w:r>
    </w:p>
    <w:p w:rsidR="00160D6B" w:rsidRPr="006A617B" w:rsidRDefault="00160D6B" w:rsidP="00160D6B">
      <w:pPr>
        <w:numPr>
          <w:ilvl w:val="0"/>
          <w:numId w:val="11"/>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воспитание российской гражданской идентичности: патриотизма, уважения к Отечеству, осознание своей этнической принадлежности, знание истории, языка, культуры своего народа, своего края, основ культурного наследия народов России;</w:t>
      </w:r>
    </w:p>
    <w:p w:rsidR="00160D6B" w:rsidRPr="006A617B" w:rsidRDefault="00160D6B" w:rsidP="00160D6B">
      <w:pPr>
        <w:numPr>
          <w:ilvl w:val="0"/>
          <w:numId w:val="12"/>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w:t>
      </w:r>
    </w:p>
    <w:p w:rsidR="00160D6B" w:rsidRPr="006A617B" w:rsidRDefault="00160D6B" w:rsidP="00160D6B">
      <w:pPr>
        <w:numPr>
          <w:ilvl w:val="0"/>
          <w:numId w:val="12"/>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lastRenderedPageBreak/>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160D6B" w:rsidRPr="006A617B" w:rsidRDefault="00160D6B" w:rsidP="00160D6B">
      <w:pPr>
        <w:numPr>
          <w:ilvl w:val="0"/>
          <w:numId w:val="12"/>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60D6B" w:rsidRPr="006A617B" w:rsidRDefault="00160D6B" w:rsidP="00160D6B">
      <w:pPr>
        <w:numPr>
          <w:ilvl w:val="0"/>
          <w:numId w:val="12"/>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(межэтническая толерантность);</w:t>
      </w:r>
    </w:p>
    <w:p w:rsidR="00160D6B" w:rsidRPr="006A617B" w:rsidRDefault="00160D6B" w:rsidP="00160D6B">
      <w:pPr>
        <w:numPr>
          <w:ilvl w:val="0"/>
          <w:numId w:val="12"/>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160D6B" w:rsidRPr="006A617B" w:rsidRDefault="00160D6B" w:rsidP="00160D6B">
      <w:pPr>
        <w:numPr>
          <w:ilvl w:val="0"/>
          <w:numId w:val="12"/>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160D6B" w:rsidRPr="006A617B" w:rsidRDefault="00160D6B" w:rsidP="00160D6B">
      <w:pPr>
        <w:numPr>
          <w:ilvl w:val="0"/>
          <w:numId w:val="12"/>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потребность в самовыражении через слово;</w:t>
      </w:r>
    </w:p>
    <w:p w:rsidR="00160D6B" w:rsidRPr="006A617B" w:rsidRDefault="00160D6B" w:rsidP="00160D6B">
      <w:pPr>
        <w:numPr>
          <w:ilvl w:val="0"/>
          <w:numId w:val="12"/>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160D6B" w:rsidRPr="006A617B" w:rsidRDefault="00160D6B" w:rsidP="00160D6B">
      <w:pPr>
        <w:numPr>
          <w:ilvl w:val="0"/>
          <w:numId w:val="12"/>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совершенствование духовно-нравственных качеств личности;</w:t>
      </w:r>
    </w:p>
    <w:p w:rsidR="00160D6B" w:rsidRPr="006A617B" w:rsidRDefault="00160D6B" w:rsidP="00160D6B">
      <w:pPr>
        <w:numPr>
          <w:ilvl w:val="0"/>
          <w:numId w:val="12"/>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использование различных источников информации (словари, энциклопедии, интернет-ресурсы и др.) для решения познавательных и коммуникативных задач.</w:t>
      </w:r>
    </w:p>
    <w:p w:rsidR="00160D6B" w:rsidRPr="006A617B" w:rsidRDefault="00160D6B" w:rsidP="00160D6B">
      <w:pPr>
        <w:shd w:val="clear" w:color="auto" w:fill="FFFFFF"/>
        <w:spacing w:after="0" w:line="240" w:lineRule="auto"/>
        <w:ind w:firstLine="708"/>
        <w:jc w:val="both"/>
        <w:rPr>
          <w:rFonts w:eastAsia="Times New Roman" w:cs="Times New Roman"/>
          <w:szCs w:val="28"/>
        </w:rPr>
      </w:pPr>
      <w:r w:rsidRPr="006A617B">
        <w:rPr>
          <w:rFonts w:eastAsia="Times New Roman" w:cs="Times New Roman"/>
          <w:b/>
          <w:bCs/>
          <w:szCs w:val="28"/>
        </w:rPr>
        <w:t>Метапредметные УУД:</w:t>
      </w:r>
    </w:p>
    <w:p w:rsidR="00160D6B" w:rsidRPr="006A617B" w:rsidRDefault="00160D6B" w:rsidP="00160D6B">
      <w:pPr>
        <w:shd w:val="clear" w:color="auto" w:fill="FFFFFF"/>
        <w:spacing w:after="0" w:line="240" w:lineRule="auto"/>
        <w:ind w:firstLine="708"/>
        <w:jc w:val="both"/>
        <w:rPr>
          <w:rFonts w:eastAsia="Times New Roman" w:cs="Times New Roman"/>
          <w:szCs w:val="28"/>
        </w:rPr>
      </w:pPr>
      <w:r w:rsidRPr="006A617B">
        <w:rPr>
          <w:rFonts w:eastAsia="Times New Roman" w:cs="Times New Roman"/>
          <w:b/>
          <w:bCs/>
          <w:i/>
          <w:iCs/>
          <w:szCs w:val="28"/>
        </w:rPr>
        <w:t>Познавательные:</w:t>
      </w:r>
    </w:p>
    <w:p w:rsidR="00160D6B" w:rsidRPr="006A617B" w:rsidRDefault="00160D6B" w:rsidP="00160D6B">
      <w:pPr>
        <w:numPr>
          <w:ilvl w:val="0"/>
          <w:numId w:val="13"/>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расширение круга приемов составления разных типов плана;</w:t>
      </w:r>
    </w:p>
    <w:p w:rsidR="00160D6B" w:rsidRPr="006A617B" w:rsidRDefault="00160D6B" w:rsidP="00160D6B">
      <w:pPr>
        <w:numPr>
          <w:ilvl w:val="0"/>
          <w:numId w:val="13"/>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использование различных типов пересказа;</w:t>
      </w:r>
    </w:p>
    <w:p w:rsidR="00160D6B" w:rsidRPr="006A617B" w:rsidRDefault="00160D6B" w:rsidP="00160D6B">
      <w:pPr>
        <w:numPr>
          <w:ilvl w:val="0"/>
          <w:numId w:val="13"/>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расширение круга приемов структурирования материала;</w:t>
      </w:r>
    </w:p>
    <w:p w:rsidR="00160D6B" w:rsidRPr="006A617B" w:rsidRDefault="00160D6B" w:rsidP="00160D6B">
      <w:pPr>
        <w:numPr>
          <w:ilvl w:val="0"/>
          <w:numId w:val="13"/>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умение работать со справочными материалами и интернет-ресурсами;</w:t>
      </w:r>
    </w:p>
    <w:p w:rsidR="00160D6B" w:rsidRPr="006A617B" w:rsidRDefault="00160D6B" w:rsidP="00160D6B">
      <w:pPr>
        <w:numPr>
          <w:ilvl w:val="0"/>
          <w:numId w:val="13"/>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умение подбирать аргументы при обсуждении произведения и делать доказательные выводы.</w:t>
      </w:r>
    </w:p>
    <w:p w:rsidR="00160D6B" w:rsidRPr="006A617B" w:rsidRDefault="00160D6B" w:rsidP="00160D6B">
      <w:pPr>
        <w:numPr>
          <w:ilvl w:val="0"/>
          <w:numId w:val="13"/>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w:t>
      </w:r>
      <w:r w:rsidRPr="006A617B">
        <w:rPr>
          <w:rFonts w:eastAsia="Times New Roman" w:cs="Times New Roman"/>
          <w:szCs w:val="28"/>
        </w:rPr>
        <w:lastRenderedPageBreak/>
        <w:t>строить логическое рассуждение, умозаключение (индуктивно, дедуктивное и по аналогии) и делать выводы;</w:t>
      </w:r>
    </w:p>
    <w:p w:rsidR="00160D6B" w:rsidRPr="006A617B" w:rsidRDefault="00160D6B" w:rsidP="00160D6B">
      <w:pPr>
        <w:numPr>
          <w:ilvl w:val="0"/>
          <w:numId w:val="14"/>
        </w:numPr>
        <w:shd w:val="clear" w:color="auto" w:fill="FFFFFF"/>
        <w:tabs>
          <w:tab w:val="clear" w:pos="720"/>
        </w:tabs>
        <w:autoSpaceDN w:val="0"/>
        <w:spacing w:after="0" w:line="240" w:lineRule="auto"/>
        <w:ind w:left="0" w:firstLine="708"/>
        <w:jc w:val="both"/>
        <w:rPr>
          <w:rFonts w:eastAsia="Times New Roman" w:cs="Times New Roman"/>
          <w:szCs w:val="28"/>
        </w:rPr>
      </w:pPr>
      <w:r w:rsidRPr="006A617B">
        <w:rPr>
          <w:rFonts w:eastAsia="Times New Roman" w:cs="Times New Roman"/>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160D6B" w:rsidRPr="006A617B" w:rsidRDefault="00160D6B" w:rsidP="00160D6B">
      <w:pPr>
        <w:numPr>
          <w:ilvl w:val="0"/>
          <w:numId w:val="14"/>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развитие способности понимать литературные художественные произведения, отражающие разные этнокультурные традиции;</w:t>
      </w:r>
    </w:p>
    <w:p w:rsidR="00160D6B" w:rsidRPr="006A617B" w:rsidRDefault="00160D6B" w:rsidP="00160D6B">
      <w:pPr>
        <w:numPr>
          <w:ilvl w:val="0"/>
          <w:numId w:val="14"/>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w:t>
      </w:r>
    </w:p>
    <w:p w:rsidR="00160D6B" w:rsidRPr="006A617B" w:rsidRDefault="00160D6B" w:rsidP="00160D6B">
      <w:pPr>
        <w:shd w:val="clear" w:color="auto" w:fill="FFFFFF"/>
        <w:autoSpaceDN w:val="0"/>
        <w:spacing w:after="0" w:line="240" w:lineRule="auto"/>
        <w:ind w:firstLine="708"/>
        <w:jc w:val="both"/>
        <w:rPr>
          <w:rFonts w:eastAsia="Times New Roman" w:cs="Times New Roman"/>
          <w:szCs w:val="28"/>
        </w:rPr>
      </w:pPr>
      <w:r w:rsidRPr="006A617B">
        <w:rPr>
          <w:rFonts w:eastAsia="Times New Roman" w:cs="Times New Roman"/>
          <w:b/>
          <w:bCs/>
          <w:i/>
          <w:iCs/>
          <w:szCs w:val="28"/>
        </w:rPr>
        <w:t>Коммуникативные:</w:t>
      </w:r>
    </w:p>
    <w:p w:rsidR="00160D6B" w:rsidRPr="006A617B" w:rsidRDefault="00160D6B" w:rsidP="00160D6B">
      <w:pPr>
        <w:numPr>
          <w:ilvl w:val="0"/>
          <w:numId w:val="15"/>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60D6B" w:rsidRPr="006A617B" w:rsidRDefault="00160D6B" w:rsidP="00160D6B">
      <w:pPr>
        <w:numPr>
          <w:ilvl w:val="0"/>
          <w:numId w:val="15"/>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160D6B" w:rsidRPr="006A617B" w:rsidRDefault="00160D6B" w:rsidP="00160D6B">
      <w:pPr>
        <w:numPr>
          <w:ilvl w:val="0"/>
          <w:numId w:val="15"/>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формирование и развитие компетентности в области использования информационно-коммуникационных технологий;</w:t>
      </w:r>
    </w:p>
    <w:p w:rsidR="00160D6B" w:rsidRPr="006A617B" w:rsidRDefault="00160D6B" w:rsidP="00160D6B">
      <w:pPr>
        <w:numPr>
          <w:ilvl w:val="0"/>
          <w:numId w:val="15"/>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понимание литературы как одной из основных национально-культурных ценностей народа, как особого способа познания жизни;</w:t>
      </w:r>
    </w:p>
    <w:p w:rsidR="00160D6B" w:rsidRPr="006A617B" w:rsidRDefault="00160D6B" w:rsidP="00160D6B">
      <w:pPr>
        <w:numPr>
          <w:ilvl w:val="0"/>
          <w:numId w:val="15"/>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160D6B" w:rsidRPr="006A617B" w:rsidRDefault="00160D6B" w:rsidP="00160D6B">
      <w:pPr>
        <w:shd w:val="clear" w:color="auto" w:fill="FFFFFF"/>
        <w:spacing w:after="0" w:line="240" w:lineRule="auto"/>
        <w:ind w:firstLine="708"/>
        <w:jc w:val="both"/>
        <w:rPr>
          <w:rFonts w:eastAsia="Times New Roman" w:cs="Times New Roman"/>
          <w:szCs w:val="28"/>
        </w:rPr>
      </w:pPr>
      <w:r w:rsidRPr="006A617B">
        <w:rPr>
          <w:rFonts w:eastAsia="Times New Roman" w:cs="Times New Roman"/>
          <w:b/>
          <w:bCs/>
          <w:i/>
          <w:iCs/>
          <w:szCs w:val="28"/>
        </w:rPr>
        <w:t>Регулятивные:</w:t>
      </w:r>
    </w:p>
    <w:p w:rsidR="00160D6B" w:rsidRPr="006A617B" w:rsidRDefault="00160D6B" w:rsidP="00160D6B">
      <w:pPr>
        <w:numPr>
          <w:ilvl w:val="0"/>
          <w:numId w:val="16"/>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60D6B" w:rsidRPr="006A617B" w:rsidRDefault="00160D6B" w:rsidP="00160D6B">
      <w:pPr>
        <w:numPr>
          <w:ilvl w:val="0"/>
          <w:numId w:val="16"/>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160D6B" w:rsidRPr="006A617B" w:rsidRDefault="00160D6B" w:rsidP="00160D6B">
      <w:pPr>
        <w:numPr>
          <w:ilvl w:val="0"/>
          <w:numId w:val="16"/>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60D6B" w:rsidRPr="006A617B" w:rsidRDefault="00160D6B" w:rsidP="00160D6B">
      <w:pPr>
        <w:numPr>
          <w:ilvl w:val="0"/>
          <w:numId w:val="16"/>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оценивать правильность выполнения учебной задачи, собственные возможности её решения;</w:t>
      </w:r>
    </w:p>
    <w:p w:rsidR="00160D6B" w:rsidRPr="006A617B" w:rsidRDefault="00160D6B" w:rsidP="00160D6B">
      <w:pPr>
        <w:numPr>
          <w:ilvl w:val="0"/>
          <w:numId w:val="16"/>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rsidR="00160D6B" w:rsidRPr="006A617B" w:rsidRDefault="00160D6B" w:rsidP="00160D6B">
      <w:pPr>
        <w:numPr>
          <w:ilvl w:val="0"/>
          <w:numId w:val="16"/>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160D6B" w:rsidRPr="006A617B" w:rsidRDefault="00160D6B" w:rsidP="00160D6B">
      <w:pPr>
        <w:spacing w:after="0" w:line="240" w:lineRule="auto"/>
        <w:jc w:val="both"/>
        <w:rPr>
          <w:rFonts w:cs="Times New Roman"/>
          <w:b/>
          <w:szCs w:val="28"/>
        </w:rPr>
      </w:pPr>
    </w:p>
    <w:p w:rsidR="00160D6B" w:rsidRPr="006A617B" w:rsidRDefault="00160D6B" w:rsidP="00160D6B">
      <w:pPr>
        <w:spacing w:after="0" w:line="240" w:lineRule="auto"/>
        <w:jc w:val="center"/>
        <w:rPr>
          <w:rFonts w:cs="Times New Roman"/>
          <w:b/>
          <w:i/>
          <w:szCs w:val="28"/>
        </w:rPr>
      </w:pPr>
      <w:r w:rsidRPr="006A617B">
        <w:rPr>
          <w:rFonts w:cs="Times New Roman"/>
          <w:b/>
          <w:i/>
          <w:szCs w:val="28"/>
        </w:rPr>
        <w:t>Предметные результаты по годам обучения</w:t>
      </w:r>
    </w:p>
    <w:p w:rsidR="00160D6B" w:rsidRPr="006A617B" w:rsidRDefault="00160D6B" w:rsidP="00160D6B">
      <w:pPr>
        <w:pStyle w:val="ConsPlusNormal"/>
        <w:tabs>
          <w:tab w:val="left" w:pos="993"/>
        </w:tabs>
        <w:ind w:firstLine="567"/>
        <w:jc w:val="both"/>
        <w:rPr>
          <w:rFonts w:ascii="Times New Roman" w:hAnsi="Times New Roman" w:cs="Times New Roman"/>
          <w:sz w:val="28"/>
          <w:szCs w:val="28"/>
        </w:rPr>
      </w:pPr>
      <w:r w:rsidRPr="006A617B">
        <w:rPr>
          <w:rFonts w:ascii="Times New Roman" w:hAnsi="Times New Roman" w:cs="Times New Roman"/>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pStyle w:val="ConsPlusNormal"/>
        <w:tabs>
          <w:tab w:val="left" w:pos="993"/>
        </w:tabs>
        <w:ind w:firstLine="567"/>
        <w:jc w:val="both"/>
        <w:rPr>
          <w:rFonts w:ascii="Times New Roman" w:hAnsi="Times New Roman" w:cs="Times New Roman"/>
          <w:b/>
          <w:sz w:val="28"/>
          <w:szCs w:val="28"/>
        </w:rPr>
      </w:pPr>
    </w:p>
    <w:p w:rsidR="00160D6B" w:rsidRPr="006A617B" w:rsidRDefault="00160D6B" w:rsidP="00160D6B">
      <w:pPr>
        <w:widowControl w:val="0"/>
        <w:tabs>
          <w:tab w:val="left" w:pos="993"/>
        </w:tabs>
        <w:spacing w:after="0" w:line="240" w:lineRule="auto"/>
        <w:contextualSpacing/>
        <w:jc w:val="both"/>
        <w:rPr>
          <w:rFonts w:cs="Times New Roman"/>
          <w:iCs/>
          <w:szCs w:val="28"/>
        </w:rPr>
      </w:pPr>
      <w:r w:rsidRPr="006A617B">
        <w:rPr>
          <w:rFonts w:cs="Times New Roman"/>
          <w:szCs w:val="28"/>
        </w:rPr>
        <w:tab/>
        <w:t xml:space="preserve">Предметные результаты по итогам </w:t>
      </w:r>
      <w:r w:rsidRPr="006A617B">
        <w:rPr>
          <w:rFonts w:cs="Times New Roman"/>
          <w:b/>
          <w:szCs w:val="28"/>
        </w:rPr>
        <w:t>первого года</w:t>
      </w:r>
      <w:r w:rsidRPr="006A617B">
        <w:rPr>
          <w:rFonts w:cs="Times New Roman"/>
          <w:szCs w:val="28"/>
        </w:rPr>
        <w:t xml:space="preserve"> изучения учебного предмета «Литература» должны отражать сформированность умений</w:t>
      </w:r>
      <w:r w:rsidRPr="006A617B">
        <w:rPr>
          <w:rFonts w:cs="Times New Roman"/>
          <w:iCs/>
          <w:szCs w:val="28"/>
        </w:rPr>
        <w:t>:</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читать фольклорные и художественные произведения, в том числе из перечня:</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Мифы разных народов, включая античные мифы.</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Пословицы, поговорки, загадки. Сказки народов России и народов мира.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Басни И.А. Крылова. Басни из мировой литературы.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Произведения А.С. Пушкина: стихотворения (в том числе «Зимний вечер», «Зимнее утро»); «Сказка о мертвой царевне и о семи богатырях».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Стихотворение М.Ю. Лермонтова «Бородино».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Повесть Н.В. Гоголя «Ночь перед Рождеством» из сборника «Вечера на хуторе близ Диканьки».</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Рассказ И.С. Тургенева «Муму».</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Произведения Н.А. Некрасова: стихотворения о детях; фрагменты поэмы «Мороз, Красный нос».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Рассказ Л.Н. Толстого «Кавказский пленник».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Юмористические рассказы А.П. Чехова.</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Стихотворения отечественных поэтов второй половины XIX – ХХ веков о родной природе, связи человека с Родиной (в том числе Ф.И. Тютчева, А.А. Фета, И.А. Бунина, А.А. Блока, С.А. Есенина, Н.М. Рубцова).</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Рассказы о природе К.Г. Паустовского, Л.Андреева (например, «Кусака»); произведения отечественной и зарубежной литературы о животных.</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Повесть В.Г. Короленко «В дурном обществе» (фрагменты).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lastRenderedPageBreak/>
        <w:t>Произведения отечественных поэтов и прозаиков ХХ–</w:t>
      </w:r>
      <w:r w:rsidRPr="006A617B">
        <w:rPr>
          <w:rFonts w:cs="Times New Roman"/>
          <w:szCs w:val="28"/>
          <w:lang w:val="en-US"/>
        </w:rPr>
        <w:t>XXI</w:t>
      </w:r>
      <w:r w:rsidRPr="006A617B">
        <w:rPr>
          <w:rFonts w:cs="Times New Roman"/>
          <w:szCs w:val="28"/>
        </w:rPr>
        <w:t xml:space="preserve"> веков на тему «военное детство» (в том числе, повесть В.П. Катаева «Сын полка»; рассказ А.П. Платонова «Никита», стихотворения А.Т. Твардовского, К.М. Симонова).</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Рассказы на тему детства (в том числе рассказы В.М. Шукшина «Дядя Ермолай», В.П. Астафьева «Васюткино озеро»).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Произведения приключенческого жанра отечественной и зарубежной литературы (в том числе избранные главы из романа М. Твена «Приключения Тома Сойера»).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выбирать произведения для самостоятельного чтения;</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эмоционально откликаться на прочитанное, делиться впечатлениями о произведении;</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выразительно читать вслух произведения и их фрагменты в соответствии с лексико-синтаксическими особенностями текста, его смыслом, соблюдать правильную интонацию (при наличии возможности);</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выразительно читать наизусть (при наличии возможности) не менее 5 поэтических произведений (ранее не изученных), включенных в конкретную рабочую программу (передавать эмоциональное содержание произведения, точно воспроизводить стихотворный ритм);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определять и формулировать тему и основную мысль прочитанных произведений;</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понимать образную природу литературы как особого вида искусства, отличать художественный текст от научного, делового, публицистического;</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рассуждать о героях и проблематике произведений, обосновывать свои суждения с опорой на текст, использовать изученные теоретико-литературные понятия; различать основные жанры фольклора и художественной литературы (фольклорная и литературная сказка, загадка, пословица, поговорка, басня, рассказ, повесть, лирическое стихотворение), отличать прозаические тексты от поэтических; задавать вопросы по содержанию произведений;</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характеризовать героя произведения, создавать его словесный портрет на основе авторского описания и художественных деталей, оценивать его поступки, сопоставлять персонажей одного произведения по сходству или контрасту;</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передавать свои впечатления от лирического стихотворения, определять выраженное в нем настроение;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определять авторское отношение к героям и их поступкам;</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выделять ключевые эпизоды или сцены в тексте произведения;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сопоставлять эпизоды внутри произведения;</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соотносить произведения художественной литературы с произведениями других видов искусства;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lastRenderedPageBreak/>
        <w:t xml:space="preserve">обогащать собственную речь в процессе чтения и обсуждения лучших образцов отечественной и зарубежной литературы;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пользоваться энциклопедиями, словарями, справочниками; каталогами библиотек, библиографическими указателями, системой поиска в Интернете;</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пересказывать (при наличии возможности или представить в письменной форме) художественный текст (подробно и сжато);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составлять простой план художественного произведения (или фрагмента), в том числе цитатный;</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участвовать в беседе (при наличии возможности) о прочитанном, в том числе используя информацию о жизни и творчестве писателя; формулировать свою точку зрения и понимать смысл других суждений;</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создавать собственный письменный текст: давать развернутый ответ на вопрос (объемом не менее 70 слов), связанный со знанием и пониманием литературного произведения; дорабатывать собственный письменный текст по замечаниям учителя.</w:t>
      </w:r>
    </w:p>
    <w:p w:rsidR="00160D6B" w:rsidRPr="006A617B" w:rsidRDefault="00160D6B" w:rsidP="00160D6B">
      <w:pPr>
        <w:pStyle w:val="ConsPlusNormal"/>
        <w:tabs>
          <w:tab w:val="left" w:pos="993"/>
        </w:tabs>
        <w:ind w:firstLine="567"/>
        <w:jc w:val="both"/>
        <w:rPr>
          <w:rFonts w:ascii="Times New Roman" w:hAnsi="Times New Roman" w:cs="Times New Roman"/>
          <w:sz w:val="28"/>
          <w:szCs w:val="28"/>
        </w:rPr>
      </w:pPr>
    </w:p>
    <w:p w:rsidR="00160D6B" w:rsidRPr="006A617B" w:rsidRDefault="00160D6B" w:rsidP="00160D6B">
      <w:pPr>
        <w:widowControl w:val="0"/>
        <w:tabs>
          <w:tab w:val="left" w:pos="993"/>
        </w:tabs>
        <w:spacing w:after="0" w:line="240" w:lineRule="auto"/>
        <w:contextualSpacing/>
        <w:jc w:val="both"/>
        <w:rPr>
          <w:rFonts w:cs="Times New Roman"/>
          <w:szCs w:val="28"/>
        </w:rPr>
      </w:pPr>
      <w:r w:rsidRPr="006A617B">
        <w:rPr>
          <w:rFonts w:cs="Times New Roman"/>
          <w:szCs w:val="28"/>
        </w:rPr>
        <w:tab/>
        <w:t xml:space="preserve">Предметные результаты по итогам </w:t>
      </w:r>
      <w:r w:rsidRPr="006A617B">
        <w:rPr>
          <w:rFonts w:cs="Times New Roman"/>
          <w:b/>
          <w:szCs w:val="28"/>
        </w:rPr>
        <w:t>второго года</w:t>
      </w:r>
      <w:r w:rsidRPr="006A617B">
        <w:rPr>
          <w:rFonts w:cs="Times New Roman"/>
          <w:szCs w:val="28"/>
        </w:rPr>
        <w:t xml:space="preserve"> изучения учебного предмета «Литература» должны отражать сформированность умений</w:t>
      </w:r>
      <w:r w:rsidRPr="006A617B">
        <w:rPr>
          <w:rFonts w:cs="Times New Roman"/>
          <w:iCs/>
          <w:szCs w:val="28"/>
        </w:rPr>
        <w:t>:</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читать фольклорные и художественные произведения, в том числе из перечня:</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Поэмы Гомера «Илиада» (фрагменты), «Одиссея» (фрагменты).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Русские былины. Древний героический эпос народов России и мира.</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«Повесть временных лет» (фрагменты).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Произведения А.С. Пушкина: стихотворения (в том числе «Песнь о вещем Олеге», «Зимняя дорога», «Узник»); роман «Дубровский».</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Стихотворения М.Ю. Лермонтова (в том числе «Парус», «Три пальмы», «Утес», «Листок»).</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Песни из творчества А.В. Кольцова, из отечественной и зарубежной поэзии.</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Рассказ И.С. Тургенева «Бежин луг».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Произведения с фантастическим сюжетом отечественной и зарубежной литературы.</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Стихотворения Ф.И. Тютчева (в том числе «С поляны коршун поднялся…», «Листья»)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Стихотворения А.А. Фета (в том числе «Учись у них – у дуба, у березы…», «Еще майская ночь»)</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Сказ Н.С. Лескова «Левша».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Произведения на тему детства: повесть Л.Н. Толстого «Детство» (избранные главы), повесть М. Горького «Детство», а также произведения отечественной и зарубежной литературы на тему взросления человека.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Сатирические рассказы А.П. Чехова (в том числе «Хамелеон», «Толстый и тонкий», «Смерть чиновника»).</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lastRenderedPageBreak/>
        <w:t xml:space="preserve">Рассказ А.И. Куприна «Чудесный доктор».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Святочный рассказ из русской и зарубежной литературы.</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Стихотворения С.А. Есенина (в том числе «Гой ты Русь, моя родная…», «Низкий дом с голубыми ставнями…», «Песнь о собаке»).</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Стихотворение В.В. Маяковского «Хорошее отношение к лошадям».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Стихотворения о животных из отечественной поэзии ХХ–</w:t>
      </w:r>
      <w:r w:rsidRPr="006A617B">
        <w:rPr>
          <w:rFonts w:cs="Times New Roman"/>
          <w:szCs w:val="28"/>
          <w:lang w:val="en-US"/>
        </w:rPr>
        <w:t>XXI</w:t>
      </w:r>
      <w:r w:rsidRPr="006A617B">
        <w:rPr>
          <w:rFonts w:cs="Times New Roman"/>
          <w:szCs w:val="28"/>
        </w:rPr>
        <w:t xml:space="preserve"> веков.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Рассказ В.Г. Распутина «Уроки французского».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Произведения отечественной и зарубежной литературы с нравственной проблематикой.</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определять свои читательские предпочтения;</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передавать свои впечатления от прочитанного произведения;</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выразительно читать наизусть (при наличии возможности) не менее 7 поэтических произведений (ранее не изученных), включенных в конкретную рабочую программу;</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определять и формулировать идею прочитанных произведений;</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рассуждать о произведениях, использовать изученные теоретико-литературные понятия; различать основные жанры фольклора и художественной литературы (в том числе балладу, драматургическую сказку), выявлять конфликт в произведении; называть отличия прозаических текстов от поэтических; формулировать вопросы, связанные с содержанием прочитанного произведения;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сопоставлять персонажей одного произведения и разных произведений по сходству или контрасту;</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характеризовать выраженное в стихотворении настроение;</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характеризовать авторское отношение к изображаемому в произведении;</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характеризовать особенности строения сюжета;</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сравнивать близкие по тематике и проблематике произведения;</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комментировать музыкальные, живописные произведения, связанные с литературой, кинематографические версии художественных произведений;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обогащать собственную речь, в том числе составлять словарь новых слов, подбирать афоризмы из художественных произведений и т. п.; использовать различные виды цитирования;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владеть различными видами пересказа (при наличии возможности) художественного текста (подробный, сжатый, выборочный, творческий);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составлять сложный план художественного произведения (или фрагмента);</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участвовать в беседе (при наличии возможности) о прочитанном, строя развернутое устное высказывание, связанное со знанием и пониманием литературного произведения;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lastRenderedPageBreak/>
        <w:t xml:space="preserve">писать сочинения на литературную тему (с опорой на одно произведение), сочинение-рассуждение на свободную (морально-этическую, философскую) тему с привлечением литературного материала (объемом сочинений не менее 100 слов). </w:t>
      </w:r>
    </w:p>
    <w:p w:rsidR="00160D6B" w:rsidRPr="006A617B" w:rsidRDefault="00160D6B" w:rsidP="00160D6B">
      <w:pPr>
        <w:pStyle w:val="ConsPlusNormal"/>
        <w:tabs>
          <w:tab w:val="left" w:pos="993"/>
        </w:tabs>
        <w:ind w:firstLine="709"/>
        <w:jc w:val="both"/>
        <w:rPr>
          <w:rFonts w:ascii="Times New Roman" w:hAnsi="Times New Roman" w:cs="Times New Roman"/>
          <w:b/>
          <w:sz w:val="28"/>
          <w:szCs w:val="28"/>
        </w:rPr>
      </w:pPr>
    </w:p>
    <w:p w:rsidR="00160D6B" w:rsidRPr="006A617B" w:rsidRDefault="00160D6B" w:rsidP="00160D6B">
      <w:pPr>
        <w:widowControl w:val="0"/>
        <w:tabs>
          <w:tab w:val="left" w:pos="993"/>
        </w:tabs>
        <w:spacing w:after="0" w:line="240" w:lineRule="auto"/>
        <w:ind w:firstLine="709"/>
        <w:contextualSpacing/>
        <w:jc w:val="both"/>
        <w:rPr>
          <w:rFonts w:cs="Times New Roman"/>
          <w:szCs w:val="28"/>
        </w:rPr>
      </w:pPr>
      <w:r w:rsidRPr="006A617B">
        <w:rPr>
          <w:rFonts w:cs="Times New Roman"/>
          <w:szCs w:val="28"/>
        </w:rPr>
        <w:t xml:space="preserve">Предметные результаты по итогам </w:t>
      </w:r>
      <w:r w:rsidRPr="006A617B">
        <w:rPr>
          <w:rFonts w:cs="Times New Roman"/>
          <w:b/>
          <w:szCs w:val="28"/>
        </w:rPr>
        <w:t>третьего года</w:t>
      </w:r>
      <w:r w:rsidRPr="006A617B">
        <w:rPr>
          <w:rFonts w:cs="Times New Roman"/>
          <w:szCs w:val="28"/>
        </w:rPr>
        <w:t xml:space="preserve"> изучения учебного предмета «Литература» должны отражать сформированность умений</w:t>
      </w:r>
      <w:r w:rsidRPr="006A617B">
        <w:rPr>
          <w:rFonts w:cs="Times New Roman"/>
          <w:iCs/>
          <w:szCs w:val="28"/>
        </w:rPr>
        <w:t>:</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читать фольклорные и художественные произведения, в том числе из перечня:</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Произведения древнерусской литературы (в том числе фрагменты «Поучения» Владимира Мономаха)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Произведения А.С. Пушкина: стихотворения (в том числе, «19 октября» («Роняет лес багряный свой убор…»), «И.И. Пущину», «Няне», «На холмах Грузии лежит ночная мгла…», «Два чувства дивно близки нам…», «Во глубине сибирских руд…»); поэма «Полтава» (фрагменты); «Повести Белкина» (в том числе «Станционный смотритель»).</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Произведения М.Ю. Лермонтова: стихотворения (в том числе «Желанье» («Отворите мне темницу…»), «Молитва» («В минуту жизни трудную…»), «Узник», «Парус», «Из Гете», «Ангел», «Тучи», «Когда волнуется желтеющая нива…»); поэма «Песня про царя Ивана Васильевича, молодого опричника и удалого купца Калашникова».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Повесть Н.В. Гоголя «Тарас Бульба».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Произведения И.С. Тургенева: из цикла «Записки охотника» (не менее двух рассказов), из цикла «Стихотворения в прозе» (в том числе «Русский язык»).</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Стихотворения отечественных поэтов XIX в. на тему поэта и поэзии (в том числе стихотворения Ф.И. Тютчева, А.А. Фета).</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Произведения Н.А. Некрасова: стихотворения (в том числе, «Железная дорога», «Несжатая полоса», «Размышления у парадного подъезда», «В полном разгаре страда деревенская…»); поэма «Русские женщины» (фрагменты).</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Сказки М.Е. Салтыкова-Щедрина (в том числе «Повесть о том, как один мужик двух генералов прокормил»).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Сатирические произведения в отечественной и зарубежной литературе.</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Рассказы А.П. Чехова (в том числе «Тоска», «Злоумышленник»).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Повесть А.С. Грина «Алые паруса» (фрагменты).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Стихотворения на тему романтической мечты (в том числе в поэзии А.А. Блока, Н.С. Гумилева М.И. Цветаевой).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Произведения на тему мечты и реальности в отечественной и </w:t>
      </w:r>
      <w:r w:rsidR="000E2047" w:rsidRPr="006A617B">
        <w:rPr>
          <w:rFonts w:cs="Times New Roman"/>
          <w:szCs w:val="28"/>
        </w:rPr>
        <w:t>зарубежной прозе,</w:t>
      </w:r>
      <w:r w:rsidRPr="006A617B">
        <w:rPr>
          <w:rFonts w:cs="Times New Roman"/>
          <w:szCs w:val="28"/>
        </w:rPr>
        <w:t xml:space="preserve"> и поэзии ХХ–</w:t>
      </w:r>
      <w:r w:rsidRPr="006A617B">
        <w:rPr>
          <w:rFonts w:cs="Times New Roman"/>
          <w:szCs w:val="28"/>
          <w:lang w:val="en-US"/>
        </w:rPr>
        <w:t>XXI</w:t>
      </w:r>
      <w:r w:rsidRPr="006A617B">
        <w:rPr>
          <w:rFonts w:cs="Times New Roman"/>
          <w:szCs w:val="28"/>
        </w:rPr>
        <w:t xml:space="preserve"> веков.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Произведения отечественных прозаиков: рассказы М. М. Пришвина, К.Г. Паустовского, А.П. Платонова (в том числе «Юшка»), В.М. Шукшина (в том числе «Чудик»).</w:t>
      </w:r>
    </w:p>
    <w:p w:rsidR="00160D6B" w:rsidRPr="006A617B" w:rsidRDefault="000E2047" w:rsidP="00160D6B">
      <w:pPr>
        <w:pStyle w:val="Default"/>
        <w:numPr>
          <w:ilvl w:val="0"/>
          <w:numId w:val="17"/>
        </w:numPr>
        <w:ind w:left="0" w:firstLine="709"/>
        <w:jc w:val="both"/>
        <w:rPr>
          <w:color w:val="auto"/>
          <w:sz w:val="28"/>
          <w:szCs w:val="28"/>
        </w:rPr>
      </w:pPr>
      <w:r w:rsidRPr="006A617B">
        <w:rPr>
          <w:color w:val="auto"/>
          <w:sz w:val="28"/>
          <w:szCs w:val="28"/>
        </w:rPr>
        <w:lastRenderedPageBreak/>
        <w:t>Обосновывать</w:t>
      </w:r>
      <w:r w:rsidR="00160D6B" w:rsidRPr="006A617B">
        <w:rPr>
          <w:color w:val="auto"/>
          <w:sz w:val="28"/>
          <w:szCs w:val="28"/>
        </w:rPr>
        <w:t xml:space="preserve"> свои читательские предпочтения;</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развернуто передавать свои впечатления от прочитанного произведения, выражать личное к нему отношение;</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выразительно читать наизусть (при наличии возможности) не менее 9 поэтических произведений (ранее не изученных), включенных в конкретную рабочую программу;</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определять и формулировать проблемы, поставленные в прочитанных произведениях;</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соотносить содержание и проблематику художественных произведений со временем их написания и отображенной в них эпохой, привлекать необходимые знания по истории;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анализировать произведения; определять род и жанр литературного произведения (в том числе поэма, роман, комедия, трагедия); определять роль пейзажа и интерьера в произведении; выделять художественную деталь и выявлять ее художественную функцию; выявлять характер конфликта в произведении; формулировать вопросы, связанные с содержанием и формой прочитанного произведения;</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характеризовать героя произведения, его внешность и внутренние качества, поступки и отношения с другими персонажами, его роль в сюжете;</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характеризовать образ лирического героя; определять стихотворный размер (на слух или письменно с построением схемы) в силлабо-тонической системе стихосложения (ямб, хорей, дактиль, амфибрахий, анапест), определять количество стоп;</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характеризовать авторскую позицию и обосновывать свои выводы текстом произведения;</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определять стадии развития действия в эпическом произведении (экспозиция, завязка, кульминация, развязка); характеризовать особенности композиции эпического произведения;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характеризовать свои впечатления от музыкальных, живописных произведений, связанных с литературой, кинематографических версий художественных произведений, давать им оценку;</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 выявлять в тексте художественные средства, использованные автором (в том числе сравнение, эпитет, метафору, олицетворение, гиперболу, аллегорию, антитезу, инверсию, риторические восклицания и вопросы), и характеризовать их роль в литературном произведении;</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составлять устный (при наличии возможности) и письменный текст на основе полученной информации; формулировать тезисы; составлять план прочитанного текста художественного или научного (литературоведческого) произведения, собственного высказывания (простой и сложный, тезисный, цитатный, вопросный);</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участвовать в дискуссии о прочитанном (при наличии возможности); понимать и осмысливать чужую точку зрения и аргументированно отстаивать свою; готовить развернутое сообщение на </w:t>
      </w:r>
      <w:r w:rsidRPr="006A617B">
        <w:rPr>
          <w:color w:val="auto"/>
          <w:sz w:val="28"/>
          <w:szCs w:val="28"/>
        </w:rPr>
        <w:lastRenderedPageBreak/>
        <w:t>литературную тему с привлечением литературных источников, цифровых информационных ресурсов, с использованием слайдовой презентации;</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писать сочинения на литературную тему (с опорой на одно или несколько произведений одного писателя), сочинение-рассуждение на свободную (морально-этическую, философскую) тему с привлечением литературного материала (объемом сочинений не менее 150 слов). </w:t>
      </w:r>
    </w:p>
    <w:p w:rsidR="00160D6B" w:rsidRPr="006A617B" w:rsidRDefault="00160D6B" w:rsidP="00160D6B">
      <w:pPr>
        <w:pStyle w:val="ConsPlusNormal"/>
        <w:tabs>
          <w:tab w:val="left" w:pos="993"/>
        </w:tabs>
        <w:ind w:firstLine="567"/>
        <w:jc w:val="both"/>
        <w:rPr>
          <w:rFonts w:ascii="Times New Roman" w:hAnsi="Times New Roman" w:cs="Times New Roman"/>
          <w:sz w:val="28"/>
          <w:szCs w:val="28"/>
        </w:rPr>
      </w:pPr>
    </w:p>
    <w:p w:rsidR="00160D6B" w:rsidRPr="006A617B" w:rsidRDefault="00160D6B" w:rsidP="00160D6B">
      <w:pPr>
        <w:widowControl w:val="0"/>
        <w:spacing w:after="0" w:line="240" w:lineRule="auto"/>
        <w:ind w:firstLine="709"/>
        <w:contextualSpacing/>
        <w:jc w:val="both"/>
        <w:rPr>
          <w:rFonts w:cs="Times New Roman"/>
          <w:szCs w:val="28"/>
        </w:rPr>
      </w:pPr>
      <w:r w:rsidRPr="006A617B">
        <w:rPr>
          <w:rFonts w:cs="Times New Roman"/>
          <w:szCs w:val="28"/>
        </w:rPr>
        <w:t xml:space="preserve">Предметные результаты по итогам </w:t>
      </w:r>
      <w:r w:rsidRPr="006A617B">
        <w:rPr>
          <w:rFonts w:cs="Times New Roman"/>
          <w:b/>
          <w:szCs w:val="28"/>
        </w:rPr>
        <w:t>четвертого года</w:t>
      </w:r>
      <w:r w:rsidRPr="006A617B">
        <w:rPr>
          <w:rFonts w:cs="Times New Roman"/>
          <w:szCs w:val="28"/>
        </w:rPr>
        <w:t xml:space="preserve"> изучения учебного предмета «Литература» должны отражать сформированность умений</w:t>
      </w:r>
      <w:r w:rsidRPr="006A617B">
        <w:rPr>
          <w:rFonts w:cs="Times New Roman"/>
          <w:iCs/>
          <w:szCs w:val="28"/>
        </w:rPr>
        <w:t>:</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читать фольклорные и художественные произведения, в том числе из перечня:</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«Житие Сергия Радонежского».</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Комедия Д.И. Фонвизина «Недоросль».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Произведения А.С. Пушкина: стихотворения (в том числе «К Чаадаеву», «Анчар», «Если жизнь тебя обманет…»); роман «Капитанская дочка».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Произведения на историческую тему зарубежных писателей XIX века.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Произведения М.Ю. Лермонтова: стихотворения (в том числе «Прекрасны вы, поля земли родной…», «Я не хочу, чтоб свет узнал…», «Валерик»); поэма «Мцыри».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Произведения Н.В. Гоголя: комедия «Ревизор»; повесть «Шинель».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Повесть И.С. Тургенева «Ася».</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Произведения Л.Н. Толстого: «Севастопольские рассказы» («Севастополь в декабре месяце»), рассказ «После бала».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Стихотворения о Гражданской войне 1918–1923 гг. (например, А.А. Блока, А.А. Ахматовой, М.И. Цветаевой, В.В. Маяковского, И.А. Бунина, М.А. Светлова).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Произведение одного из писателей русского зарубежья: И.С. Шмелева, М.А. Осоргина, В.В. Набокова.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Повесть М.А. Булгакова «Собачье сердце».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Рассказы на тему послереволюционной действительности (например, Н. Тэффи и М.М. Зощенко).</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Стихотворения не менее пяти поэтов </w:t>
      </w:r>
      <w:r w:rsidRPr="006A617B">
        <w:rPr>
          <w:rFonts w:cs="Times New Roman"/>
          <w:szCs w:val="28"/>
          <w:lang w:val="en-US"/>
        </w:rPr>
        <w:t>XX</w:t>
      </w:r>
      <w:r w:rsidRPr="006A617B">
        <w:rPr>
          <w:rFonts w:cs="Times New Roman"/>
          <w:szCs w:val="28"/>
        </w:rPr>
        <w:t>–</w:t>
      </w:r>
      <w:r w:rsidRPr="006A617B">
        <w:rPr>
          <w:rFonts w:cs="Times New Roman"/>
          <w:szCs w:val="28"/>
          <w:lang w:val="en-US"/>
        </w:rPr>
        <w:t>XXI</w:t>
      </w:r>
      <w:r w:rsidRPr="006A617B">
        <w:rPr>
          <w:rFonts w:cs="Times New Roman"/>
          <w:szCs w:val="28"/>
        </w:rPr>
        <w:t xml:space="preserve"> веков на тему «человек и эпоха» (например, из поэзии О.Э. Мандельштама, Н.А. Заболоцкого, М.В. Исаковского, К.М. Симонова, Р.Г. Гамзатова, Д.С. Самойлова, М.В. Кульчицкого, С.П. Гудзенко, Н.В. Панченко, Б.Ш. Окуджавы, В.С. Высоцкого) Произведения А.Т. Твардовского: стихотворение «Я убит подо Ржевом...»; поэма «Василий Теркин» (главы «Переправа», «Гармонь», «Два солдата», «Поединок»).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Рассказ М.А. Шолохова «Судьба человека».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Рассказ А.И. Солженицына «Матренин двор».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Произведения отечественной и зарубежной литературы ХХ–</w:t>
      </w:r>
      <w:r w:rsidRPr="006A617B">
        <w:rPr>
          <w:rFonts w:cs="Times New Roman"/>
          <w:szCs w:val="28"/>
          <w:lang w:val="en-US"/>
        </w:rPr>
        <w:t>XXI</w:t>
      </w:r>
      <w:r w:rsidRPr="006A617B">
        <w:rPr>
          <w:rFonts w:cs="Times New Roman"/>
          <w:szCs w:val="28"/>
        </w:rPr>
        <w:t xml:space="preserve"> веков на тему «человек в ситуации нравственного выбора».</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lastRenderedPageBreak/>
        <w:t>формировать собственный круг чтения с опорой на опыт, полученный в процессе изучения литературы;</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выразительно читать наизусть (при наличии возможности) 11 поэтических произведений (ранее не изученных), включенных в конкретную рабочую программу;</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определять и формулировать тематику, проблематику и идейное содержание прочитанных произведений;</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выделять основные этапы историко-литературного процесса;</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анализировать и интерпретировать произведения; определять принадлежность произведения к направлению классицизма, романтизма, реализма (на основе начальных представлений); определять род и жанр литературного произведения на основе анализа важнейших особенностей его содержания и формы; выявлять признаки родов литературы (эпос, лирика, драма), характеризовать конфликт (внешний и внутренний) в произведениях разных литературных родов; характеризовать лироэпические произведения, выделять жанровые признаки произведений (в том числе жития, сонета, эпиграммы);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указывать важнейшие средства создания образа героя: портрет, деталь, речевая характеристика, говорящие имена и фамилии;</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создавать отзыв о лирическом стихотворении, определять средства передачи выраженного в нем настроения, различать рифмованный и белый стихи, указывать стихотворения, написанные тоническим стихом;</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в рассуждении об авторской позиции факты биографии писателя и сведения об историко-культурном контексте его творчества;</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выделять ключевые эпизоды или сцены в тексте произведения; характеризовать особенности строения сюжета; определять стадии развития действия в драматическом произведении; характеризовать особенности композиции драматического произведения;</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сравнивать произведения на основе общности или разности их тематики и проблематики;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соотносить произведения художественной литературы с их сценическим воплощением, давать им обоснованную оценку;</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выявлять языковые особенности произведения; определять в тексте художественные средства, использованные автором (в том числе перифраза, литота, аллегория, антитеза, градация, синтаксический параллелизм) и характеризовать их роль в литературном произведении;</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составлять устный (при наличии возможности) и письменный текст, опираясь на полученную информацию и комбинируя ее под учебную задачу; составлять конспект;</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готовить доклад, реферат, сообщения на литературную тему с привлечением литературных источников, цифровых информационных ресурсов;</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lastRenderedPageBreak/>
        <w:t xml:space="preserve">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200 слов). </w:t>
      </w:r>
    </w:p>
    <w:p w:rsidR="00160D6B" w:rsidRPr="006A617B" w:rsidRDefault="00160D6B" w:rsidP="00160D6B">
      <w:pPr>
        <w:pStyle w:val="Default"/>
        <w:ind w:firstLine="709"/>
        <w:jc w:val="both"/>
        <w:rPr>
          <w:color w:val="auto"/>
          <w:sz w:val="28"/>
          <w:szCs w:val="28"/>
        </w:rPr>
      </w:pPr>
    </w:p>
    <w:p w:rsidR="00160D6B" w:rsidRPr="006A617B" w:rsidRDefault="00160D6B" w:rsidP="00160D6B">
      <w:pPr>
        <w:widowControl w:val="0"/>
        <w:tabs>
          <w:tab w:val="left" w:pos="993"/>
        </w:tabs>
        <w:spacing w:after="0" w:line="240" w:lineRule="auto"/>
        <w:ind w:firstLine="709"/>
        <w:contextualSpacing/>
        <w:jc w:val="both"/>
        <w:rPr>
          <w:rFonts w:cs="Times New Roman"/>
          <w:szCs w:val="28"/>
        </w:rPr>
      </w:pPr>
      <w:r w:rsidRPr="006A617B">
        <w:rPr>
          <w:rFonts w:cs="Times New Roman"/>
          <w:szCs w:val="28"/>
        </w:rPr>
        <w:t xml:space="preserve">Предметные результаты по итогам </w:t>
      </w:r>
      <w:r w:rsidRPr="006A617B">
        <w:rPr>
          <w:rFonts w:cs="Times New Roman"/>
          <w:b/>
          <w:szCs w:val="28"/>
        </w:rPr>
        <w:t>пятого года</w:t>
      </w:r>
      <w:r w:rsidRPr="006A617B">
        <w:rPr>
          <w:rFonts w:cs="Times New Roman"/>
          <w:szCs w:val="28"/>
        </w:rPr>
        <w:t xml:space="preserve"> изучения учебного предмета «Литература» должны отражать сформированность умений</w:t>
      </w:r>
      <w:r w:rsidRPr="006A617B">
        <w:rPr>
          <w:rFonts w:cs="Times New Roman"/>
          <w:iCs/>
          <w:szCs w:val="28"/>
        </w:rPr>
        <w:t>:</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читать фольклорные и художественные произведения, в том числе из перечня:</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«Слово о полку Игореве».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«Божественная комедия» Данте Алигьери (фрагменты).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Трагедия У. Шекспира. «Гамлет».</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Комедия Ж.-Б. Мольера «Мещанин во дворянстве».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Стихотворения М.В. Ломоносова (в том числе «Ода на день восшествия на Всероссийский престол Ее Величества Государыни Императрицы Елисаветы Петровны 1747 года»)</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Стихотворения Г.Р. Державина (в том числе «Бог», «Памятник», «Властителям и судиям»).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Произведения А.С. Пушкина: стихотворения (в том числе «…Вновь я посетил…», «Бесы», «Брожу ли я вдоль улиц шумных…», «Вольность», «Деревня», «Из Пиндемонти», «К морю», «К***» («Я помню чудное мгновенье…»), «Мадонна», «Осень» (отрывок), «Отцы-пустынники и жены непорочны…», «Погасло дневное светило…», «Подражания Корану» (IX «И путник усталый на Бога роптал…»), «Пора, мой друг, пора! Покоя сердце просит…», «Поэт», «Поэту», «Пророк», «Разговор книгопродавца с поэтом», «Свободы сеятель пустынный…», «Стансы» («В надежде славы и добра…»), «Туча», «Элегия» («Безумных лет угасшее веселье…»), «Эхо», «Я вас любил: любовь еще, быть может…», «Я памятник себе воздвиг нерукотворный…»); поэма «Медный всадник»; трагедия «Моцарт и Сальери» из цикла «Маленькие трагедии»; роман в стихах «Евгений Онегин». </w:t>
      </w:r>
    </w:p>
    <w:p w:rsidR="00160D6B" w:rsidRPr="006A617B" w:rsidRDefault="00160D6B" w:rsidP="00160D6B">
      <w:pPr>
        <w:pStyle w:val="Default"/>
        <w:numPr>
          <w:ilvl w:val="0"/>
          <w:numId w:val="17"/>
        </w:numPr>
        <w:ind w:left="709" w:firstLine="0"/>
        <w:jc w:val="both"/>
        <w:rPr>
          <w:color w:val="auto"/>
          <w:sz w:val="28"/>
          <w:szCs w:val="28"/>
        </w:rPr>
      </w:pPr>
      <w:r w:rsidRPr="006A617B">
        <w:rPr>
          <w:color w:val="auto"/>
          <w:sz w:val="28"/>
          <w:szCs w:val="28"/>
        </w:rPr>
        <w:t>обогащать свой литературный опыт, систематизируя изученные и самостоятельно прочитанные произведения (ведение читательского дневника, краткие рецензии на прочитанное);</w:t>
      </w:r>
    </w:p>
    <w:p w:rsidR="00160D6B" w:rsidRPr="006A617B" w:rsidRDefault="00160D6B" w:rsidP="00160D6B">
      <w:pPr>
        <w:pStyle w:val="Default"/>
        <w:numPr>
          <w:ilvl w:val="0"/>
          <w:numId w:val="17"/>
        </w:numPr>
        <w:ind w:left="709" w:firstLine="0"/>
        <w:jc w:val="both"/>
        <w:rPr>
          <w:color w:val="auto"/>
          <w:sz w:val="28"/>
          <w:szCs w:val="28"/>
        </w:rPr>
      </w:pPr>
      <w:r w:rsidRPr="006A617B">
        <w:rPr>
          <w:color w:val="auto"/>
          <w:sz w:val="28"/>
          <w:szCs w:val="28"/>
        </w:rPr>
        <w:t>выразительно читать наизусть (при наличии возможности) не менее 12 поэтических произведений писателей XVIII в. – первой половины XIX в. (ранее не изученных), включенных в конкретную рабочую программу;</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проводить смысловой и эстетический анализ произведения в единстве формы и содержания, выявлять тематику и проблематику произведения, раскрывать его идейный смысл с использованием различных приемов анализа и интерпретации художественного текста;</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lastRenderedPageBreak/>
        <w:t>характеризовать героя художественного произведения, его внешность и внутренние качества, поступки и их мотивы, отношения с другими персонажами, роль персонажа в системе образов, в сюжете и развитии конфликта произведения, указывать важнейшие средства создания образа героя, сопоставлять персонажей одного произведения и разных произведений по сходству или контрасту; характеризовать образ лирического героя, выявляя его черты, характерные для творчества конкретного поэта;</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объяснять особенности сюжета, композиции, конфликта, системы персонажей, элементов текста, предметной изобразительности, роль пейзажа и интерьера, художественной детали, средств художественной выразительности; комментировать авторский выбор слова;</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выявлять особенности авторского стиля;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определять род и жанр литературного произведения, его жанровые признаки на основе анализа важнейших особенностей его содержания и формы;</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оперировать историко-литературными категориями (древнерусская словесность, европейская литература Средневековья, эпохи Возрождения, европейская литература эпохи Просвещения, классицизм, сентиментализм, романтизм, реализм); рассматривать конкретное произведение в рамках единого историко-литературного процесса; определять и учитывать при анализе произведения его принадлежность к определенному литературному направлению;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выявлять внутритекстовые и межтекстовые связи;</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включать в рассуждение о произведении отзывы критиков и читателей-современников, творческий диалог художников;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владеть теоретико-литературными понятиями и использовать их как инструмент для оформления своих критических, аналитических, интерпретационных высказываний;</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уметь критически оценивать прочитанное, осознавать художественную картину жизни, отраженную в литературном произведении;</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видеть в художественном произведении и различать позиции героев, повествователей, воспринимать литературное произведение как художественное высказывание автора, выявлять авторскую позицию и способы ее выражения, учитывая художественные особенности произведения и воплощенные в нем реалии (осмысливать авторскую позицию в ее целостном выражении и в конкретных формах донесения ее до читателя: авторские отступления, ремарки, герои-резонеры, авторский курсив); характеризовать авторский пафос; уметь давать собственную интерпретацию произведению с учетом авторской позиции и неоднозначности художественных смыслов;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сравнивать произведения и их фрагменты, сопоставлять образы персонажей, литературные явления и факты, сюжеты разных литературных произведений, темы и проблемы, жанры, стили, приемы, микроэлементы текста (с выявлением общего и различного, аргументацией выводов);</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lastRenderedPageBreak/>
        <w:t>соотносить интерпретации произведений художественной литературы в других видах искусства с литературным первоисточником и давать им обоснованную оценку;</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владеть различными видами комментария к художественному тексту (историко-литературный, лексический, историко-культурный, историко-бытовой); а также собирать материал и делать сообщения о жизни и творчестве писателя;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формулировать тезисы на основе собственного и чужого текста; использовать различные приемы моделирования и систематизации учебного материала в процессе обучения (составление разного типа планов; таблиц, схем); писать аннотацию к прочитанной книге;</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выполнять коллективные и индивидуальные проекты и исследования; уметь ставить проблему, собирать и обрабатывать (анализировать и систематизировать) информацию, необходимую для написания учебной, исследовательской работы и/или создания проекта на заданную или самостоятельно определенную тему; использовать в процессе анализа произведений необходимую литературоведческую литературу, ссылаясь на источники;</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250 слов); писать рецензии; редактировать собственные и чужие тексты.</w:t>
      </w:r>
    </w:p>
    <w:p w:rsidR="00160D6B" w:rsidRPr="006A617B" w:rsidRDefault="00160D6B" w:rsidP="00160D6B">
      <w:pPr>
        <w:pStyle w:val="Default"/>
        <w:ind w:left="709"/>
        <w:jc w:val="both"/>
        <w:rPr>
          <w:color w:val="auto"/>
          <w:sz w:val="28"/>
          <w:szCs w:val="28"/>
        </w:rPr>
      </w:pP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Предметные результаты по итогам </w:t>
      </w:r>
      <w:r w:rsidRPr="006A617B">
        <w:rPr>
          <w:rFonts w:cs="Times New Roman"/>
          <w:b/>
          <w:szCs w:val="28"/>
        </w:rPr>
        <w:t>шестого года</w:t>
      </w:r>
      <w:r w:rsidRPr="006A617B">
        <w:rPr>
          <w:rFonts w:cs="Times New Roman"/>
          <w:szCs w:val="28"/>
        </w:rPr>
        <w:t xml:space="preserve"> изучения учебного предмета «Литература» должны отражать сформированность умений:</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читать фольклорные и художественные произведения, в том числе из перечня:</w:t>
      </w:r>
    </w:p>
    <w:p w:rsidR="00160D6B" w:rsidRPr="006A617B" w:rsidRDefault="00160D6B" w:rsidP="00160D6B">
      <w:pPr>
        <w:spacing w:after="0" w:line="240" w:lineRule="auto"/>
        <w:ind w:left="709"/>
        <w:jc w:val="both"/>
        <w:rPr>
          <w:rFonts w:cs="Times New Roman"/>
          <w:szCs w:val="28"/>
        </w:rPr>
      </w:pPr>
      <w:r w:rsidRPr="006A617B">
        <w:rPr>
          <w:rFonts w:cs="Times New Roman"/>
          <w:szCs w:val="28"/>
        </w:rPr>
        <w:t xml:space="preserve">Трагедия И.В. Гете «Фауст» (фрагменты). </w:t>
      </w:r>
    </w:p>
    <w:p w:rsidR="00160D6B" w:rsidRPr="006A617B" w:rsidRDefault="00160D6B" w:rsidP="00160D6B">
      <w:pPr>
        <w:spacing w:after="0" w:line="240" w:lineRule="auto"/>
        <w:ind w:left="709"/>
        <w:jc w:val="both"/>
        <w:rPr>
          <w:rFonts w:cs="Times New Roman"/>
          <w:szCs w:val="28"/>
        </w:rPr>
      </w:pPr>
      <w:r w:rsidRPr="006A617B">
        <w:rPr>
          <w:rFonts w:cs="Times New Roman"/>
          <w:szCs w:val="28"/>
        </w:rPr>
        <w:t>Повесть Н.М. Карамзина «Бедная Лиза».</w:t>
      </w:r>
    </w:p>
    <w:p w:rsidR="00160D6B" w:rsidRPr="006A617B" w:rsidRDefault="00160D6B" w:rsidP="00160D6B">
      <w:pPr>
        <w:spacing w:after="0" w:line="240" w:lineRule="auto"/>
        <w:ind w:left="709"/>
        <w:jc w:val="both"/>
        <w:rPr>
          <w:rFonts w:cs="Times New Roman"/>
          <w:szCs w:val="28"/>
        </w:rPr>
      </w:pPr>
      <w:r w:rsidRPr="006A617B">
        <w:rPr>
          <w:rFonts w:cs="Times New Roman"/>
          <w:szCs w:val="28"/>
        </w:rPr>
        <w:t xml:space="preserve">Поэма Дж. Г. Байрона «Паломничество Чайльд-Гарольда» (фрагменты). </w:t>
      </w:r>
    </w:p>
    <w:p w:rsidR="00160D6B" w:rsidRPr="006A617B" w:rsidRDefault="00160D6B" w:rsidP="00160D6B">
      <w:pPr>
        <w:spacing w:after="0" w:line="240" w:lineRule="auto"/>
        <w:ind w:left="709"/>
        <w:jc w:val="both"/>
        <w:rPr>
          <w:rFonts w:cs="Times New Roman"/>
          <w:szCs w:val="28"/>
        </w:rPr>
      </w:pPr>
      <w:r w:rsidRPr="006A617B">
        <w:rPr>
          <w:rFonts w:cs="Times New Roman"/>
          <w:szCs w:val="28"/>
        </w:rPr>
        <w:t xml:space="preserve">Произведения В.А. Жуковского: стихотворения (в том числе «Море», «Невыразимое»); баллады (в том числе, «Светлана»). </w:t>
      </w:r>
    </w:p>
    <w:p w:rsidR="00160D6B" w:rsidRPr="006A617B" w:rsidRDefault="00160D6B" w:rsidP="00160D6B">
      <w:pPr>
        <w:spacing w:after="0" w:line="240" w:lineRule="auto"/>
        <w:ind w:left="709"/>
        <w:jc w:val="both"/>
        <w:rPr>
          <w:rFonts w:cs="Times New Roman"/>
          <w:szCs w:val="28"/>
        </w:rPr>
      </w:pPr>
      <w:r w:rsidRPr="006A617B">
        <w:rPr>
          <w:rFonts w:cs="Times New Roman"/>
          <w:szCs w:val="28"/>
        </w:rPr>
        <w:t xml:space="preserve">Комедия А.С. Грибоедова «Горе от ума». </w:t>
      </w:r>
    </w:p>
    <w:p w:rsidR="00160D6B" w:rsidRPr="006A617B" w:rsidRDefault="00160D6B" w:rsidP="00160D6B">
      <w:pPr>
        <w:spacing w:after="0" w:line="240" w:lineRule="auto"/>
        <w:ind w:left="709"/>
        <w:jc w:val="both"/>
        <w:rPr>
          <w:rFonts w:cs="Times New Roman"/>
          <w:szCs w:val="28"/>
        </w:rPr>
      </w:pPr>
      <w:r w:rsidRPr="006A617B">
        <w:rPr>
          <w:rFonts w:cs="Times New Roman"/>
          <w:szCs w:val="28"/>
        </w:rPr>
        <w:t xml:space="preserve">Произведения М.Ю. Лермонтова: стихотворения (в том числе «Выхожу один я на дорогу…», «Дума», «И скучно и грустно», «Из-под таинственной, холодной полумаски…», «Как часто, пестрою толпою окружен…», «Монолог», «Молитва» («Я, Матерь Божия…»), «Нет, не тебя так пылко я люблю…», «Нет, я не Байрон, я другой…», «Нищий», «Поэт» («Отделкой золотой блистает мой кинжал…»), «Пророк», «Родина», «Смерть Поэта», «Сон» («В полдневный жар в долине Дагестана…»), «Я жить хочу, хочу печали…»); роман «Герой нашего времени». </w:t>
      </w:r>
    </w:p>
    <w:p w:rsidR="00160D6B" w:rsidRPr="006A617B" w:rsidRDefault="00160D6B" w:rsidP="00160D6B">
      <w:pPr>
        <w:spacing w:after="0" w:line="240" w:lineRule="auto"/>
        <w:ind w:left="709"/>
        <w:jc w:val="both"/>
        <w:rPr>
          <w:rFonts w:cs="Times New Roman"/>
          <w:szCs w:val="28"/>
        </w:rPr>
      </w:pPr>
      <w:r w:rsidRPr="006A617B">
        <w:rPr>
          <w:rFonts w:cs="Times New Roman"/>
          <w:szCs w:val="28"/>
        </w:rPr>
        <w:lastRenderedPageBreak/>
        <w:t xml:space="preserve">Поэма Н.В. Гоголя «Мертвые души».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обогащать свой литературный опыт, систематизируя изученные и самостоятельно прочитанные произведения (ведение читательского дневника, краткие рецензии на прочитанное);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выразительно читать наизусть (при наличии возможности) не менее 12 поэтических произведений писателей XVIII в. – первой половины XIX в. (ранее не изученных), включенных в конкретную рабочую программу;</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проводить смысловой и эстетический анализ произведения в единстве формы и содержания, выявлять тематику и проблематику произведения, раскрывать его идейный смысл с использованием различных приемов анализа и интерпретации художественного текста;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характеризовать героя художественного произведения, его внешность и внутренние качества, поступки и их мотивы, отношения с другими персонажами, роль персонажа в системе образов, в сюжете и развитии конфликта произведения, указывать важнейшие средства создания образа героя, сопоставлять персонажей одного произведения и разных произведений по сходству или контрасту; характеризовать образ лирического героя, выявляя его черты, характерные для творчества конкретного поэта;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объяснять особенности сюжета, композиции, конфликта, системы персонажей, элементов текста, предметной изобразительности, роль пейзажа и интерьера, художественной детали, средств художественной выразительности; комментировать авторский выбор слова;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выявлять особенности авторского стиля;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определять род и жанр литературного произведения, его жанровые признаки на основе анализа важнейших особенностей его содержания и формы;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оперировать историко-литературными категориями (древнерусская словесность, европейская литература Средневековья, эпохи Возрождения, европейская литература эпохи Просвещения, классицизм, сентиментализм, романтизм, реализм); рассматривать конкретное произведение в рамках единого историко-литературного процесса; определять и учитывать при анализе произведения его принадлежность к определенному литературному направлению;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выявлять внутритекстовые и межтекстовые связи;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включать в рассуждение о произведении отзывы критиков и читателей-современников, творческий диалог художников;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владеть теоретико-литературными понятиями и использовать их как инструмент для оформления своих критических, аналитических, интерпретационных высказываний;</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уметь критически оценивать прочитанное, осознавать художественную картину жизни, отраженную в литературном произведении;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видеть в художественном произведении и различать позиции героев, повествователей, воспринимать литературное произведение как художественное высказывание автора, выявлять авторскую позицию и </w:t>
      </w:r>
      <w:r w:rsidRPr="006A617B">
        <w:rPr>
          <w:rFonts w:cs="Times New Roman"/>
          <w:szCs w:val="28"/>
        </w:rPr>
        <w:lastRenderedPageBreak/>
        <w:t xml:space="preserve">способы ее выражения, учитывая художественные особенности произведения и воплощенные в нем реалии (осмысливать авторскую позицию в ее целостном выражении и в конкретных формах донесения ее до читателя: авторские отступления, ремарки, герои-резонеры, авторский курсив ); характеризовать авторский пафос; уметь давать собственную интерпретацию произведению с учетом авторской позиции и неоднозначности художественных смыслов;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сравнивать произведения и их фрагменты, сопоставлять образы персонажей, литературные явления и факты, сюжеты разных литературных произведений, темы и проблемы, жанры, стили, приемы, микроэлементы текста (с выявлением общего и различного, аргументацией выводов);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соотносить интерпретации произведений художественной литературы в других видах искусства с литературным первоисточником и давать им обоснованную оценку;</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владеть различными видами комментария к художественному тексту (историко-литературный, лексический, историко-культурный, историко-бытовой); а также собирать материал и делать сообщения о жизни и творчестве писателя;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формулировать тезисы на основе собственного и чужого текста; использовать различные приемы моделирования и систематизации учебного материала в процессе обучения (составление разного типа планов; таблиц, схем); писать аннотацию к прочитанной книге;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выполнять коллективные и индивидуальные проекты и исследования; уметь ставить проблему, собирать и обрабатывать (анализировать и систематизировать) информацию, необходимую для написания учебной, исследовательской работы и/или создания проекта на заданную или самостоятельно определенную тему; использовать в процессе анализа произведений необходимую литературоведческую литературу, ссылаясь на источники;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250 слов); писать рецензии; редактировать собственные и чужие тексты.</w:t>
      </w:r>
    </w:p>
    <w:p w:rsidR="00160D6B" w:rsidRPr="006A617B" w:rsidRDefault="00160D6B" w:rsidP="00160D6B">
      <w:pPr>
        <w:spacing w:after="0" w:line="240" w:lineRule="auto"/>
        <w:rPr>
          <w:rFonts w:cs="Times New Roman"/>
          <w:szCs w:val="28"/>
        </w:rPr>
      </w:pPr>
      <w:r w:rsidRPr="006A617B">
        <w:rPr>
          <w:rFonts w:cs="Times New Roman"/>
          <w:szCs w:val="28"/>
        </w:rPr>
        <w:t> </w:t>
      </w:r>
    </w:p>
    <w:p w:rsidR="00160D6B" w:rsidRPr="006A617B" w:rsidRDefault="00160D6B" w:rsidP="00160D6B">
      <w:pPr>
        <w:pStyle w:val="a5"/>
        <w:rPr>
          <w:rFonts w:ascii="Times New Roman" w:eastAsia="Times New Roman" w:hAnsi="Times New Roman"/>
          <w:i/>
          <w:sz w:val="28"/>
          <w:szCs w:val="28"/>
        </w:rPr>
      </w:pPr>
      <w:r w:rsidRPr="006A617B">
        <w:rPr>
          <w:rFonts w:ascii="Times New Roman" w:eastAsia="Times New Roman" w:hAnsi="Times New Roman"/>
          <w:i/>
          <w:sz w:val="28"/>
          <w:szCs w:val="28"/>
        </w:rPr>
        <w:t>Особенности структурирования материала по литературе</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Примерная адаптированная программа по литературе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и примерное тематическое планирование.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lastRenderedPageBreak/>
        <w:t xml:space="preserve">Обучающимся с </w:t>
      </w:r>
      <w:r w:rsidR="000E2047" w:rsidRPr="006A617B">
        <w:rPr>
          <w:rFonts w:eastAsia="Times New Roman" w:cs="Times New Roman"/>
          <w:szCs w:val="28"/>
        </w:rPr>
        <w:t>задержанным</w:t>
      </w:r>
      <w:r w:rsidRPr="006A617B">
        <w:rPr>
          <w:rFonts w:eastAsia="Times New Roman" w:cs="Times New Roman"/>
          <w:szCs w:val="28"/>
        </w:rPr>
        <w:t xml:space="preserve"> темпом развития полное чтение объемных произведений художественной литературы (повести Н.В.Гоголя «Тарас Бульба», повести А.С.Пушкина «Капитанская дочка», романа А.С.Пушкина «Евгений Онегин», романа М.Ю.Лермонтова «Герой нашего времени», поэмы Н.В.Гоголя «Мертвые души») может заменяться прочтением отдельных (значимых) глав, эпизодов, действий с обязательным письменным или устным (при наличии возможности) ответом, позволяющим учителю оценить полноту/фрагментарность понимания прочитанного текста и выставлять индивидуальную оценку по результатам изучения. Изучение многих произведений зарубежной литературы вызывает у обучающихся с НОДА серьезные трудности. Произведения Ж.Б.Мольера, В.Шекспира, Данте Алигьери, И.В.Гете, включенные в школьную программу, изучаются обзорно, путем чтения отдельных глав, частей, действий и сопровождаются просмотром видеофрагментов. </w:t>
      </w:r>
    </w:p>
    <w:p w:rsidR="00160D6B" w:rsidRPr="006A617B" w:rsidRDefault="00160D6B" w:rsidP="00160D6B">
      <w:pPr>
        <w:spacing w:after="0" w:line="240" w:lineRule="auto"/>
        <w:ind w:firstLine="708"/>
        <w:jc w:val="both"/>
        <w:rPr>
          <w:rFonts w:cs="Times New Roman"/>
          <w:szCs w:val="28"/>
        </w:rPr>
      </w:pPr>
    </w:p>
    <w:p w:rsidR="00160D6B" w:rsidRPr="00F15CE3" w:rsidRDefault="00160D6B" w:rsidP="00160D6B">
      <w:pPr>
        <w:spacing w:after="0"/>
        <w:jc w:val="center"/>
        <w:rPr>
          <w:rFonts w:eastAsia="Times New Roman"/>
          <w:b/>
          <w:w w:val="105"/>
          <w:sz w:val="32"/>
          <w:szCs w:val="24"/>
          <w:lang w:eastAsia="he-IL" w:bidi="he-IL"/>
        </w:rPr>
      </w:pPr>
      <w:r w:rsidRPr="00F15CE3">
        <w:rPr>
          <w:rFonts w:eastAsia="Times New Roman"/>
          <w:b/>
          <w:w w:val="105"/>
          <w:sz w:val="32"/>
          <w:szCs w:val="24"/>
          <w:lang w:eastAsia="he-IL" w:bidi="he-IL"/>
        </w:rPr>
        <w:t>Тематическое планирование по годам обучения</w:t>
      </w:r>
    </w:p>
    <w:p w:rsidR="00160D6B" w:rsidRPr="00E52A50" w:rsidRDefault="00160D6B" w:rsidP="00160D6B">
      <w:pPr>
        <w:spacing w:after="0"/>
        <w:jc w:val="center"/>
        <w:rPr>
          <w:rFonts w:eastAsia="Times New Roman"/>
          <w:b/>
          <w:bCs/>
          <w:szCs w:val="28"/>
        </w:rPr>
      </w:pPr>
      <w:r w:rsidRPr="00E52A50">
        <w:rPr>
          <w:rFonts w:eastAsia="Times New Roman"/>
          <w:b/>
          <w:bCs/>
          <w:szCs w:val="28"/>
        </w:rPr>
        <w:t>Тематическое планирование по литературе</w:t>
      </w:r>
    </w:p>
    <w:p w:rsidR="00160D6B" w:rsidRPr="00E52A50" w:rsidRDefault="00160D6B" w:rsidP="00160D6B">
      <w:pPr>
        <w:spacing w:after="0"/>
        <w:jc w:val="center"/>
        <w:rPr>
          <w:rFonts w:eastAsia="Times New Roman"/>
          <w:b/>
          <w:bCs/>
          <w:szCs w:val="28"/>
        </w:rPr>
      </w:pPr>
      <w:r w:rsidRPr="00E52A50">
        <w:rPr>
          <w:rFonts w:eastAsia="Times New Roman"/>
          <w:b/>
          <w:bCs/>
          <w:szCs w:val="28"/>
        </w:rPr>
        <w:t>5 класс</w:t>
      </w:r>
    </w:p>
    <w:p w:rsidR="00160D6B" w:rsidRPr="006A617B" w:rsidRDefault="00160D6B" w:rsidP="00160D6B">
      <w:pPr>
        <w:spacing w:after="0" w:line="240" w:lineRule="auto"/>
        <w:jc w:val="center"/>
        <w:rPr>
          <w:rFonts w:eastAsia="Times New Roman" w:cs="Times New Roman"/>
          <w:b/>
          <w:bCs/>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655"/>
        <w:gridCol w:w="1134"/>
      </w:tblGrid>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 п/п</w:t>
            </w:r>
          </w:p>
        </w:tc>
        <w:tc>
          <w:tcPr>
            <w:tcW w:w="7655" w:type="dxa"/>
            <w:shd w:val="clear" w:color="auto" w:fill="auto"/>
          </w:tcPr>
          <w:p w:rsidR="00160D6B" w:rsidRPr="006A617B" w:rsidRDefault="00160D6B" w:rsidP="00160D6B">
            <w:pPr>
              <w:spacing w:after="0" w:line="240" w:lineRule="auto"/>
              <w:jc w:val="center"/>
              <w:rPr>
                <w:rFonts w:eastAsia="Times New Roman" w:cs="Times New Roman"/>
                <w:b/>
                <w:sz w:val="24"/>
                <w:szCs w:val="24"/>
              </w:rPr>
            </w:pPr>
            <w:r w:rsidRPr="006A617B">
              <w:rPr>
                <w:rFonts w:eastAsia="Calibri" w:cs="Times New Roman"/>
                <w:b/>
                <w:sz w:val="24"/>
                <w:szCs w:val="24"/>
                <w:lang w:eastAsia="en-US"/>
              </w:rPr>
              <w:t>Тема урока</w:t>
            </w:r>
          </w:p>
        </w:tc>
        <w:tc>
          <w:tcPr>
            <w:tcW w:w="1134" w:type="dxa"/>
            <w:shd w:val="clear" w:color="auto" w:fill="auto"/>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Кол-во часов</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К читателям. Книга в жизни человека. Учебник литературы и работа с ним</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Фольклор – коллективное устное народное творчество.</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Русские народные сказки. Сказки как вид народной прозы. Виды сказок</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4</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Волшебная сказка «Царевна-лягушка». Народная мораль в характере и поступках героев</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5</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Волшебная сказка «Царевна-лягушка». Художественный мир сказки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6</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Сказки о животных. «Журавль и цапля». Бытовая сказка «Солдатская шинель». Народное представление о справедливости, добре и зле</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7</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Сказки о животных. «Журавль и цапля». Бытовая сказка «Солдатская шинель». Народное представление о справедливости, добре и зле</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8</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Проект. Художники – иллюстраторы сказок</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9</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Проект. Художники – иллюстраторы сказок</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10</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Контрольная работа №1</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11</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Русские басни. Жанр басни. Истоки басенного жанра (Эзоп, Лафонтен, русские баснописцы ХVIII века). (Обзор.)</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12</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А.П. Сумароков «Кукушка»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13</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И.И. Дмитриев «Муха»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14</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Иван Андреевич Крылов. Краткий рассказ о баснописце (детство, начало литературной деятельности)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15</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 xml:space="preserve">«Ворона и Лисица», «Волк и Ягненок», «Свинья под дубом». Осмеяние пороков – грубой силы, жадности, неблагодарности, хитрости и т. д. </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16</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«Волк на псарне» – отражение исторических событий в басне; патриотическая позиция автора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17</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Художественный проект</w:t>
            </w:r>
          </w:p>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«Герои басен И.А. Крылова в иллюстрациях»</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lastRenderedPageBreak/>
              <w:t>18</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«Книга мудрости народной»</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19</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В.А. Жуковский. «Кубок». Понятие о балладе</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20</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В.А. Жуковский. «Спящая царевна»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21</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А.С. Пушкин. Стихотворение</w:t>
            </w:r>
            <w:r w:rsidRPr="006A617B">
              <w:rPr>
                <w:rFonts w:eastAsia="Times New Roman" w:cs="Times New Roman"/>
                <w:b/>
                <w:i/>
                <w:sz w:val="24"/>
                <w:szCs w:val="24"/>
              </w:rPr>
              <w:t xml:space="preserve"> </w:t>
            </w:r>
            <w:r w:rsidRPr="006A617B">
              <w:rPr>
                <w:rFonts w:eastAsia="Times New Roman" w:cs="Times New Roman"/>
                <w:sz w:val="24"/>
                <w:szCs w:val="24"/>
              </w:rPr>
              <w:t>«Няне»</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22</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А.С. Пушкин. «У лукоморья дуб зелёный…»</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23</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А.С. Пушкин. «Сказка о мёртвой царевне и о семи богатырях» и другие сказки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24</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А.С. Пушкин. «Сказка о мёртвой царевне и о семи богатырях»</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25</w:t>
            </w:r>
          </w:p>
        </w:tc>
        <w:tc>
          <w:tcPr>
            <w:tcW w:w="7655" w:type="dxa"/>
            <w:shd w:val="clear" w:color="auto" w:fill="auto"/>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Контрольная работа № 2</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26</w:t>
            </w:r>
          </w:p>
        </w:tc>
        <w:tc>
          <w:tcPr>
            <w:tcW w:w="7655" w:type="dxa"/>
            <w:shd w:val="clear" w:color="auto" w:fill="auto"/>
          </w:tcPr>
          <w:p w:rsidR="00160D6B" w:rsidRPr="006A617B" w:rsidRDefault="00160D6B" w:rsidP="00160D6B">
            <w:pPr>
              <w:spacing w:after="0" w:line="240" w:lineRule="auto"/>
              <w:rPr>
                <w:rFonts w:eastAsia="Times New Roman" w:cs="Times New Roman"/>
                <w:bCs/>
                <w:iCs/>
                <w:sz w:val="24"/>
                <w:szCs w:val="24"/>
              </w:rPr>
            </w:pPr>
            <w:r w:rsidRPr="006A617B">
              <w:rPr>
                <w:rFonts w:eastAsia="Times New Roman" w:cs="Times New Roman"/>
                <w:bCs/>
                <w:iCs/>
                <w:sz w:val="24"/>
                <w:szCs w:val="24"/>
              </w:rPr>
              <w:t>Сюжет о спящей царевне в сказках народов мира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27</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Добро и зло в сказках и реальной жизни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28</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События и герои сказок А.С. Пушкина в книжной графике</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29</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Русская литературная сказка. Понятие о литературной сказке. Антоний Погорельский. «Чёрная курица, или Подземные жители»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30</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sz w:val="24"/>
                <w:szCs w:val="24"/>
              </w:rPr>
              <w:t>Антоний Погорельский. «Чёрная курица, или Подземные жители»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31</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Внеклассное чтение. П.П. Ершов. «Конёк-Горбунок».</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32</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М.Ю. Лермонтов. «Бородино»</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33</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М.Ю. Лермонтов. «Бородино»</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34</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Внеклассное чтение. М.Ю. Лермон</w:t>
            </w:r>
            <w:r w:rsidRPr="006A617B">
              <w:rPr>
                <w:rFonts w:eastAsia="Times New Roman" w:cs="Times New Roman"/>
                <w:sz w:val="24"/>
                <w:szCs w:val="24"/>
              </w:rPr>
              <w:softHyphen/>
              <w:t xml:space="preserve">тов. «Ашик-Кериб» </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35</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 xml:space="preserve">Н.В. Гоголь. «Вечера на хуторе близ Диканьки». «Заколдованное место» </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36</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 xml:space="preserve">Поэтизация народной жизни, народных преданий, сочетание светлого и мрачного, комического и лирического, реального и фантастического в повести Н.В. Гоголя «Заколдованное место» </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37</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Н.В. Гоголь «Ночь перед Рождеством» (для внеклассного чтения)</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38</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 xml:space="preserve">Фантастические картины «Вечеров на хуторе близ Диканьки» в иллюстрациях </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39</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Н.А. Некрасов. «Крестьянские дети»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40</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 xml:space="preserve">Н.А. Некрасов. «Есть женщины в русских селеньях…» (отрывок из поэмы «Мороз, Красный нос») </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41</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Н.А. Некрасов. «На Волге» (для внеклассного чтения). Развитие представлений об эпитете</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42</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И.С. Тургенев. «Муму». Реальная основа рассказа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43</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И.С. Тургенев. «Муму». Развитие представлений о литературном герое, портрете и пейзаже</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44</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И.С. Тургенев. «Муму». Нравственное преображение Герасима. Немота главного героя – символ немого протеста крепостных</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45</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Словесные портреты и пейзажи в рассказе «Муму» глазами книжных графиков</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46</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Контрольная работа № 3</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47</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А.А. Фет. «Весенний дождь»</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48</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Л.Н. Толстой. «Кавказский пленник». Бессмысленность и жестокость национальной вражды</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49</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Л.Н. Толстой. «Кавказский пленник». Жилин и Дина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50</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 xml:space="preserve">Жилин и Костылин – два характера, две судьбы </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51</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Контрольная работа № 4</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52</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А.П. Чехов. «Хирургия» и другие рассказы (для внеклассного чтения). Развитие понятия о юморе. Понятие о речевой характеристике персонажей</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p>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53</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Юмористические рассказы А.П. Чехова в иллюстрациях</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lastRenderedPageBreak/>
              <w:t>54</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 xml:space="preserve">Русские поэты </w:t>
            </w:r>
            <w:r w:rsidRPr="006A617B">
              <w:rPr>
                <w:rFonts w:eastAsia="Times New Roman" w:cs="Times New Roman"/>
                <w:sz w:val="24"/>
                <w:szCs w:val="24"/>
                <w:lang w:val="en-US"/>
              </w:rPr>
              <w:t>XIX</w:t>
            </w:r>
            <w:r w:rsidRPr="006A617B">
              <w:rPr>
                <w:rFonts w:eastAsia="Times New Roman" w:cs="Times New Roman"/>
                <w:sz w:val="24"/>
                <w:szCs w:val="24"/>
              </w:rPr>
              <w:t xml:space="preserve"> века о Родине и родной природе. Ф.И. Тютчев. «Зима недаром злится…», «Как весел грохот летних бурь…», «Есть в осени первоначальной…» А.В. Кольцов «В степи». А.Н. Майков «Ласточки». И.С. Никитин «Утро», «Зимняя ночь в деревне» (отрывок). И.З. Суриков «Зима» (отрывок). А.Н. Плещеев «Весна» (отрывок)</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p>
          <w:p w:rsidR="00160D6B" w:rsidRPr="006A617B" w:rsidRDefault="00160D6B" w:rsidP="00160D6B">
            <w:pPr>
              <w:spacing w:after="0" w:line="240" w:lineRule="auto"/>
              <w:jc w:val="center"/>
              <w:rPr>
                <w:rFonts w:eastAsia="Times New Roman" w:cs="Times New Roman"/>
                <w:sz w:val="24"/>
                <w:szCs w:val="24"/>
              </w:rPr>
            </w:pPr>
          </w:p>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55</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«Стихи о Родине и родной природе в иллюстрациях и фотографиях»</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56</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И.А. Бунин «В деревне»</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57</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В.Г. Короленко. «В дурном обществе». Гуманистический пафос произведения</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58</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В.Г. Короленко. «В дурном обществе». Мир детей и мир взрослых. Контрасты судеб героев</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59</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В.Г. Короленко. «В дурном обществе». Особенности и роль портрета и пейзажа в повести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60</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Контрольная работа № 5</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61</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Мои ровесники в повести В.Г. Короленко «В дурном обществе»</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62</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П.П. Бажов. «Медной горы Хозяйка». Реальность и фантастика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63</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П.П. Бажов. «Медной горы Хозяйка». Честность, добросовестность, трудолюбие и талант главного героя сказа «Медной горы Хозяйка». Стремление к совершенному мастерству</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64</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К.Г. Паустовский. «Тёплый хлеб». Тема и проблема произведения, герои литературной сказки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65</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К.Г. Паустовский. «Тёплый хлеб». Доброта и сострадание, реальное и фантастическое в сказке</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66</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С.Я. Маршак. «Двенадцать месяцев». Особенности драмы как рода литературы</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67</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С.Я. Маршак. «Двенадцать месяцев». Положительные и отрицательные герои пьесы-сказки. Победа добра над злом – традиция русских народных сказок</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68</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Добро и зло в сказке-пьесе С.Я. Маршака «Двенадцать месяцев»</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69</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Контрольная работа № 6</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70</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А.П. Платонов. «Никита». Единство героя с природой</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71</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А.П. Платонов. «Никита». Быт и фантастика. Особенности мировосприятия главного героя рассказа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72</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В.П. Астафьев. «Васюткино озеро». Автобиографичность рассказа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73</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В.П. Астафьев. «Васюткино озеро». Человек и природа в рассказе</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74</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«Ради жизни на земле…». К.М. Симонов. «Майор привёз мальчишку на лафете…». А.Т. Твардовский. «Рассказ танкиста»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75</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«Ради жизни на земле…». К.М. Симонов. «Майор привёз мальчишку на лафете…». А.Т. Твардовский. «Рассказ танкиста»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76</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 xml:space="preserve">Русские поэты </w:t>
            </w:r>
            <w:r w:rsidRPr="006A617B">
              <w:rPr>
                <w:rFonts w:eastAsia="Times New Roman" w:cs="Times New Roman"/>
                <w:sz w:val="24"/>
                <w:szCs w:val="24"/>
                <w:lang w:val="en-US"/>
              </w:rPr>
              <w:t>XX</w:t>
            </w:r>
            <w:r w:rsidRPr="006A617B">
              <w:rPr>
                <w:rFonts w:eastAsia="Times New Roman" w:cs="Times New Roman"/>
                <w:sz w:val="24"/>
                <w:szCs w:val="24"/>
              </w:rPr>
              <w:t xml:space="preserve"> века о Родине и родной природе. И.А. Бунин «Помню – долгий зимний вечер…»; Дон-Аминадо «Города и годы»; Н. Рубцов «Родная деревня»</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p>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77</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 xml:space="preserve">Русские поэты </w:t>
            </w:r>
            <w:r w:rsidRPr="006A617B">
              <w:rPr>
                <w:rFonts w:eastAsia="Times New Roman" w:cs="Times New Roman"/>
                <w:sz w:val="24"/>
                <w:szCs w:val="24"/>
                <w:lang w:val="en-US"/>
              </w:rPr>
              <w:t>XX</w:t>
            </w:r>
            <w:r w:rsidRPr="006A617B">
              <w:rPr>
                <w:rFonts w:eastAsia="Times New Roman" w:cs="Times New Roman"/>
                <w:sz w:val="24"/>
                <w:szCs w:val="24"/>
              </w:rPr>
              <w:t xml:space="preserve"> века о Родине и родной природе. И.А. Бунин «Помню – долгий зимний вечер…»; Дон-Аминадо «Города и годы»; Н. Рубцов «Родная деревня»</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78</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Русские поэты XX века о Родине и родной природе</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79</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Контрольная работа № 7</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80</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Проект. Писатель и Россия</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81</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Проект. Писатель и Россия</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82</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Д. Дефо. «Робинзон Крузо»</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83</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Робинзонада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lastRenderedPageBreak/>
              <w:t>84</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Г.Х. Андерсен. «Снежная королева». Соотношение реального и фантастического в сказочном мире писателя</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85</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Г.Х. Андерсен. Два мира сказки «Снежная королева»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86</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М. Твен. «Приключения Тома Сойера». Дружба Тома и Гека и их внутренний мир</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87</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М. Твен. «Приключения Тома Сойера». Жизнь и заботы Тома Сойера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88</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Контрольная работа № 8</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89</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Джек Лондон. «Сказание о Кише» – повествование о взрослении подростка. Характер мальчика – смелость, мужество</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90</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Джек Лондон. «Сказание о Кише» – повествование о взрослении подростка. Характер мальчика – смелость, мужество</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91</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Проект. Памятники литературным героям</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92</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Проект. Памятники литературным героям</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93</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Э. Сетон-Томпсон. «Арно». Произведения о животных</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94</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Ульф Старк. Краткий рассказ о писателе. «Умеешь ли ты свистеть, Йоханна?» Отношение между детьми и старшим поколением. Нравственные уроки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95</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Ульф Старк. Краткий рассказ о писателе. «Умеешь ли ты свистеть, Йоханна?» Отношение между детьми и старшим поколением. Нравственные уроки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96</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Ая эН. Краткий рассказ о писателе. «Как растут елочные шары, или Моя встреча с дедом Морозом». Рассказ в рассказе. Совсем не научная детская фантастика. Реальность и волшебство в произведении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97</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Ая эН. Краткий рассказ о писателе. «Как растут елочные шары, или Моя встреча с дедом Морозом». Рассказ в рассказе. Совсем не научная детская фантастика. Реальность и волшебство в произведении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98</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Юлий Ким. Краткий рассказ о поэте и его творчестве. «Рыба-кит». Юмор в поэзии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99</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Юлий Ким. Краткий рассказ о поэте и его творчестве. «Рыба-кит». Юмор в поэзии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100</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Проект. Литературные места России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101</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Проект. Литературные места России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102</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Урок внеклассного чтения. Моя любимая книга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trHeight w:val="263"/>
        </w:trPr>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p>
        </w:tc>
        <w:tc>
          <w:tcPr>
            <w:tcW w:w="7655" w:type="dxa"/>
            <w:shd w:val="clear" w:color="auto" w:fill="auto"/>
          </w:tcPr>
          <w:p w:rsidR="00160D6B" w:rsidRPr="006A617B" w:rsidRDefault="00160D6B" w:rsidP="00160D6B">
            <w:pPr>
              <w:spacing w:after="0" w:line="240" w:lineRule="auto"/>
              <w:jc w:val="center"/>
              <w:rPr>
                <w:rFonts w:eastAsia="Times New Roman" w:cs="Times New Roman"/>
                <w:b/>
                <w:i/>
                <w:sz w:val="24"/>
                <w:szCs w:val="24"/>
              </w:rPr>
            </w:pPr>
            <w:r w:rsidRPr="006A617B">
              <w:rPr>
                <w:rFonts w:eastAsia="Times New Roman" w:cs="Times New Roman"/>
                <w:b/>
                <w:i/>
                <w:sz w:val="24"/>
                <w:szCs w:val="24"/>
              </w:rPr>
              <w:t>Заключительные уроки (3 часа)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103</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Путешествие по стране Литературии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104</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Путешествие по стране Литературии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lang w:bidi="he-IL"/>
              </w:rPr>
            </w:pPr>
            <w:r w:rsidRPr="006A617B">
              <w:rPr>
                <w:rFonts w:eastAsia="Times New Roman" w:cs="Times New Roman"/>
                <w:sz w:val="24"/>
                <w:szCs w:val="24"/>
                <w:lang w:bidi="he-IL"/>
              </w:rPr>
              <w:t>105</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Заключительный урок. Список литературы на лето</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b/>
                <w:sz w:val="24"/>
                <w:szCs w:val="24"/>
                <w:lang w:bidi="he-IL"/>
              </w:rPr>
            </w:pPr>
          </w:p>
        </w:tc>
        <w:tc>
          <w:tcPr>
            <w:tcW w:w="7655" w:type="dxa"/>
            <w:shd w:val="clear" w:color="auto" w:fill="auto"/>
          </w:tcPr>
          <w:p w:rsidR="00160D6B" w:rsidRPr="006A617B" w:rsidRDefault="00160D6B" w:rsidP="00160D6B">
            <w:pPr>
              <w:spacing w:after="0" w:line="240" w:lineRule="auto"/>
              <w:rPr>
                <w:rFonts w:eastAsia="Times New Roman" w:cs="Times New Roman"/>
                <w:b/>
                <w:sz w:val="24"/>
                <w:szCs w:val="24"/>
                <w:lang w:bidi="he-IL"/>
              </w:rPr>
            </w:pPr>
            <w:r w:rsidRPr="006A617B">
              <w:rPr>
                <w:rFonts w:eastAsia="Times New Roman" w:cs="Times New Roman"/>
                <w:b/>
                <w:sz w:val="24"/>
                <w:szCs w:val="24"/>
                <w:lang w:bidi="he-IL"/>
              </w:rPr>
              <w:t>Итого: 105 часов</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p>
        </w:tc>
      </w:tr>
    </w:tbl>
    <w:p w:rsidR="00160D6B" w:rsidRPr="006A617B" w:rsidRDefault="00160D6B" w:rsidP="00160D6B">
      <w:pPr>
        <w:spacing w:after="0" w:line="240" w:lineRule="auto"/>
        <w:rPr>
          <w:rFonts w:eastAsia="Times New Roman" w:cs="Times New Roman"/>
          <w:szCs w:val="28"/>
        </w:rPr>
      </w:pP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литературе </w:t>
      </w: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6 класс</w:t>
      </w:r>
    </w:p>
    <w:p w:rsidR="00160D6B" w:rsidRPr="006A617B" w:rsidRDefault="00160D6B" w:rsidP="00160D6B">
      <w:pPr>
        <w:spacing w:after="0" w:line="240" w:lineRule="auto"/>
        <w:jc w:val="both"/>
        <w:rPr>
          <w:rFonts w:eastAsia="Times New Roman" w:cs="Times New Roman"/>
          <w:szCs w:val="28"/>
        </w:rPr>
      </w:pP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
        <w:gridCol w:w="47"/>
        <w:gridCol w:w="7610"/>
        <w:gridCol w:w="1191"/>
      </w:tblGrid>
      <w:tr w:rsidR="00160D6B" w:rsidRPr="006A617B" w:rsidTr="00160D6B">
        <w:trPr>
          <w:jc w:val="center"/>
        </w:trPr>
        <w:tc>
          <w:tcPr>
            <w:tcW w:w="81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 пп</w:t>
            </w:r>
          </w:p>
        </w:tc>
        <w:tc>
          <w:tcPr>
            <w:tcW w:w="7657"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b/>
                <w:sz w:val="24"/>
                <w:szCs w:val="24"/>
              </w:rPr>
            </w:pPr>
            <w:r w:rsidRPr="006A617B">
              <w:rPr>
                <w:rFonts w:eastAsia="Calibri" w:cs="Times New Roman"/>
                <w:b/>
                <w:sz w:val="24"/>
                <w:szCs w:val="24"/>
                <w:lang w:eastAsia="en-US"/>
              </w:rPr>
              <w:t>Тема урока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Кол-во часов</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Введение. Знакомство с учебниками литературы 6 класса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spacing w:after="0" w:line="240" w:lineRule="auto"/>
              <w:ind w:left="0" w:firstLine="0"/>
              <w:contextualSpacing/>
              <w:rPr>
                <w:rFonts w:eastAsia="Times New Roman" w:cs="Times New Roman"/>
                <w:b/>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both"/>
              <w:rPr>
                <w:rFonts w:eastAsia="Times New Roman" w:cs="Times New Roman"/>
                <w:b/>
                <w:sz w:val="24"/>
                <w:szCs w:val="24"/>
              </w:rPr>
            </w:pPr>
            <w:r w:rsidRPr="006A617B">
              <w:rPr>
                <w:rFonts w:eastAsia="Times New Roman" w:cs="Times New Roman"/>
                <w:b/>
                <w:sz w:val="24"/>
                <w:szCs w:val="24"/>
              </w:rPr>
              <w:t>Устное народное творчество</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4</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Художественное произведение. Содержание и форма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Обрядовый фольклор. Обрядовые песни</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Пословицы, поговорки как малый жанр фольклора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bCs/>
                <w:i/>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bCs/>
                <w:i/>
                <w:sz w:val="24"/>
                <w:szCs w:val="24"/>
              </w:rPr>
            </w:pPr>
            <w:r w:rsidRPr="006A617B">
              <w:rPr>
                <w:rFonts w:eastAsia="Times New Roman" w:cs="Times New Roman"/>
                <w:bCs/>
                <w:i/>
                <w:sz w:val="24"/>
                <w:szCs w:val="24"/>
              </w:rPr>
              <w:t>Контрольная работа №1 по теме «Устное народное творчество»</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contextualSpacing/>
              <w:rPr>
                <w:rFonts w:eastAsia="Times New Roman" w:cs="Times New Roman"/>
                <w:b/>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both"/>
              <w:rPr>
                <w:rFonts w:eastAsia="Times New Roman" w:cs="Times New Roman"/>
                <w:b/>
                <w:sz w:val="24"/>
                <w:szCs w:val="24"/>
              </w:rPr>
            </w:pPr>
            <w:r w:rsidRPr="006A617B">
              <w:rPr>
                <w:rFonts w:eastAsia="Times New Roman" w:cs="Times New Roman"/>
                <w:b/>
                <w:sz w:val="24"/>
                <w:szCs w:val="24"/>
              </w:rPr>
              <w:t>Из древнерусской литературы</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2</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«Повесть временных лет»</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«Сказание о белгородском киселе»</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contextualSpacing/>
              <w:rPr>
                <w:rFonts w:eastAsia="Times New Roman" w:cs="Times New Roman"/>
                <w:b/>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b/>
                <w:sz w:val="24"/>
                <w:szCs w:val="24"/>
              </w:rPr>
              <w:t>Из русской литературы XIX века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54</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И.И. Дмитриев. Слово о баснописце. «Муха». Развитие понятия об аллегории</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И.А. Крылов. «Листы и корни», «Ларчик»</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И.А. Крылов. «Осел и Соловей»</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bCs/>
                <w:i/>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bCs/>
                <w:i/>
                <w:sz w:val="24"/>
                <w:szCs w:val="24"/>
              </w:rPr>
            </w:pPr>
            <w:r w:rsidRPr="006A617B">
              <w:rPr>
                <w:rFonts w:eastAsia="Times New Roman" w:cs="Times New Roman"/>
                <w:bCs/>
                <w:i/>
                <w:sz w:val="24"/>
                <w:szCs w:val="24"/>
              </w:rPr>
              <w:t>Контрольная работа №2 по теме «Басни»</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Тема и идея стихотворения А.С. Пушкина «Зимнее утро»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 Тема дружбы в стихотворении «И.И. Пущину»</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Лирика Пушкина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А.С. Пушкин. «Барышня-крестьянка»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Образ автора-повествователя в повести «Барышня-крестьянка»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i/>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i/>
                <w:sz w:val="24"/>
                <w:szCs w:val="24"/>
              </w:rPr>
            </w:pPr>
            <w:r w:rsidRPr="006A617B">
              <w:rPr>
                <w:rFonts w:eastAsia="Times New Roman" w:cs="Times New Roman"/>
                <w:i/>
                <w:sz w:val="24"/>
                <w:szCs w:val="24"/>
              </w:rPr>
              <w:t>Контрольная работа по повести А.С.Пушкина «Барышня-крестьянка»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Анализ к/р. Изображение русского барства в повести А.С.Пушкина «Дубровский»</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Дубровский старший и Троекуров в повести А.С.Пушкина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Протест Владимира Дубровского против произвола и деспотизма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Бунт крестьян в повести А.С.Пушкина «Дубровский»</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trHeight w:val="337"/>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Осуждение пороков общества в повести А.С.Пушкина «Дубровский»</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Защита чести, независимости личности (А.С.Пушкин «Дубровский»)</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Романтическая история любви в повести «Дубровский»</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Авторское отношение к героям повести «Дубровский»</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Обобщение по повести «Дубровский»</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i/>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i/>
                <w:sz w:val="24"/>
                <w:szCs w:val="24"/>
              </w:rPr>
            </w:pPr>
            <w:r w:rsidRPr="006A617B">
              <w:rPr>
                <w:rFonts w:eastAsia="Times New Roman" w:cs="Times New Roman"/>
                <w:i/>
                <w:sz w:val="24"/>
                <w:szCs w:val="24"/>
              </w:rPr>
              <w:t>Контрольная работа №4 по повести А. С. Пушкина «Дубровский»</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Анализ к\р, работа над ошибками в сочинении</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Чувство одиночества и тоски в стихотворении М.Ю.Лермонтова «Тучи»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Тема красоты и гармонии с миром в стихотворениях М.Ю.Лермонтова «Листок», «На севере диком…»</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Особенности выражения темы одиночества в стихотворениях М.Ю.Лермонтова «Утес», «Три пальмы»</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i/>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i/>
                <w:sz w:val="24"/>
                <w:szCs w:val="24"/>
              </w:rPr>
            </w:pPr>
            <w:r w:rsidRPr="006A617B">
              <w:rPr>
                <w:rFonts w:eastAsia="Times New Roman" w:cs="Times New Roman"/>
                <w:i/>
                <w:sz w:val="24"/>
                <w:szCs w:val="24"/>
              </w:rPr>
              <w:t xml:space="preserve">Контрольная работа по стихотворениям М.Ю.Лермонтова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Анализ к\р. И.С.Тургенев. Литературный портрет писателя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Сочувствие к крестьянским детям в рассказе И. С. Тургенева «Бежин луг»</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Портреты и рассказы мальчиков в рассказе И. С. Тургенева «Бежин луг»</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Роль картин природы в рассказе «Бежин луг»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Проект «Словесные и живописные портреты русских крестьян» (по циклу «Записки охотника»)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Ф.И. Тютчев. Литературный портрет писателя</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Природа в стихотворениях Ф.И. Тютчева «Неохотно и несмело...», «Листья»</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Земная обреченность человека в стихотворении Ф.И.Тютчева «С поляны коршун поднялся...»</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Жизнеутверждающее начало в стихотворениях А.А. Фета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Краски и звуки в пейзажной лирике А.А.Фета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Н.А. Некрасов. Стихотворение «Железная дорога». Картины </w:t>
            </w:r>
            <w:r w:rsidRPr="006A617B">
              <w:rPr>
                <w:rFonts w:eastAsia="Times New Roman" w:cs="Times New Roman"/>
                <w:sz w:val="24"/>
                <w:szCs w:val="24"/>
              </w:rPr>
              <w:lastRenderedPageBreak/>
              <w:t>подневольного труда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lastRenderedPageBreak/>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Народ-созидатель в стихотворении Н.А.Некрасова «Железная дорога»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Мечта поэта о прекрасной поре в жизни народа в стихотворении Н.А.Некрасова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Своеобразие языка и композиции</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 Реалистические и фантастические картины в стихотворении Н.А.Некрасова «Железная дорога»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i/>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i/>
                <w:sz w:val="24"/>
                <w:szCs w:val="24"/>
              </w:rPr>
            </w:pPr>
            <w:r w:rsidRPr="006A617B">
              <w:rPr>
                <w:rFonts w:eastAsia="Times New Roman" w:cs="Times New Roman"/>
                <w:i/>
                <w:sz w:val="24"/>
                <w:szCs w:val="24"/>
              </w:rPr>
              <w:t xml:space="preserve">Контрольная работа по произведениям поэтов XIX века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Н.С. Лесков. Литературный портер писателя</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Гордость Н.С.Лескова за народ в сказе «Левша»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Особенности языка повести Н.С. Лескова «Левша»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Комическое и трагическое в сказе Н.С.Лескова»Левша»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Сказовая форма повествования</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i/>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i/>
                <w:sz w:val="24"/>
                <w:szCs w:val="24"/>
              </w:rPr>
            </w:pPr>
            <w:r w:rsidRPr="006A617B">
              <w:rPr>
                <w:rFonts w:eastAsia="Times New Roman" w:cs="Times New Roman"/>
                <w:i/>
                <w:sz w:val="24"/>
                <w:szCs w:val="24"/>
              </w:rPr>
              <w:t xml:space="preserve">Контрольная работа по произведениям Н.А.Некрасова и Н.С.Лескова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А.П. Чехов. Литературный портер писателя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Речь героев рассказа Чехова «Толстый и тонкий». Юмористическая ситуация</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Разоблачение лицемерия в рассказах А.П.Чехова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 Я. Полонский «По горам две хмурых тучи…», «Посмотри – какая мгла…»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Е.А. Баратынский. «Весна, весна! Как воздух чист...», «Чудный град порой сольется...»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 А.К. Толстой. «Где гнутся над омутом лозы...»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i/>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i/>
                <w:sz w:val="24"/>
                <w:szCs w:val="24"/>
              </w:rPr>
            </w:pPr>
            <w:r w:rsidRPr="006A617B">
              <w:rPr>
                <w:rFonts w:eastAsia="Times New Roman" w:cs="Times New Roman"/>
                <w:i/>
                <w:sz w:val="24"/>
                <w:szCs w:val="24"/>
              </w:rPr>
              <w:t>Контрольная работа по стихотворениям поэтов 19 века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Times New Roman" w:cs="Times New Roman"/>
                <w:b/>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both"/>
              <w:rPr>
                <w:rFonts w:eastAsia="Times New Roman" w:cs="Times New Roman"/>
                <w:b/>
                <w:sz w:val="24"/>
                <w:szCs w:val="24"/>
              </w:rPr>
            </w:pPr>
            <w:r w:rsidRPr="006A617B">
              <w:rPr>
                <w:rFonts w:eastAsia="Times New Roman" w:cs="Times New Roman"/>
                <w:b/>
                <w:sz w:val="24"/>
                <w:szCs w:val="24"/>
              </w:rPr>
              <w:t>Из русской литературы XX века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28</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 А.И.Куприн «Чудесный доктор»</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Тема служения людям в рассказе «Чудесный доктор»</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А.П.Платонов. Литературный портрет писателя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А.П.Платонов. «Неизвестный цветок»</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Жестокая реальность и романтическая мечта в повести А.С.Грина «Алые паруса»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Душевная чистота главных героев в повести А.С.Грина «Алые паруса»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К. М. Симонов «Ты помнишь, Алеша, дороги Смоленщины...» Д.С. Самойлов. «Сороковые»</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В.П. Астафьева «Конь с розовой гривой»</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Картины жизни и быта сибирской деревни в рассказе Яркость и самобытность героев рассказа. Юмор в рассказе</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i/>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i/>
                <w:sz w:val="24"/>
                <w:szCs w:val="24"/>
              </w:rPr>
            </w:pPr>
            <w:r w:rsidRPr="006A617B">
              <w:rPr>
                <w:rFonts w:eastAsia="Times New Roman" w:cs="Times New Roman"/>
                <w:i/>
                <w:sz w:val="24"/>
                <w:szCs w:val="24"/>
              </w:rPr>
              <w:t xml:space="preserve">Контрольная работа по рассказу В.П.Астафьева «Конь с розовой гривой»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Трудности военного времени в повести В.Г.Распутина «Уроки французского»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Роль учителя Лидии Михайловны в жизни мальчика.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Нравственные проблемы рассказа В.Г. Распутина «Уроки французского»</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Тема дружбы и согласия в сказке-были М.М.Пришвина «Кладовая солнца»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Образ природы в сказке-были М.М. Пришвина «Кладовая солнца»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А. Блок «Летний вечер», «О, как безумно за окном...»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С.А. Есенин «Мелколесье. Степь и дали...», «Пороша»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«Звезда полей» Николая Рубцова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i/>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i/>
                <w:sz w:val="24"/>
                <w:szCs w:val="24"/>
              </w:rPr>
            </w:pPr>
            <w:r w:rsidRPr="006A617B">
              <w:rPr>
                <w:rFonts w:eastAsia="Times New Roman" w:cs="Times New Roman"/>
                <w:i/>
                <w:sz w:val="24"/>
                <w:szCs w:val="24"/>
              </w:rPr>
              <w:t>Контрольная работа №10 по стихотворениям о природе поэтов XX века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Особенности героев- «чудиков» в рассказах В. М. Шукшина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В.М. Шукшин. Рассказ «Срезал»</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 Ф. Искандер «Тринадцатый подвиг Геракла»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Юмор в рассказе Ф. Искандера «Тринадцатый подвиг Геракла»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Г.Тукай «Родная деревня», «Книга»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К. Кулиев «Когда на меня навалилась беда...», «Каким бы ни был малым мой народ...»</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Мифы Древней Греции. Подвиги Геракла: «Скотный двор царя Авгия», Мифы Древней Греции. Подвиги Геракла: «Яблоки Гесперид»</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Геродот. «Легенда об Арионе»</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А. С. Пушкин «Арион». Отличие от мифа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Times New Roman" w:cs="Times New Roman"/>
                <w:b/>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both"/>
              <w:rPr>
                <w:rFonts w:eastAsia="Times New Roman" w:cs="Times New Roman"/>
                <w:b/>
                <w:sz w:val="24"/>
                <w:szCs w:val="24"/>
              </w:rPr>
            </w:pPr>
            <w:r w:rsidRPr="006A617B">
              <w:rPr>
                <w:rFonts w:eastAsia="Times New Roman" w:cs="Times New Roman"/>
                <w:b/>
                <w:sz w:val="24"/>
                <w:szCs w:val="24"/>
              </w:rPr>
              <w:t>Зарубежная литература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11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М. Сервантес Сааведра «Дон Кихот»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Проблема истинных и ложных идеалов</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Ф. Шиллер. Баллада «Перчатка»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Романтизм и реализм в произведении</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П. Мериме. Новелла «Маттео Фальконе»</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Анализ произведения. Творческая работа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А. де Сент-Экзюпери. «Маленький принц»</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«Маленький принц» как философская сказка-притча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Повторение пройденного</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Повторение пройденного</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Повторение пройденного</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Повторение пройденного</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Итоговый тест. Выявление уровня литературного развития учащихся</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Анализ тестовой работы</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Задания для летнего чтения</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bl>
    <w:p w:rsidR="00160D6B" w:rsidRPr="006A617B" w:rsidRDefault="00160D6B" w:rsidP="00160D6B">
      <w:pPr>
        <w:autoSpaceDN w:val="0"/>
        <w:spacing w:after="0" w:line="240" w:lineRule="auto"/>
        <w:contextualSpacing/>
        <w:rPr>
          <w:rFonts w:eastAsia="Times New Roman" w:cs="Times New Roman"/>
          <w:b/>
          <w:szCs w:val="28"/>
        </w:rPr>
      </w:pPr>
    </w:p>
    <w:p w:rsidR="00160D6B" w:rsidRPr="006A617B" w:rsidRDefault="00160D6B" w:rsidP="00160D6B">
      <w:pPr>
        <w:autoSpaceDN w:val="0"/>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литературе </w:t>
      </w:r>
    </w:p>
    <w:p w:rsidR="00160D6B" w:rsidRPr="006A617B" w:rsidRDefault="00160D6B" w:rsidP="00160D6B">
      <w:pPr>
        <w:autoSpaceDN w:val="0"/>
        <w:spacing w:after="0" w:line="240" w:lineRule="auto"/>
        <w:jc w:val="center"/>
        <w:rPr>
          <w:rFonts w:eastAsia="Calibri" w:cs="Times New Roman"/>
          <w:b/>
          <w:szCs w:val="28"/>
          <w:lang w:eastAsia="en-US"/>
        </w:rPr>
      </w:pPr>
      <w:r w:rsidRPr="006A617B">
        <w:rPr>
          <w:rFonts w:eastAsia="Calibri" w:cs="Times New Roman"/>
          <w:b/>
          <w:szCs w:val="28"/>
          <w:lang w:eastAsia="en-US"/>
        </w:rPr>
        <w:t>7 класс</w:t>
      </w:r>
    </w:p>
    <w:p w:rsidR="00160D6B" w:rsidRPr="006A617B" w:rsidRDefault="00160D6B" w:rsidP="00160D6B">
      <w:pPr>
        <w:autoSpaceDN w:val="0"/>
        <w:spacing w:after="0" w:line="240" w:lineRule="auto"/>
        <w:jc w:val="center"/>
        <w:rPr>
          <w:rFonts w:eastAsia="Calibri" w:cs="Times New Roman"/>
          <w:b/>
          <w:szCs w:val="28"/>
          <w:lang w:eastAsia="en-US"/>
        </w:rPr>
      </w:pPr>
    </w:p>
    <w:tbl>
      <w:tblPr>
        <w:tblW w:w="5018" w:type="pct"/>
        <w:tblLayout w:type="fixed"/>
        <w:tblLook w:val="04A0" w:firstRow="1" w:lastRow="0" w:firstColumn="1" w:lastColumn="0" w:noHBand="0" w:noVBand="1"/>
      </w:tblPr>
      <w:tblGrid>
        <w:gridCol w:w="817"/>
        <w:gridCol w:w="7655"/>
        <w:gridCol w:w="1133"/>
      </w:tblGrid>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 пп</w:t>
            </w:r>
          </w:p>
        </w:tc>
        <w:tc>
          <w:tcPr>
            <w:tcW w:w="3985"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jc w:val="center"/>
              <w:rPr>
                <w:rFonts w:eastAsia="Calibri" w:cs="Times New Roman"/>
                <w:b/>
                <w:bCs/>
                <w:sz w:val="24"/>
                <w:szCs w:val="24"/>
                <w:lang w:eastAsia="en-US"/>
              </w:rPr>
            </w:pPr>
            <w:r w:rsidRPr="006A617B">
              <w:rPr>
                <w:rFonts w:eastAsia="Calibri" w:cs="Times New Roman"/>
                <w:b/>
                <w:sz w:val="24"/>
                <w:szCs w:val="24"/>
                <w:lang w:eastAsia="en-US"/>
              </w:rPr>
              <w:t>Тема урока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b/>
                <w:sz w:val="24"/>
                <w:szCs w:val="24"/>
                <w:u w:val="single"/>
                <w:lang w:eastAsia="en-US"/>
              </w:rPr>
            </w:pPr>
            <w:r w:rsidRPr="006A617B">
              <w:rPr>
                <w:rFonts w:eastAsia="Calibri" w:cs="Times New Roman"/>
                <w:b/>
                <w:bCs/>
                <w:sz w:val="24"/>
                <w:szCs w:val="24"/>
                <w:lang w:eastAsia="en-US"/>
              </w:rPr>
              <w:t>Кол-во часов</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hd w:val="clear" w:color="auto" w:fill="FFFFFF"/>
              <w:autoSpaceDE w:val="0"/>
              <w:autoSpaceDN w:val="0"/>
              <w:adjustRightInd w:val="0"/>
              <w:spacing w:after="0" w:line="240" w:lineRule="auto"/>
              <w:contextualSpacing/>
              <w:rPr>
                <w:rFonts w:eastAsia="Calibri" w:cs="Times New Roman"/>
                <w:sz w:val="24"/>
                <w:szCs w:val="24"/>
              </w:rPr>
            </w:pPr>
            <w:r w:rsidRPr="006A617B">
              <w:rPr>
                <w:rFonts w:eastAsia="Calibri" w:cs="Times New Roman"/>
                <w:sz w:val="24"/>
                <w:szCs w:val="24"/>
              </w:rPr>
              <w:t xml:space="preserve"> 1</w:t>
            </w:r>
          </w:p>
        </w:tc>
        <w:tc>
          <w:tcPr>
            <w:tcW w:w="3985"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hd w:val="clear" w:color="auto" w:fill="FFFFFF"/>
              <w:autoSpaceDE w:val="0"/>
              <w:autoSpaceDN w:val="0"/>
              <w:adjustRightInd w:val="0"/>
              <w:spacing w:after="0" w:line="240" w:lineRule="auto"/>
              <w:contextualSpacing/>
              <w:rPr>
                <w:rFonts w:eastAsia="Calibri" w:cs="Times New Roman"/>
                <w:sz w:val="24"/>
                <w:szCs w:val="24"/>
              </w:rPr>
            </w:pPr>
            <w:r w:rsidRPr="006A617B">
              <w:rPr>
                <w:rFonts w:eastAsia="Calibri" w:cs="Times New Roman"/>
                <w:sz w:val="24"/>
                <w:szCs w:val="24"/>
                <w:lang w:val="en-US"/>
              </w:rPr>
              <w:t>Вводный</w:t>
            </w:r>
            <w:r w:rsidRPr="006A617B">
              <w:rPr>
                <w:rFonts w:eastAsia="Calibri" w:cs="Times New Roman"/>
                <w:sz w:val="24"/>
                <w:szCs w:val="24"/>
              </w:rPr>
              <w:t xml:space="preserve"> </w:t>
            </w:r>
            <w:r w:rsidRPr="006A617B">
              <w:rPr>
                <w:rFonts w:eastAsia="Calibri" w:cs="Times New Roman"/>
                <w:sz w:val="24"/>
                <w:szCs w:val="24"/>
                <w:lang w:val="en-US"/>
              </w:rPr>
              <w:t>урок. Любите</w:t>
            </w:r>
            <w:r w:rsidRPr="006A617B">
              <w:rPr>
                <w:rFonts w:eastAsia="Calibri" w:cs="Times New Roman"/>
                <w:sz w:val="24"/>
                <w:szCs w:val="24"/>
              </w:rPr>
              <w:t xml:space="preserve"> </w:t>
            </w:r>
            <w:r w:rsidRPr="006A617B">
              <w:rPr>
                <w:rFonts w:eastAsia="Calibri" w:cs="Times New Roman"/>
                <w:sz w:val="24"/>
                <w:szCs w:val="24"/>
                <w:lang w:val="en-US"/>
              </w:rPr>
              <w:t>читать!</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contextualSpacing/>
              <w:rPr>
                <w:rFonts w:eastAsia="Calibri" w:cs="Times New Roman"/>
                <w:sz w:val="24"/>
                <w:szCs w:val="24"/>
              </w:rPr>
            </w:pPr>
            <w:r w:rsidRPr="006A617B">
              <w:rPr>
                <w:rFonts w:eastAsia="Calibri" w:cs="Times New Roman"/>
                <w:sz w:val="24"/>
                <w:szCs w:val="24"/>
              </w:rPr>
              <w:t xml:space="preserve"> 2</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napToGrid w:val="0"/>
              <w:spacing w:after="0" w:line="240" w:lineRule="auto"/>
              <w:rPr>
                <w:rFonts w:eastAsia="Calibri" w:cs="Times New Roman"/>
                <w:sz w:val="24"/>
                <w:szCs w:val="24"/>
                <w:lang w:eastAsia="en-US"/>
              </w:rPr>
            </w:pPr>
            <w:r w:rsidRPr="006A617B">
              <w:rPr>
                <w:rFonts w:eastAsia="Calibri" w:cs="Times New Roman"/>
                <w:sz w:val="24"/>
                <w:szCs w:val="24"/>
                <w:lang w:eastAsia="en-US"/>
              </w:rPr>
              <w:t>Былина «Святогор и Микула Селянинович»</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3</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napToGrid w:val="0"/>
              <w:spacing w:after="0" w:line="240" w:lineRule="auto"/>
              <w:rPr>
                <w:rFonts w:eastAsia="Calibri" w:cs="Times New Roman"/>
                <w:sz w:val="24"/>
                <w:szCs w:val="24"/>
                <w:lang w:eastAsia="en-US"/>
              </w:rPr>
            </w:pPr>
            <w:r w:rsidRPr="006A617B">
              <w:rPr>
                <w:rFonts w:eastAsia="Calibri" w:cs="Times New Roman"/>
                <w:sz w:val="24"/>
                <w:szCs w:val="24"/>
                <w:lang w:eastAsia="en-US"/>
              </w:rPr>
              <w:t>«Илья Муромец и Соловей-разбойник»</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4</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napToGrid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Образы былинных богатырей в произведениях литературы, живописи, музыкального искусства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5</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Образы былинных богатырей в произведениях литературы, живописи, музыкального искусства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6</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Анализ</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письменных</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работ</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учащихся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7</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Русские</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народные</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песни</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8</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Песни</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свадебные, лирические, лироэпические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9</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Из «Повести временных лет»: «...И вспомнил Олег коня своего...»</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10</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«Повесть о Петре и Февронии Муромских»</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contextualSpacing/>
              <w:jc w:val="center"/>
              <w:rPr>
                <w:rFonts w:eastAsia="Calibri" w:cs="Times New Roman"/>
                <w:sz w:val="24"/>
                <w:szCs w:val="24"/>
              </w:rPr>
            </w:pPr>
            <w:r w:rsidRPr="006A617B">
              <w:rPr>
                <w:rFonts w:eastAsia="Calibri" w:cs="Times New Roman"/>
                <w:sz w:val="24"/>
                <w:szCs w:val="24"/>
              </w:rPr>
              <w:t>11</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Классицизм в русской литературе, искусстве, архитектуре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contextualSpacing/>
              <w:jc w:val="center"/>
              <w:rPr>
                <w:rFonts w:eastAsia="Calibri" w:cs="Times New Roman"/>
                <w:sz w:val="24"/>
                <w:szCs w:val="24"/>
              </w:rPr>
            </w:pPr>
            <w:r w:rsidRPr="006A617B">
              <w:rPr>
                <w:rFonts w:eastAsia="Calibri" w:cs="Times New Roman"/>
                <w:sz w:val="24"/>
                <w:szCs w:val="24"/>
              </w:rPr>
              <w:t>12</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М.В.Ломоносове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contextualSpacing/>
              <w:jc w:val="center"/>
              <w:rPr>
                <w:rFonts w:eastAsia="Calibri" w:cs="Times New Roman"/>
                <w:sz w:val="24"/>
                <w:szCs w:val="24"/>
              </w:rPr>
            </w:pPr>
            <w:r w:rsidRPr="006A617B">
              <w:rPr>
                <w:rFonts w:eastAsia="Calibri" w:cs="Times New Roman"/>
                <w:sz w:val="24"/>
                <w:szCs w:val="24"/>
              </w:rPr>
              <w:t>13</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 xml:space="preserve">Из «Оды на день восшествия на всероссийский престол государыни </w:t>
            </w:r>
            <w:r w:rsidRPr="006A617B">
              <w:rPr>
                <w:rFonts w:eastAsia="Calibri" w:cs="Times New Roman"/>
                <w:sz w:val="24"/>
                <w:szCs w:val="24"/>
                <w:lang w:eastAsia="en-US"/>
              </w:rPr>
              <w:lastRenderedPageBreak/>
              <w:t>императрицы Елизаветы Петровны 1747года»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lastRenderedPageBreak/>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contextualSpacing/>
              <w:jc w:val="center"/>
              <w:rPr>
                <w:rFonts w:eastAsia="Calibri" w:cs="Times New Roman"/>
                <w:sz w:val="24"/>
                <w:szCs w:val="24"/>
              </w:rPr>
            </w:pPr>
            <w:r w:rsidRPr="006A617B">
              <w:rPr>
                <w:rFonts w:eastAsia="Calibri" w:cs="Times New Roman"/>
                <w:sz w:val="24"/>
                <w:szCs w:val="24"/>
              </w:rPr>
              <w:t>14</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Учение М.В.Ломоносова о «трех штилях». Р.р.Подготовка к сочинению на тему «Слава науке»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contextualSpacing/>
              <w:jc w:val="center"/>
              <w:rPr>
                <w:rFonts w:eastAsia="Calibri" w:cs="Times New Roman"/>
                <w:sz w:val="24"/>
                <w:szCs w:val="24"/>
              </w:rPr>
            </w:pPr>
            <w:r w:rsidRPr="006A617B">
              <w:rPr>
                <w:rFonts w:eastAsia="Calibri" w:cs="Times New Roman"/>
                <w:sz w:val="24"/>
                <w:szCs w:val="24"/>
              </w:rPr>
              <w:t>15</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Анализ</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письменных</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работ</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учащихся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contextualSpacing/>
              <w:jc w:val="center"/>
              <w:rPr>
                <w:rFonts w:eastAsia="Calibri" w:cs="Times New Roman"/>
                <w:sz w:val="24"/>
                <w:szCs w:val="24"/>
              </w:rPr>
            </w:pPr>
            <w:r w:rsidRPr="006A617B">
              <w:rPr>
                <w:rFonts w:eastAsia="Calibri" w:cs="Times New Roman"/>
                <w:sz w:val="24"/>
                <w:szCs w:val="24"/>
              </w:rPr>
              <w:t>16</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Г.Р.Державине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contextualSpacing/>
              <w:jc w:val="center"/>
              <w:rPr>
                <w:rFonts w:eastAsia="Calibri" w:cs="Times New Roman"/>
                <w:sz w:val="24"/>
                <w:szCs w:val="24"/>
              </w:rPr>
            </w:pPr>
            <w:r w:rsidRPr="006A617B">
              <w:rPr>
                <w:rFonts w:eastAsia="Calibri" w:cs="Times New Roman"/>
                <w:sz w:val="24"/>
                <w:szCs w:val="24"/>
              </w:rPr>
              <w:t>17</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Г.Р.Державин «Властителям и судиям»</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contextualSpacing/>
              <w:jc w:val="center"/>
              <w:rPr>
                <w:rFonts w:eastAsia="Calibri" w:cs="Times New Roman"/>
                <w:sz w:val="24"/>
                <w:szCs w:val="24"/>
              </w:rPr>
            </w:pPr>
            <w:r w:rsidRPr="006A617B">
              <w:rPr>
                <w:rFonts w:eastAsia="Calibri" w:cs="Times New Roman"/>
                <w:sz w:val="24"/>
                <w:szCs w:val="24"/>
              </w:rPr>
              <w:t>18</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Д.И.Фонвизине. Комедия «Недоросль». Своеобразие драматического произведения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contextualSpacing/>
              <w:jc w:val="center"/>
              <w:rPr>
                <w:rFonts w:eastAsia="Calibri" w:cs="Times New Roman"/>
                <w:sz w:val="24"/>
                <w:szCs w:val="24"/>
              </w:rPr>
            </w:pPr>
            <w:r w:rsidRPr="006A617B">
              <w:rPr>
                <w:rFonts w:eastAsia="Calibri" w:cs="Times New Roman"/>
                <w:sz w:val="24"/>
                <w:szCs w:val="24"/>
              </w:rPr>
              <w:t>19</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Образы комедии Д.И.Фонвизина «Недоросль»</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contextualSpacing/>
              <w:jc w:val="center"/>
              <w:rPr>
                <w:rFonts w:eastAsia="Calibri" w:cs="Times New Roman"/>
                <w:sz w:val="24"/>
                <w:szCs w:val="24"/>
              </w:rPr>
            </w:pPr>
            <w:r w:rsidRPr="006A617B">
              <w:rPr>
                <w:rFonts w:eastAsia="Calibri" w:cs="Times New Roman"/>
                <w:sz w:val="24"/>
                <w:szCs w:val="24"/>
              </w:rPr>
              <w:t>20</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eastAsia="en-US"/>
              </w:rPr>
              <w:t xml:space="preserve">Общественно-политические и философские взгляды Правдина и Стародума. </w:t>
            </w:r>
            <w:r w:rsidRPr="006A617B">
              <w:rPr>
                <w:rFonts w:eastAsia="Calibri" w:cs="Times New Roman"/>
                <w:sz w:val="24"/>
                <w:szCs w:val="24"/>
                <w:lang w:val="en-US" w:eastAsia="en-US"/>
              </w:rPr>
              <w:t>Проблема</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крепостного</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права и государственной</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власти в комедии</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21</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Проверка</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устных</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сочинений</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учащихся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22</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После Лицея.А.С.Пушкин в Санкт-Петербурге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23</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«К Чаадаеву»</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24</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«Во</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глубине</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сибирских</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руд...»</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25</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«Туча»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26</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 xml:space="preserve"> «Песнь о Вещем</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Олеге»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27</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«Полтава»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28</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Анализ</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письменных</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работ</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учащихся.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29</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eastAsia="en-US"/>
              </w:rPr>
              <w:t xml:space="preserve">М.Ю.Лермонтов в воспоминаниях современников. </w:t>
            </w:r>
            <w:r w:rsidRPr="006A617B">
              <w:rPr>
                <w:rFonts w:eastAsia="Calibri" w:cs="Times New Roman"/>
                <w:sz w:val="24"/>
                <w:szCs w:val="24"/>
                <w:lang w:val="en-US" w:eastAsia="en-US"/>
              </w:rPr>
              <w:t>М.Ю. Лермонтов-художник</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30</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М.Ю.Лермонтов</w:t>
            </w:r>
            <w:r w:rsidRPr="006A617B">
              <w:rPr>
                <w:rFonts w:eastAsia="Arial Unicode MS" w:cs="Times New Roman"/>
                <w:kern w:val="2"/>
                <w:sz w:val="24"/>
                <w:szCs w:val="24"/>
                <w:lang w:eastAsia="hi-IN" w:bidi="hi-IN"/>
              </w:rPr>
              <w:t xml:space="preserve"> </w:t>
            </w:r>
            <w:r w:rsidRPr="006A617B">
              <w:rPr>
                <w:rFonts w:eastAsia="Calibri" w:cs="Times New Roman"/>
                <w:sz w:val="24"/>
                <w:szCs w:val="24"/>
                <w:lang w:val="en-US" w:eastAsia="en-US"/>
              </w:rPr>
              <w:t>«Родина»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31</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М.Ю.Лермонтов «Песня про... купца Калашникова». Историческая эпоха в «Песне...». Иван Грозный в изображении М.Ю.Лермонтова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32</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Основныемотивы «Песни...»</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33</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Фольклорные элементы в произведении. Художественное богатство «Песни...»</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34</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Н.В.Гоголь в Санкт-Петербурге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35</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«Шинель». «Внешний» и «внутренний» человек в образе Акакия Акакиевича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36</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Акакий Акакиевич и «значительное лицо». Фантастика в повести</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37</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Анализ</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письменных</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работ</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учащихся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38</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об И.С.Тургеневе. Общаяхар-ка книги «Записки охотника». Духовный облик рассказчика-героя «Записок охотника»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39</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«Хорь и Калиныч». Природный ум, трудолюбие, смекалка героев. Сложные социальные отношения в деревне в изображении И.С.Тургенева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40</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«Певцы». Тема искусства в рассказе. Талант и чувство собственного достоинства крестьян</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41</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«Нищий». Тематика, художественное богатство стихотворения в прозе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42</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Н.А.Некрасове. «Вчерашний день, часу в шестом...»</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43</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«Размышления у парадного</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подъезда»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44</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«Русские</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женщины»</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45</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«Железнаядорога»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46</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М.Е.Салтыкове-Щедрине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47</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«Дикий</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помещик»</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48</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«Повесть о том, как один мужик двух генералов прокормил»</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49</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Анализ</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письменных</w:t>
            </w:r>
            <w:r w:rsidR="00A22D28">
              <w:rPr>
                <w:rFonts w:eastAsia="Calibri" w:cs="Times New Roman"/>
                <w:sz w:val="24"/>
                <w:szCs w:val="24"/>
                <w:lang w:eastAsia="en-US"/>
              </w:rPr>
              <w:t xml:space="preserve"> </w:t>
            </w:r>
            <w:r w:rsidRPr="006A617B">
              <w:rPr>
                <w:rFonts w:eastAsia="Calibri" w:cs="Times New Roman"/>
                <w:sz w:val="24"/>
                <w:szCs w:val="24"/>
                <w:lang w:val="en-US" w:eastAsia="en-US"/>
              </w:rPr>
              <w:t>работ</w:t>
            </w:r>
            <w:r w:rsidR="00A22D28">
              <w:rPr>
                <w:rFonts w:eastAsia="Calibri" w:cs="Times New Roman"/>
                <w:sz w:val="24"/>
                <w:szCs w:val="24"/>
                <w:lang w:eastAsia="en-US"/>
              </w:rPr>
              <w:t xml:space="preserve"> </w:t>
            </w:r>
            <w:r w:rsidRPr="006A617B">
              <w:rPr>
                <w:rFonts w:eastAsia="Calibri" w:cs="Times New Roman"/>
                <w:sz w:val="24"/>
                <w:szCs w:val="24"/>
                <w:lang w:val="en-US" w:eastAsia="en-US"/>
              </w:rPr>
              <w:t>учащихся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50</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 xml:space="preserve">Л.Н.Толстой-участник обороны Севастополя.Творческая история </w:t>
            </w:r>
            <w:r w:rsidRPr="006A617B">
              <w:rPr>
                <w:rFonts w:eastAsia="Calibri" w:cs="Times New Roman"/>
                <w:sz w:val="24"/>
                <w:szCs w:val="24"/>
                <w:lang w:eastAsia="en-US"/>
              </w:rPr>
              <w:lastRenderedPageBreak/>
              <w:t>«Севастопольских рассказов»</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lastRenderedPageBreak/>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51</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A22D28">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«в декабре</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месяце»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52</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Анализ</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письменных</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работ</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учащихся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53</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Н.С.Лескове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54</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 xml:space="preserve">«Левша». Сюжетная основа произведения. Особенности языка и жанра. Автор и рассказчик в сказе. Александр </w:t>
            </w:r>
            <w:r w:rsidRPr="006A617B">
              <w:rPr>
                <w:rFonts w:eastAsia="Calibri" w:cs="Times New Roman"/>
                <w:sz w:val="24"/>
                <w:szCs w:val="24"/>
                <w:lang w:val="en-US" w:eastAsia="en-US"/>
              </w:rPr>
              <w:t>I</w:t>
            </w:r>
            <w:r w:rsidRPr="006A617B">
              <w:rPr>
                <w:rFonts w:eastAsia="Calibri" w:cs="Times New Roman"/>
                <w:sz w:val="24"/>
                <w:szCs w:val="24"/>
                <w:lang w:eastAsia="en-US"/>
              </w:rPr>
              <w:t xml:space="preserve"> и Николай </w:t>
            </w:r>
            <w:r w:rsidRPr="006A617B">
              <w:rPr>
                <w:rFonts w:eastAsia="Calibri" w:cs="Times New Roman"/>
                <w:sz w:val="24"/>
                <w:szCs w:val="24"/>
                <w:lang w:val="en-US" w:eastAsia="en-US"/>
              </w:rPr>
              <w:t>I</w:t>
            </w:r>
            <w:r w:rsidRPr="006A617B">
              <w:rPr>
                <w:rFonts w:eastAsia="Calibri" w:cs="Times New Roman"/>
                <w:sz w:val="24"/>
                <w:szCs w:val="24"/>
                <w:lang w:eastAsia="en-US"/>
              </w:rPr>
              <w:t xml:space="preserve"> в сказе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55</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Образ Левши в сказе. Судьба талантливого человека в России.</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56</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об А.А.Фете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57</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«Зреет рожь над жаркой нивой...», «Вечер»</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58</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А.П.Чехов в воспоминаниях современников</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59</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«Хамелеон»</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60</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«Смерть</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чиновника»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61</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 xml:space="preserve">Произведения русских поэтов </w:t>
            </w:r>
            <w:r w:rsidRPr="006A617B">
              <w:rPr>
                <w:rFonts w:eastAsia="Calibri" w:cs="Times New Roman"/>
                <w:sz w:val="24"/>
                <w:szCs w:val="24"/>
                <w:lang w:val="en-US" w:eastAsia="en-US"/>
              </w:rPr>
              <w:t>XIX</w:t>
            </w:r>
            <w:r w:rsidRPr="006A617B">
              <w:rPr>
                <w:rFonts w:eastAsia="Calibri" w:cs="Times New Roman"/>
                <w:sz w:val="24"/>
                <w:szCs w:val="24"/>
                <w:lang w:eastAsia="en-US"/>
              </w:rPr>
              <w:t xml:space="preserve"> века в России</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62</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 xml:space="preserve">Произведения русских поэтов </w:t>
            </w:r>
            <w:r w:rsidRPr="006A617B">
              <w:rPr>
                <w:rFonts w:eastAsia="Calibri" w:cs="Times New Roman"/>
                <w:sz w:val="24"/>
                <w:szCs w:val="24"/>
                <w:lang w:val="en-US" w:eastAsia="en-US"/>
              </w:rPr>
              <w:t>XIX</w:t>
            </w:r>
            <w:r w:rsidRPr="006A617B">
              <w:rPr>
                <w:rFonts w:eastAsia="Calibri" w:cs="Times New Roman"/>
                <w:sz w:val="24"/>
                <w:szCs w:val="24"/>
                <w:lang w:eastAsia="en-US"/>
              </w:rPr>
              <w:t xml:space="preserve"> века в России</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63</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М.Горьком</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64</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М.Горький «Детство». «Свинцовые мерзости дикой русской жизни»</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65</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Народная Россия в изображении М.Горького</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66</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«Старуха Изергиль». «Легенда о Данко»</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67</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об И.А.Бунине «Догорел апрельский светлый вечер...»</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68</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И.А.Бунин</w:t>
            </w:r>
            <w:r w:rsidRPr="006A617B">
              <w:rPr>
                <w:rFonts w:eastAsia="Arial Unicode MS" w:cs="Times New Roman"/>
                <w:kern w:val="2"/>
                <w:sz w:val="24"/>
                <w:szCs w:val="24"/>
                <w:lang w:eastAsia="hi-IN" w:bidi="hi-IN"/>
              </w:rPr>
              <w:t xml:space="preserve"> </w:t>
            </w:r>
            <w:r w:rsidRPr="006A617B">
              <w:rPr>
                <w:rFonts w:eastAsia="Calibri" w:cs="Times New Roman"/>
                <w:sz w:val="24"/>
                <w:szCs w:val="24"/>
                <w:lang w:val="en-US" w:eastAsia="en-US"/>
              </w:rPr>
              <w:t>«Кукушка»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69</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об И.А.Куприне. «Куст сирени»</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70</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«ALLEZ!»</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71</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В.В.Маяковском. «Необычное приключение, бывшее с Владимиром Маяковским летом на даче»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72</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С.А.Есенине. «Я покинул родимый дом...»</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73</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«Отговорила</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роща</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золотая...»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74</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об И.С.Шмелеве. «Русская песня»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75</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М.М.Пришвине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76</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«Москва-река»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77</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К.Г.Паустовском. «Мещерская сторона». Части повести: «Обыкновенная земля» и «Первое знакомство»</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78</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«Мещёрская сторона». Части повести: «Леса», «Луга», «Бескорыстие»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79</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Н.А.Заболоцком. «Не позволяй душе лениться...»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80</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napToGrid w:val="0"/>
              <w:spacing w:after="0" w:line="240" w:lineRule="auto"/>
              <w:rPr>
                <w:rFonts w:eastAsia="Times New Roman" w:cs="Times New Roman"/>
                <w:sz w:val="24"/>
                <w:szCs w:val="24"/>
                <w:lang w:eastAsia="en-US"/>
              </w:rPr>
            </w:pPr>
            <w:r w:rsidRPr="006A617B">
              <w:rPr>
                <w:rFonts w:eastAsia="Calibri" w:cs="Times New Roman"/>
                <w:sz w:val="24"/>
                <w:szCs w:val="24"/>
                <w:lang w:eastAsia="en-US"/>
              </w:rPr>
              <w:t>Н.А.Заболоцкий «Не позволяй душе лениться...»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81</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Анализ</w:t>
            </w:r>
            <w:r w:rsidR="00A22D28">
              <w:rPr>
                <w:rFonts w:eastAsia="Calibri" w:cs="Times New Roman"/>
                <w:sz w:val="24"/>
                <w:szCs w:val="24"/>
                <w:lang w:eastAsia="en-US"/>
              </w:rPr>
              <w:t xml:space="preserve"> </w:t>
            </w:r>
            <w:r w:rsidRPr="006A617B">
              <w:rPr>
                <w:rFonts w:eastAsia="Calibri" w:cs="Times New Roman"/>
                <w:sz w:val="24"/>
                <w:szCs w:val="24"/>
                <w:lang w:val="en-US" w:eastAsia="en-US"/>
              </w:rPr>
              <w:t>письменных</w:t>
            </w:r>
            <w:r w:rsidR="00A22D28">
              <w:rPr>
                <w:rFonts w:eastAsia="Calibri" w:cs="Times New Roman"/>
                <w:sz w:val="24"/>
                <w:szCs w:val="24"/>
                <w:lang w:eastAsia="en-US"/>
              </w:rPr>
              <w:t xml:space="preserve"> </w:t>
            </w:r>
            <w:r w:rsidRPr="006A617B">
              <w:rPr>
                <w:rFonts w:eastAsia="Calibri" w:cs="Times New Roman"/>
                <w:sz w:val="24"/>
                <w:szCs w:val="24"/>
                <w:lang w:val="en-US" w:eastAsia="en-US"/>
              </w:rPr>
              <w:t>работ</w:t>
            </w:r>
            <w:r w:rsidR="00A22D28">
              <w:rPr>
                <w:rFonts w:eastAsia="Calibri" w:cs="Times New Roman"/>
                <w:sz w:val="24"/>
                <w:szCs w:val="24"/>
                <w:lang w:eastAsia="en-US"/>
              </w:rPr>
              <w:t xml:space="preserve"> </w:t>
            </w:r>
            <w:r w:rsidRPr="006A617B">
              <w:rPr>
                <w:rFonts w:eastAsia="Calibri" w:cs="Times New Roman"/>
                <w:sz w:val="24"/>
                <w:szCs w:val="24"/>
                <w:lang w:val="en-US" w:eastAsia="en-US"/>
              </w:rPr>
              <w:t>учащихся.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82</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об А.Т.Твардовском. «Прощаемся мы с матерями...», «На дне моей жизни...»</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83</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«Василий Теркин». Главы «Переправа», «Два солдата»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84</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Конкурс выразительного чтения стихотворений А.Т. Твардовского и фрагментов глав поэмы «Василий Теркин»</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85</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Лирика</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поэтов-участников ВОВ</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86</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Б.Л.Васильеве. «Экспонат№...»</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87</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Calibri" w:cs="Times New Roman"/>
                <w:sz w:val="24"/>
                <w:szCs w:val="24"/>
                <w:lang w:eastAsia="en-US"/>
              </w:rPr>
              <w:t>Краткие сведения о Б.Л.Васильеве. «Экспонат№...»</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88</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В.М.Шукшине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89</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В.М.Шукшин «Микроскоп»</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90</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 xml:space="preserve">Русские поэты </w:t>
            </w:r>
            <w:r w:rsidRPr="006A617B">
              <w:rPr>
                <w:rFonts w:eastAsia="Calibri" w:cs="Times New Roman"/>
                <w:sz w:val="24"/>
                <w:szCs w:val="24"/>
                <w:lang w:val="en-US" w:eastAsia="en-US"/>
              </w:rPr>
              <w:t>XX</w:t>
            </w:r>
            <w:r w:rsidRPr="006A617B">
              <w:rPr>
                <w:rFonts w:eastAsia="Calibri" w:cs="Times New Roman"/>
                <w:sz w:val="24"/>
                <w:szCs w:val="24"/>
                <w:lang w:eastAsia="en-US"/>
              </w:rPr>
              <w:t xml:space="preserve"> века о Росии</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91</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 xml:space="preserve">Русские поэты </w:t>
            </w:r>
            <w:r w:rsidRPr="006A617B">
              <w:rPr>
                <w:rFonts w:eastAsia="Calibri" w:cs="Times New Roman"/>
                <w:sz w:val="24"/>
                <w:szCs w:val="24"/>
                <w:lang w:val="en-US" w:eastAsia="en-US"/>
              </w:rPr>
              <w:t>XX</w:t>
            </w:r>
            <w:r w:rsidRPr="006A617B">
              <w:rPr>
                <w:rFonts w:eastAsia="Calibri" w:cs="Times New Roman"/>
                <w:sz w:val="24"/>
                <w:szCs w:val="24"/>
                <w:lang w:eastAsia="en-US"/>
              </w:rPr>
              <w:t xml:space="preserve"> века о Росии</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92</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об Уильяме Шекспире. Сонеты.</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93</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 xml:space="preserve">Краткие сведения о Р.Бернсе. «Возвращение солдата», «Джон </w:t>
            </w:r>
            <w:r w:rsidRPr="006A617B">
              <w:rPr>
                <w:rFonts w:eastAsia="Calibri" w:cs="Times New Roman"/>
                <w:sz w:val="24"/>
                <w:szCs w:val="24"/>
                <w:lang w:eastAsia="en-US"/>
              </w:rPr>
              <w:lastRenderedPageBreak/>
              <w:t>Ячменное зерно»</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lastRenderedPageBreak/>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94</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Краткие сведения о МацуоБасё. Хокку (продолжение)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95</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Краткие сведения о МацуоБасё. Хокку (продолжение).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96</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Краткие сведения об А. Де Сент-Экзюпери. «Планета </w:t>
            </w:r>
            <w:r w:rsidR="00A22D28" w:rsidRPr="006A617B">
              <w:rPr>
                <w:rFonts w:eastAsia="Calibri" w:cs="Times New Roman"/>
                <w:sz w:val="24"/>
                <w:szCs w:val="24"/>
                <w:lang w:eastAsia="en-US"/>
              </w:rPr>
              <w:t>Людей» (</w:t>
            </w:r>
            <w:r w:rsidRPr="006A617B">
              <w:rPr>
                <w:rFonts w:eastAsia="Calibri" w:cs="Times New Roman"/>
                <w:sz w:val="24"/>
                <w:szCs w:val="24"/>
                <w:lang w:eastAsia="en-US"/>
              </w:rPr>
              <w:t>глава «Линия»)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97</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Краткие сведения об А. Де Сент-Экзюпери. «Планета </w:t>
            </w:r>
            <w:r w:rsidR="00A22D28" w:rsidRPr="006A617B">
              <w:rPr>
                <w:rFonts w:eastAsia="Calibri" w:cs="Times New Roman"/>
                <w:sz w:val="24"/>
                <w:szCs w:val="24"/>
                <w:lang w:eastAsia="en-US"/>
              </w:rPr>
              <w:t>Людей» (</w:t>
            </w:r>
            <w:r w:rsidRPr="006A617B">
              <w:rPr>
                <w:rFonts w:eastAsia="Calibri" w:cs="Times New Roman"/>
                <w:sz w:val="24"/>
                <w:szCs w:val="24"/>
                <w:lang w:eastAsia="en-US"/>
              </w:rPr>
              <w:t>глава «Линия»)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98</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Arial Unicode MS" w:cs="Times New Roman"/>
                <w:kern w:val="2"/>
                <w:sz w:val="24"/>
                <w:szCs w:val="24"/>
                <w:lang w:eastAsia="hi-IN" w:bidi="hi-IN"/>
              </w:rPr>
              <w:t>Философская сказка «Маленький принц»</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99</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Arial Unicode MS" w:cs="Times New Roman"/>
                <w:kern w:val="2"/>
                <w:sz w:val="24"/>
                <w:szCs w:val="24"/>
                <w:lang w:eastAsia="hi-IN" w:bidi="hi-IN"/>
              </w:rPr>
              <w:t>Философская сказка «Маленький принц»</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100</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Краткие сведения об Янке Купале. «Мужик», «А кто там идет?», «Алеся»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101</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Аттестационная работа за год</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102</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Анализ итоговой работы</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103</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Итоговый урок. Рекомендации для летнего чтения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104</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Итоговый урок. Рекомендации для летнего чтения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105</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Итоговый урок. Рекомендации для летнего чтения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bl>
    <w:p w:rsidR="00160D6B" w:rsidRPr="006A617B" w:rsidRDefault="00160D6B" w:rsidP="00160D6B">
      <w:pPr>
        <w:autoSpaceDN w:val="0"/>
        <w:spacing w:after="0" w:line="240" w:lineRule="auto"/>
        <w:jc w:val="center"/>
        <w:rPr>
          <w:rFonts w:eastAsia="Calibri" w:cs="Times New Roman"/>
          <w:b/>
          <w:szCs w:val="28"/>
          <w:lang w:eastAsia="en-US"/>
        </w:rPr>
      </w:pPr>
    </w:p>
    <w:p w:rsidR="00160D6B" w:rsidRPr="006A617B" w:rsidRDefault="00160D6B" w:rsidP="00160D6B">
      <w:pPr>
        <w:autoSpaceDN w:val="0"/>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литературе </w:t>
      </w:r>
    </w:p>
    <w:p w:rsidR="00160D6B" w:rsidRPr="006A617B" w:rsidRDefault="00160D6B" w:rsidP="00160D6B">
      <w:pPr>
        <w:autoSpaceDN w:val="0"/>
        <w:spacing w:after="0" w:line="240" w:lineRule="auto"/>
        <w:jc w:val="center"/>
        <w:rPr>
          <w:rFonts w:eastAsia="Calibri" w:cs="Times New Roman"/>
          <w:b/>
          <w:szCs w:val="28"/>
          <w:lang w:eastAsia="en-US"/>
        </w:rPr>
      </w:pPr>
      <w:r w:rsidRPr="006A617B">
        <w:rPr>
          <w:rFonts w:eastAsia="Calibri" w:cs="Times New Roman"/>
          <w:b/>
          <w:szCs w:val="28"/>
          <w:lang w:eastAsia="en-US"/>
        </w:rPr>
        <w:t>8 класс</w:t>
      </w:r>
    </w:p>
    <w:p w:rsidR="00160D6B" w:rsidRPr="006A617B" w:rsidRDefault="00160D6B" w:rsidP="00160D6B">
      <w:pPr>
        <w:autoSpaceDN w:val="0"/>
        <w:spacing w:after="0" w:line="240" w:lineRule="auto"/>
        <w:jc w:val="center"/>
        <w:rPr>
          <w:rFonts w:eastAsia="Calibri" w:cs="Times New Roman"/>
          <w:b/>
          <w:szCs w:val="28"/>
          <w:lang w:eastAsia="en-US"/>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7655"/>
        <w:gridCol w:w="1134"/>
      </w:tblGrid>
      <w:tr w:rsidR="00160D6B" w:rsidRPr="006A617B" w:rsidTr="00160D6B">
        <w:trPr>
          <w:trHeight w:val="570"/>
          <w:tblHeader/>
        </w:trPr>
        <w:tc>
          <w:tcPr>
            <w:tcW w:w="817" w:type="dxa"/>
            <w:vMerge w:val="restart"/>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b/>
                <w:bCs/>
                <w:sz w:val="24"/>
                <w:szCs w:val="24"/>
                <w:lang w:val="tt-RU" w:eastAsia="en-US"/>
              </w:rPr>
            </w:pPr>
            <w:r w:rsidRPr="006A617B">
              <w:rPr>
                <w:rFonts w:eastAsia="Calibri" w:cs="Times New Roman"/>
                <w:b/>
                <w:bCs/>
                <w:sz w:val="24"/>
                <w:szCs w:val="24"/>
                <w:lang w:val="tt-RU" w:eastAsia="en-US"/>
              </w:rPr>
              <w:t>№ п/п</w:t>
            </w:r>
          </w:p>
        </w:tc>
        <w:tc>
          <w:tcPr>
            <w:tcW w:w="7655" w:type="dxa"/>
            <w:vMerge w:val="restart"/>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b/>
                <w:bCs/>
                <w:sz w:val="24"/>
                <w:szCs w:val="24"/>
                <w:lang w:val="tt-RU" w:eastAsia="en-US"/>
              </w:rPr>
            </w:pPr>
            <w:r w:rsidRPr="006A617B">
              <w:rPr>
                <w:rFonts w:eastAsia="Calibri" w:cs="Times New Roman"/>
                <w:b/>
                <w:sz w:val="24"/>
                <w:szCs w:val="24"/>
                <w:lang w:eastAsia="en-US"/>
              </w:rPr>
              <w:t>Тема урока</w:t>
            </w:r>
          </w:p>
        </w:tc>
        <w:tc>
          <w:tcPr>
            <w:tcW w:w="1134" w:type="dxa"/>
            <w:vMerge w:val="restart"/>
            <w:tcBorders>
              <w:top w:val="single" w:sz="4" w:space="0" w:color="000000"/>
              <w:left w:val="single" w:sz="4" w:space="0" w:color="000000"/>
              <w:bottom w:val="single" w:sz="4" w:space="0" w:color="000000"/>
              <w:right w:val="single" w:sz="4" w:space="0" w:color="auto"/>
            </w:tcBorders>
            <w:vAlign w:val="center"/>
            <w:hideMark/>
          </w:tcPr>
          <w:p w:rsidR="00160D6B" w:rsidRPr="006A617B" w:rsidRDefault="00160D6B" w:rsidP="00160D6B">
            <w:pPr>
              <w:autoSpaceDN w:val="0"/>
              <w:spacing w:after="0" w:line="240" w:lineRule="auto"/>
              <w:jc w:val="center"/>
              <w:rPr>
                <w:rFonts w:eastAsia="Calibri" w:cs="Times New Roman"/>
                <w:b/>
                <w:bCs/>
                <w:sz w:val="24"/>
                <w:szCs w:val="24"/>
                <w:lang w:val="tt-RU" w:eastAsia="en-US"/>
              </w:rPr>
            </w:pPr>
            <w:r w:rsidRPr="006A617B">
              <w:rPr>
                <w:rFonts w:eastAsia="Calibri" w:cs="Times New Roman"/>
                <w:b/>
                <w:bCs/>
                <w:sz w:val="24"/>
                <w:szCs w:val="24"/>
                <w:lang w:val="tt-RU" w:eastAsia="en-US"/>
              </w:rPr>
              <w:t>Кол-во часов</w:t>
            </w:r>
          </w:p>
        </w:tc>
      </w:tr>
      <w:tr w:rsidR="00160D6B" w:rsidRPr="006A617B" w:rsidTr="00160D6B">
        <w:trPr>
          <w:trHeight w:val="570"/>
          <w:tblHeader/>
        </w:trPr>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b/>
                <w:bCs/>
                <w:sz w:val="24"/>
                <w:szCs w:val="24"/>
                <w:lang w:val="tt-RU" w:eastAsia="en-US"/>
              </w:rPr>
            </w:pPr>
          </w:p>
        </w:tc>
        <w:tc>
          <w:tcPr>
            <w:tcW w:w="7655" w:type="dxa"/>
            <w:vMerge/>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b/>
                <w:bCs/>
                <w:sz w:val="24"/>
                <w:szCs w:val="24"/>
                <w:lang w:val="tt-RU" w:eastAsia="en-US"/>
              </w:rPr>
            </w:pPr>
          </w:p>
        </w:tc>
        <w:tc>
          <w:tcPr>
            <w:tcW w:w="1134" w:type="dxa"/>
            <w:vMerge/>
            <w:tcBorders>
              <w:top w:val="single" w:sz="4" w:space="0" w:color="000000"/>
              <w:left w:val="single" w:sz="4" w:space="0" w:color="000000"/>
              <w:bottom w:val="single" w:sz="4" w:space="0" w:color="000000"/>
              <w:right w:val="single" w:sz="4" w:space="0" w:color="auto"/>
            </w:tcBorders>
            <w:vAlign w:val="center"/>
            <w:hideMark/>
          </w:tcPr>
          <w:p w:rsidR="00160D6B" w:rsidRPr="006A617B" w:rsidRDefault="00160D6B" w:rsidP="00160D6B">
            <w:pPr>
              <w:autoSpaceDN w:val="0"/>
              <w:spacing w:after="0" w:line="240" w:lineRule="auto"/>
              <w:rPr>
                <w:rFonts w:eastAsia="Calibri" w:cs="Times New Roman"/>
                <w:b/>
                <w:bCs/>
                <w:sz w:val="24"/>
                <w:szCs w:val="24"/>
                <w:lang w:val="tt-RU" w:eastAsia="en-US"/>
              </w:rPr>
            </w:pP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widowControl w:val="0"/>
              <w:suppressLineNumbers/>
              <w:tabs>
                <w:tab w:val="left" w:pos="708"/>
              </w:tabs>
              <w:suppressAutoHyphens/>
              <w:spacing w:after="0" w:line="240" w:lineRule="auto"/>
              <w:jc w:val="both"/>
              <w:rPr>
                <w:rFonts w:eastAsia="Calibri" w:cs="Times New Roman"/>
                <w:color w:val="00000A"/>
                <w:spacing w:val="-8"/>
                <w:sz w:val="24"/>
                <w:szCs w:val="24"/>
                <w:lang w:eastAsia="en-US"/>
              </w:rPr>
            </w:pPr>
            <w:r w:rsidRPr="006A617B">
              <w:rPr>
                <w:rFonts w:eastAsia="Calibri" w:cs="Times New Roman"/>
                <w:color w:val="00000A"/>
                <w:sz w:val="24"/>
                <w:szCs w:val="24"/>
                <w:lang w:eastAsia="en-US"/>
              </w:rPr>
              <w:t>Русская литература и история</w:t>
            </w:r>
          </w:p>
        </w:tc>
        <w:tc>
          <w:tcPr>
            <w:tcW w:w="1134" w:type="dxa"/>
            <w:tcBorders>
              <w:top w:val="single" w:sz="4" w:space="0" w:color="000000"/>
              <w:left w:val="single" w:sz="4" w:space="0" w:color="000000"/>
              <w:bottom w:val="single" w:sz="4" w:space="0" w:color="000000"/>
              <w:right w:val="single" w:sz="4" w:space="0" w:color="auto"/>
            </w:tcBorders>
            <w:vAlign w:val="center"/>
          </w:tcPr>
          <w:p w:rsidR="00160D6B" w:rsidRPr="006A617B" w:rsidRDefault="00160D6B" w:rsidP="00160D6B">
            <w:pPr>
              <w:tabs>
                <w:tab w:val="left" w:pos="1460"/>
              </w:tabs>
              <w:autoSpaceDN w:val="0"/>
              <w:spacing w:after="0" w:line="240" w:lineRule="auto"/>
              <w:jc w:val="center"/>
              <w:rPr>
                <w:rFonts w:eastAsia="Calibri" w:cs="Times New Roman"/>
                <w:color w:val="262626"/>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Русские народные песни. </w:t>
            </w:r>
            <w:r w:rsidRPr="006A617B">
              <w:rPr>
                <w:rFonts w:eastAsia="Calibri" w:cs="Times New Roman"/>
                <w:i/>
                <w:sz w:val="24"/>
                <w:szCs w:val="24"/>
                <w:lang w:eastAsia="en-US"/>
              </w:rPr>
              <w:t>Песни «В тёмном лесе», «Уж ты ночка ноченька тёмная», «Вдоль по улице метелица метёт»</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Исторические песни о Емельяне Ивановиче Пугачёве. </w:t>
            </w:r>
            <w:r w:rsidRPr="006A617B">
              <w:rPr>
                <w:rFonts w:eastAsia="Calibri" w:cs="Times New Roman"/>
                <w:i/>
                <w:sz w:val="24"/>
                <w:szCs w:val="24"/>
                <w:lang w:eastAsia="en-US"/>
              </w:rPr>
              <w:t>Песни «Пугачёв темнице», «Пугачёв казнён»</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4</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Предания о Емельяне Ивановиче Пугачёве, Ермаке Тимофеевиче</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5</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Русские народные частушки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jc w:val="center"/>
              <w:rPr>
                <w:rFonts w:eastAsia="Calibri" w:cs="Times New Roman"/>
                <w:sz w:val="24"/>
                <w:szCs w:val="24"/>
                <w:lang w:eastAsia="en-US"/>
              </w:rPr>
            </w:pP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tabs>
                <w:tab w:val="left" w:pos="1460"/>
              </w:tabs>
              <w:autoSpaceDN w:val="0"/>
              <w:spacing w:after="0" w:line="240" w:lineRule="auto"/>
              <w:jc w:val="center"/>
              <w:rPr>
                <w:rFonts w:eastAsia="Calibri" w:cs="Times New Roman"/>
                <w:b/>
                <w:color w:val="262626"/>
                <w:sz w:val="24"/>
                <w:szCs w:val="24"/>
                <w:lang w:eastAsia="en-US"/>
              </w:rPr>
            </w:pPr>
            <w:r w:rsidRPr="006A617B">
              <w:rPr>
                <w:rFonts w:eastAsia="Calibri" w:cs="Times New Roman"/>
                <w:b/>
                <w:color w:val="262626"/>
                <w:sz w:val="24"/>
                <w:szCs w:val="24"/>
                <w:lang w:eastAsia="en-US"/>
              </w:rPr>
              <w:t>ДРЕВНЕРУССКАЯ ЛИТЕРАТУРА</w:t>
            </w:r>
          </w:p>
        </w:tc>
        <w:tc>
          <w:tcPr>
            <w:tcW w:w="1134" w:type="dxa"/>
            <w:tcBorders>
              <w:top w:val="single" w:sz="4" w:space="0" w:color="000000"/>
              <w:left w:val="single" w:sz="4" w:space="0" w:color="000000"/>
              <w:bottom w:val="single" w:sz="4" w:space="0" w:color="000000"/>
              <w:right w:val="single" w:sz="4" w:space="0" w:color="auto"/>
            </w:tcBorders>
            <w:vAlign w:val="center"/>
          </w:tcPr>
          <w:p w:rsidR="00160D6B" w:rsidRPr="006A617B" w:rsidRDefault="00160D6B" w:rsidP="00160D6B">
            <w:pPr>
              <w:tabs>
                <w:tab w:val="left" w:pos="1460"/>
              </w:tabs>
              <w:autoSpaceDN w:val="0"/>
              <w:spacing w:after="0" w:line="240" w:lineRule="auto"/>
              <w:jc w:val="center"/>
              <w:rPr>
                <w:rFonts w:eastAsia="Calibri" w:cs="Times New Roman"/>
                <w:color w:val="262626"/>
                <w:sz w:val="24"/>
                <w:szCs w:val="24"/>
                <w:lang w:eastAsia="en-US"/>
              </w:rPr>
            </w:pP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6</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«Житие Александра Невского»</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7</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Бранные подвиги Александра Невского</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8</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Повесть «Шемякин суд»</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9</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Комедия Д.И. Фонвизина «Недоросль»</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10 11</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Комментированное чтение отрывков из комедии Д.И. Фонвизина «Недоросль»</w:t>
            </w:r>
          </w:p>
        </w:tc>
        <w:tc>
          <w:tcPr>
            <w:tcW w:w="1134" w:type="dxa"/>
            <w:tcBorders>
              <w:top w:val="single" w:sz="4" w:space="0" w:color="000000"/>
              <w:left w:val="single" w:sz="4" w:space="0" w:color="000000"/>
              <w:bottom w:val="single" w:sz="4" w:space="0" w:color="000000"/>
              <w:right w:val="single" w:sz="4" w:space="0" w:color="auto"/>
            </w:tcBorders>
            <w:vAlign w:val="center"/>
          </w:tcPr>
          <w:p w:rsidR="00160D6B" w:rsidRPr="006A617B" w:rsidRDefault="00160D6B" w:rsidP="00160D6B">
            <w:pPr>
              <w:tabs>
                <w:tab w:val="left" w:pos="1460"/>
              </w:tabs>
              <w:autoSpaceDN w:val="0"/>
              <w:spacing w:after="0" w:line="240" w:lineRule="auto"/>
              <w:jc w:val="center"/>
              <w:rPr>
                <w:rFonts w:eastAsia="Calibri" w:cs="Times New Roman"/>
                <w:color w:val="262626"/>
                <w:sz w:val="24"/>
                <w:szCs w:val="24"/>
                <w:lang w:eastAsia="en-US"/>
              </w:rPr>
            </w:pPr>
            <w:r w:rsidRPr="006A617B">
              <w:rPr>
                <w:rFonts w:eastAsia="Calibri" w:cs="Times New Roman"/>
                <w:color w:val="262626"/>
                <w:sz w:val="24"/>
                <w:szCs w:val="24"/>
                <w:lang w:eastAsia="en-US"/>
              </w:rPr>
              <w:t>2</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12</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Герои комедии Д.И. Фонвизина «Недоросль» </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tabs>
                <w:tab w:val="center" w:pos="246"/>
              </w:tabs>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13</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Урок развития речи</w:t>
            </w:r>
            <w:r w:rsidRPr="006A617B">
              <w:rPr>
                <w:rFonts w:eastAsia="Calibri" w:cs="Times New Roman"/>
                <w:sz w:val="24"/>
                <w:szCs w:val="24"/>
                <w:lang w:eastAsia="en-US"/>
              </w:rPr>
              <w:t>. Подготовка к сочинению по комедии Д.И. Фонвизина «Недоросль»</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14</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Урок развития речи</w:t>
            </w:r>
            <w:r w:rsidRPr="006A617B">
              <w:rPr>
                <w:rFonts w:eastAsia="Calibri" w:cs="Times New Roman"/>
                <w:sz w:val="24"/>
                <w:szCs w:val="24"/>
                <w:lang w:eastAsia="en-US"/>
              </w:rPr>
              <w:t>. Сочинение по комедии Д.И. Фонвизина «Недоросль»</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15</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widowControl w:val="0"/>
              <w:suppressLineNumbers/>
              <w:tabs>
                <w:tab w:val="left" w:pos="708"/>
              </w:tabs>
              <w:suppressAutoHyphens/>
              <w:spacing w:after="0" w:line="240" w:lineRule="auto"/>
              <w:jc w:val="both"/>
              <w:rPr>
                <w:rFonts w:eastAsia="Calibri" w:cs="Times New Roman"/>
                <w:color w:val="00000A"/>
                <w:sz w:val="24"/>
                <w:szCs w:val="24"/>
                <w:lang w:eastAsia="en-US"/>
              </w:rPr>
            </w:pPr>
            <w:r w:rsidRPr="006A617B">
              <w:rPr>
                <w:rFonts w:eastAsia="Calibri" w:cs="Times New Roman"/>
                <w:color w:val="00000A"/>
                <w:sz w:val="24"/>
                <w:szCs w:val="24"/>
                <w:lang w:eastAsia="en-US"/>
              </w:rPr>
              <w:t>Басня И.А. Крылова «Лягушки, просящие царя»</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16</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widowControl w:val="0"/>
              <w:suppressLineNumbers/>
              <w:tabs>
                <w:tab w:val="left" w:pos="708"/>
              </w:tabs>
              <w:suppressAutoHyphens/>
              <w:spacing w:after="0" w:line="240" w:lineRule="auto"/>
              <w:jc w:val="both"/>
              <w:rPr>
                <w:rFonts w:eastAsia="Calibri" w:cs="Times New Roman"/>
                <w:color w:val="00000A"/>
                <w:sz w:val="24"/>
                <w:szCs w:val="24"/>
                <w:lang w:eastAsia="en-US"/>
              </w:rPr>
            </w:pPr>
            <w:r w:rsidRPr="006A617B">
              <w:rPr>
                <w:rFonts w:eastAsia="Calibri" w:cs="Times New Roman"/>
                <w:color w:val="00000A"/>
                <w:sz w:val="24"/>
                <w:szCs w:val="24"/>
                <w:lang w:eastAsia="en-US"/>
              </w:rPr>
              <w:t>Басня И.А. Крылова «Обоз»</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17</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i/>
                <w:sz w:val="24"/>
                <w:szCs w:val="24"/>
                <w:lang w:eastAsia="en-US"/>
              </w:rPr>
            </w:pPr>
            <w:r w:rsidRPr="006A617B">
              <w:rPr>
                <w:rFonts w:eastAsia="Calibri" w:cs="Times New Roman"/>
                <w:sz w:val="24"/>
                <w:szCs w:val="24"/>
                <w:lang w:eastAsia="en-US"/>
              </w:rPr>
              <w:t>Дума К.Ф. Рылеева «Смерть Ермака»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18</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А.С. Пушкин. Тема «дружества святого» в стихотворении «19 октября» («Роняет лес багряный свой убор»)</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19</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Стихотворение А.С. Пушкина «К***» («Я помню чудное мгновенье»)</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20</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Человек и природа в стихотворении А.С. Пушкина «Туча»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lastRenderedPageBreak/>
              <w:t>21</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Книга А.С. Пушкина «История пугачёвского бунта» (отрывки)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22</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История создания повести А.С. Пушкина «Капитанская дочка»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23</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Петруша Гринёв</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24</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Гринев в Белогорской крепости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25</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Пугачев у ворот Белогорской крепости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26</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Емельян Иванович Пугачев и Пётр Гринев</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27</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Формирование характера Петра Гринёва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28</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Маша Миронова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29</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Итоговый урок по повести А.С. Пушкина «Капитанская дочка»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30</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Урок развития речи.</w:t>
            </w:r>
            <w:r w:rsidRPr="006A617B">
              <w:rPr>
                <w:rFonts w:eastAsia="Calibri" w:cs="Times New Roman"/>
                <w:sz w:val="24"/>
                <w:szCs w:val="24"/>
                <w:lang w:eastAsia="en-US"/>
              </w:rPr>
              <w:t xml:space="preserve"> Подготовка к сочинению по повести А.С. Пушкина «Капитанская дочка» </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31</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u w:val="single"/>
                <w:lang w:eastAsia="en-US"/>
              </w:rPr>
            </w:pPr>
            <w:r w:rsidRPr="006A617B">
              <w:rPr>
                <w:rFonts w:eastAsia="Calibri" w:cs="Times New Roman"/>
                <w:b/>
                <w:sz w:val="24"/>
                <w:szCs w:val="24"/>
                <w:lang w:eastAsia="en-US"/>
              </w:rPr>
              <w:t>Урок развития речи.</w:t>
            </w:r>
            <w:r w:rsidRPr="006A617B">
              <w:rPr>
                <w:rFonts w:eastAsia="Calibri" w:cs="Times New Roman"/>
                <w:sz w:val="24"/>
                <w:szCs w:val="24"/>
                <w:lang w:eastAsia="en-US"/>
              </w:rPr>
              <w:t xml:space="preserve"> Сочинение по повести А.С. Пушкина «Капитанская дочка»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32</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b/>
                <w:sz w:val="24"/>
                <w:szCs w:val="24"/>
                <w:lang w:eastAsia="en-US"/>
              </w:rPr>
            </w:pPr>
            <w:r w:rsidRPr="006A617B">
              <w:rPr>
                <w:rFonts w:eastAsia="Calibri" w:cs="Times New Roman"/>
                <w:sz w:val="24"/>
                <w:szCs w:val="24"/>
                <w:lang w:eastAsia="en-US"/>
              </w:rPr>
              <w:t>Повесть А.С. Пушкина «Пиковая дама»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33</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Проблема человека и судьбы в повести «Пиковая дама» </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34</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Урок внеклассного чтения.</w:t>
            </w:r>
            <w:r w:rsidRPr="006A617B">
              <w:rPr>
                <w:rFonts w:eastAsia="Calibri" w:cs="Times New Roman"/>
                <w:sz w:val="24"/>
                <w:szCs w:val="24"/>
                <w:lang w:eastAsia="en-US"/>
              </w:rPr>
              <w:t xml:space="preserve"> Повесть А.С. Пушкина «Метель»</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35</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Поэма М.Ю. Лермонтова «Мцыри»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36</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b/>
                <w:i/>
                <w:sz w:val="24"/>
                <w:szCs w:val="24"/>
                <w:lang w:eastAsia="en-US"/>
              </w:rPr>
            </w:pPr>
            <w:r w:rsidRPr="006A617B">
              <w:rPr>
                <w:rFonts w:eastAsia="Calibri" w:cs="Times New Roman"/>
                <w:sz w:val="24"/>
                <w:szCs w:val="24"/>
                <w:lang w:eastAsia="en-US"/>
              </w:rPr>
              <w:t>«Душой - дитя, судьбой – монах…»</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37</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«А душу можно ль рассказать?»</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38</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i/>
                <w:sz w:val="24"/>
                <w:szCs w:val="24"/>
                <w:lang w:eastAsia="en-US"/>
              </w:rPr>
            </w:pPr>
            <w:r w:rsidRPr="006A617B">
              <w:rPr>
                <w:rFonts w:eastAsia="Calibri" w:cs="Times New Roman"/>
                <w:sz w:val="24"/>
                <w:szCs w:val="24"/>
                <w:lang w:eastAsia="en-US"/>
              </w:rPr>
              <w:t>Судьба главного героя поэмы М.Ю. Лермонтова «Мцыри»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39</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Итоговый урок по поэме М.Ю. Лермонтова «Мцыри»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40</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Урок развития речи.</w:t>
            </w:r>
            <w:r w:rsidRPr="006A617B">
              <w:rPr>
                <w:rFonts w:eastAsia="Calibri" w:cs="Times New Roman"/>
                <w:sz w:val="24"/>
                <w:szCs w:val="24"/>
                <w:lang w:eastAsia="en-US"/>
              </w:rPr>
              <w:t xml:space="preserve"> Подготовка к домашнему сочинению по поэме М.Ю. Лермонтова «Мцыри»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41</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Поэзия М.Ю. Лермонтова. </w:t>
            </w:r>
            <w:r w:rsidRPr="006A617B">
              <w:rPr>
                <w:rFonts w:eastAsia="Calibri" w:cs="Times New Roman"/>
                <w:i/>
                <w:sz w:val="24"/>
                <w:szCs w:val="24"/>
                <w:lang w:eastAsia="en-US"/>
              </w:rPr>
              <w:t xml:space="preserve">Стихотворения «Узник», «Крест на скале», «Молитва» («Я, Матерь Божия, ныне с молитвою…»), «Листок» </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42</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Комедия Н.В. Гоголя «Ревизор»</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43</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i/>
                <w:sz w:val="24"/>
                <w:szCs w:val="24"/>
                <w:lang w:eastAsia="en-US"/>
              </w:rPr>
            </w:pPr>
            <w:r w:rsidRPr="006A617B">
              <w:rPr>
                <w:rFonts w:eastAsia="Calibri" w:cs="Times New Roman"/>
                <w:sz w:val="24"/>
                <w:szCs w:val="24"/>
                <w:lang w:eastAsia="en-US"/>
              </w:rPr>
              <w:t>«К нам едет ревизор…»</w:t>
            </w:r>
            <w:r w:rsidRPr="006A617B">
              <w:rPr>
                <w:rFonts w:eastAsia="Calibri" w:cs="Times New Roman"/>
                <w:i/>
                <w:sz w:val="24"/>
                <w:szCs w:val="24"/>
                <w:lang w:eastAsia="en-US"/>
              </w:rPr>
              <w:t>. 1 действие комедии «Ревизор»</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44</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Иван Александрович Хлестаков. </w:t>
            </w:r>
            <w:r w:rsidRPr="006A617B">
              <w:rPr>
                <w:rFonts w:eastAsia="Calibri" w:cs="Times New Roman"/>
                <w:i/>
                <w:sz w:val="24"/>
                <w:szCs w:val="24"/>
                <w:lang w:eastAsia="en-US"/>
              </w:rPr>
              <w:t>2 действие комедии «Ревизор»</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45</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«С Пушкиным на дружеской ноге…». </w:t>
            </w:r>
            <w:r w:rsidRPr="006A617B">
              <w:rPr>
                <w:rFonts w:eastAsia="Calibri" w:cs="Times New Roman"/>
                <w:i/>
                <w:sz w:val="24"/>
                <w:szCs w:val="24"/>
                <w:lang w:eastAsia="en-US"/>
              </w:rPr>
              <w:t>3 действие комедии «Ревизор»</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46</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«Прошу руки вашей…». </w:t>
            </w:r>
            <w:r w:rsidRPr="006A617B">
              <w:rPr>
                <w:rFonts w:eastAsia="Calibri" w:cs="Times New Roman"/>
                <w:i/>
                <w:sz w:val="24"/>
                <w:szCs w:val="24"/>
                <w:lang w:eastAsia="en-US"/>
              </w:rPr>
              <w:t>4 действие комедии «Ревизор»</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47</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Ревизор приехал. </w:t>
            </w:r>
            <w:r w:rsidRPr="006A617B">
              <w:rPr>
                <w:rFonts w:eastAsia="Calibri" w:cs="Times New Roman"/>
                <w:i/>
                <w:sz w:val="24"/>
                <w:szCs w:val="24"/>
                <w:lang w:eastAsia="en-US"/>
              </w:rPr>
              <w:t>5 действие комедии «Ревизор»</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48</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Хлестаков и «хлестаковщина»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49</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Итоговый урок по комедии Н.В. Гоголя «Ревизор»</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50</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Урок развития речи.</w:t>
            </w:r>
            <w:r w:rsidRPr="006A617B">
              <w:rPr>
                <w:rFonts w:eastAsia="Calibri" w:cs="Times New Roman"/>
                <w:sz w:val="24"/>
                <w:szCs w:val="24"/>
                <w:lang w:eastAsia="en-US"/>
              </w:rPr>
              <w:t xml:space="preserve"> Подготовка к сочинению по комедии Н.В. Гоголя «Ревизор»</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51</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Урок развития речи.</w:t>
            </w:r>
            <w:r w:rsidRPr="006A617B">
              <w:rPr>
                <w:rFonts w:eastAsia="Calibri" w:cs="Times New Roman"/>
                <w:sz w:val="24"/>
                <w:szCs w:val="24"/>
                <w:lang w:eastAsia="en-US"/>
              </w:rPr>
              <w:t xml:space="preserve"> Сочинение по комедии Н.В. Гоголя «Ревизор»</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52</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Повесть Н.В. Гоголя «Шинель»</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53</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Акакий Акакиевич Башмачкин – главный герой повести Н. В. Гоголя «Шинель»</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54</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widowControl w:val="0"/>
              <w:spacing w:after="0" w:line="240" w:lineRule="auto"/>
              <w:rPr>
                <w:rFonts w:eastAsia="Calibri" w:cs="Times New Roman"/>
                <w:sz w:val="24"/>
                <w:szCs w:val="24"/>
              </w:rPr>
            </w:pPr>
            <w:r w:rsidRPr="006A617B">
              <w:rPr>
                <w:rFonts w:eastAsia="Calibri" w:cs="Times New Roman"/>
                <w:b/>
                <w:sz w:val="24"/>
                <w:szCs w:val="24"/>
              </w:rPr>
              <w:t>Внеклассное чтение</w:t>
            </w:r>
            <w:r w:rsidRPr="006A617B">
              <w:rPr>
                <w:rFonts w:eastAsia="Calibri" w:cs="Times New Roman"/>
                <w:sz w:val="24"/>
                <w:szCs w:val="24"/>
              </w:rPr>
              <w:t xml:space="preserve">. Поэзия родной природы в русской литературе 19 века. </w:t>
            </w:r>
            <w:r w:rsidRPr="006A617B">
              <w:rPr>
                <w:rFonts w:eastAsia="Calibri" w:cs="Times New Roman"/>
                <w:i/>
                <w:sz w:val="24"/>
                <w:szCs w:val="24"/>
                <w:shd w:val="clear" w:color="auto" w:fill="FFFFFF"/>
              </w:rPr>
              <w:t>Стихотворения А.С. Пушкина «Цветы последние милей...», М.Ю. Лермонтова «Осень», Ф.И. Тютчева «Осенний в</w:t>
            </w:r>
            <w:r w:rsidRPr="006A617B">
              <w:rPr>
                <w:rFonts w:eastAsia="Calibri" w:cs="Times New Roman"/>
                <w:i/>
                <w:sz w:val="24"/>
                <w:szCs w:val="24"/>
              </w:rPr>
              <w:t>ечер»</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55</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Рассказ Н.С. Лескова «Старый гений»</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56</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Рассказ Л. Толстого «После бала»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57</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Главные герои рассказа Л. Толстого «После бала»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58</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Урок внеклассного чтения.</w:t>
            </w:r>
            <w:r w:rsidRPr="006A617B">
              <w:rPr>
                <w:rFonts w:eastAsia="Calibri" w:cs="Times New Roman"/>
                <w:sz w:val="24"/>
                <w:szCs w:val="24"/>
                <w:lang w:eastAsia="en-US"/>
              </w:rPr>
              <w:t xml:space="preserve"> Повесть И.С. Тургенева «Ася»</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lastRenderedPageBreak/>
              <w:t>59</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Пейзажная лирика Ф.И. Тютчева. </w:t>
            </w:r>
            <w:r w:rsidRPr="006A617B">
              <w:rPr>
                <w:rFonts w:eastAsia="Calibri" w:cs="Times New Roman"/>
                <w:i/>
                <w:sz w:val="24"/>
                <w:szCs w:val="24"/>
                <w:lang w:eastAsia="en-US"/>
              </w:rPr>
              <w:t>Стихотворения «Silentium!» (Молчи, скрывайся и таи…), «Умом Россию не понять», «Фонтан», «К. Б.» («Я встретил вас – и все былое...»)</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60</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Пейзажная лирика А.А. Фета. </w:t>
            </w:r>
            <w:r w:rsidRPr="006A617B">
              <w:rPr>
                <w:rFonts w:eastAsia="Calibri" w:cs="Times New Roman"/>
                <w:i/>
                <w:sz w:val="24"/>
                <w:szCs w:val="24"/>
                <w:lang w:eastAsia="en-US"/>
              </w:rPr>
              <w:t>Стихотворения «Как беден наш язык! Хочу и не могу…», «Шёпот, робкое дыханье»</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61</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 xml:space="preserve">Урок внеклассного чтения. </w:t>
            </w:r>
            <w:r w:rsidRPr="006A617B">
              <w:rPr>
                <w:rFonts w:eastAsia="Calibri" w:cs="Times New Roman"/>
                <w:sz w:val="24"/>
                <w:szCs w:val="24"/>
                <w:lang w:eastAsia="en-US"/>
              </w:rPr>
              <w:t>Баллады А. К. Толстого «Василий Шибанов» и «Князь Михайло Репнин»</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62</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Рассказ А.П. Чехова «О любви»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63</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Контрольная работа</w:t>
            </w:r>
            <w:r w:rsidRPr="006A617B">
              <w:rPr>
                <w:rFonts w:eastAsia="Calibri" w:cs="Times New Roman"/>
                <w:sz w:val="24"/>
                <w:szCs w:val="24"/>
                <w:lang w:eastAsia="en-US"/>
              </w:rPr>
              <w:t xml:space="preserve"> (тестирование) по творчеству русских писателей и поэтов 19 века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64</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 xml:space="preserve">Урок внеклассного чтения. </w:t>
            </w:r>
            <w:r w:rsidRPr="006A617B">
              <w:rPr>
                <w:rFonts w:eastAsia="Calibri" w:cs="Times New Roman"/>
                <w:sz w:val="24"/>
                <w:szCs w:val="24"/>
                <w:lang w:eastAsia="en-US"/>
              </w:rPr>
              <w:t>Рассказ А.П. Чехова «Шуточка»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65</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Рассказ И.А. Бунина «Кавказ»</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66</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Рассказ А.И. Куприна «Куст сирени»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67</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Поэзия А.А. Блока. </w:t>
            </w:r>
            <w:r w:rsidRPr="006A617B">
              <w:rPr>
                <w:rFonts w:eastAsia="Calibri" w:cs="Times New Roman"/>
                <w:i/>
                <w:sz w:val="24"/>
                <w:szCs w:val="24"/>
                <w:lang w:eastAsia="en-US"/>
              </w:rPr>
              <w:t>Стихотворения «Россия», «На поле Куликовом»</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68</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Стихотворение Николая Гумилёва «Капитаны»</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69</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«Стихи к Блоку» Марины Цветаевой</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70</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Стихотворение Осипа Мандельштама «Звук осторожный и глухой…»</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71</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Стихотворение И. Анненского «Снег»</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72</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i/>
                <w:sz w:val="24"/>
                <w:szCs w:val="24"/>
                <w:lang w:eastAsia="en-US"/>
              </w:rPr>
            </w:pPr>
            <w:r w:rsidRPr="006A617B">
              <w:rPr>
                <w:rFonts w:eastAsia="Calibri" w:cs="Times New Roman"/>
                <w:sz w:val="24"/>
                <w:szCs w:val="24"/>
                <w:lang w:eastAsia="en-US"/>
              </w:rPr>
              <w:t>Стихотворение Д. Мережковского «Не надо звуков»</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73</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Рассказ Ивана Шмелёва «Как я стал писателем»</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74</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Урок внеклассного чтения</w:t>
            </w:r>
            <w:r w:rsidRPr="006A617B">
              <w:rPr>
                <w:rFonts w:eastAsia="Calibri" w:cs="Times New Roman"/>
                <w:sz w:val="24"/>
                <w:szCs w:val="24"/>
                <w:lang w:eastAsia="en-US"/>
              </w:rPr>
              <w:t>. Рассказ К.Г. Паустовского «Телеграмма»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75</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Рассказ Михаила Осоргина «Пенсне»</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76</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i/>
                <w:sz w:val="24"/>
                <w:szCs w:val="24"/>
                <w:u w:val="single"/>
                <w:lang w:eastAsia="en-US"/>
              </w:rPr>
            </w:pPr>
            <w:r w:rsidRPr="006A617B">
              <w:rPr>
                <w:rFonts w:eastAsia="Calibri" w:cs="Times New Roman"/>
                <w:sz w:val="24"/>
                <w:szCs w:val="24"/>
                <w:lang w:eastAsia="en-US"/>
              </w:rPr>
              <w:t>Рассказ Тэффи «Жизнь и воротник»</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77</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Рассказ М. Зощенко «История болезни»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78</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Поэма А.Т. Твардовского «Василий Тёркин»</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79</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Образ Василия Тёркина в главе «На привале»</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80</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Образ Василия Тёркина в главе «Переправа»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81</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Образ Василия Тёркина в главе «О награде»</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82</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Итоговый урок по поэме А.Т. Твардовского «Василий Тёркин»</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83</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Урок развития речи</w:t>
            </w:r>
            <w:r w:rsidRPr="006A617B">
              <w:rPr>
                <w:rFonts w:eastAsia="Calibri" w:cs="Times New Roman"/>
                <w:sz w:val="24"/>
                <w:szCs w:val="24"/>
                <w:lang w:eastAsia="en-US"/>
              </w:rPr>
              <w:t>. Подготовка к сочинению по поэме А.Т. Твардовского «Василий Тёркин»</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84</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Урок развития речи.</w:t>
            </w:r>
            <w:r w:rsidRPr="006A617B">
              <w:rPr>
                <w:rFonts w:eastAsia="Calibri" w:cs="Times New Roman"/>
                <w:sz w:val="24"/>
                <w:szCs w:val="24"/>
                <w:lang w:eastAsia="en-US"/>
              </w:rPr>
              <w:t xml:space="preserve"> Сочинение по поэме А.Т. Твардовского «Василий Тёркин»</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85</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Стихи и песни о Великой Отечественной войне. </w:t>
            </w:r>
            <w:r w:rsidRPr="006A617B">
              <w:rPr>
                <w:rFonts w:eastAsia="Calibri" w:cs="Times New Roman"/>
                <w:i/>
                <w:sz w:val="24"/>
                <w:szCs w:val="24"/>
                <w:lang w:eastAsia="en-US"/>
              </w:rPr>
              <w:t>Стихотворения М. Исаковского «Катюша», «Враги сожгли родную хату», Б. Окуджавы «Песенка о пехоте», «Здесь птицы не поют», Л. Ошанина «Дороги», А. Фатьянова «Соловьи»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86</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Рассказ Андрея Платонова «Возвращение»</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87</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Главные герои рассказа А. Платонова «Возвращение»</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88</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Урок внеклассного чтения.</w:t>
            </w:r>
            <w:r w:rsidRPr="006A617B">
              <w:rPr>
                <w:rFonts w:eastAsia="Calibri" w:cs="Times New Roman"/>
                <w:sz w:val="24"/>
                <w:szCs w:val="24"/>
                <w:lang w:eastAsia="en-US"/>
              </w:rPr>
              <w:t xml:space="preserve"> Повесть Василя Быкова «Сотников»</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89</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Рассказ В.П. Астафьева «Фотография, на которой меня нет»</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90</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Чему нас учит рассказ В. П. Астафьева «Фотография, на которой меня нет»?</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91</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Рассказ Василия Шукшина «Чудик»</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92</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Поэты «русского Зарубежья» о Родине. </w:t>
            </w:r>
            <w:r w:rsidRPr="006A617B">
              <w:rPr>
                <w:rFonts w:eastAsia="Calibri" w:cs="Times New Roman"/>
                <w:i/>
                <w:sz w:val="24"/>
                <w:szCs w:val="24"/>
                <w:lang w:eastAsia="en-US"/>
              </w:rPr>
              <w:t xml:space="preserve">Стихотворения Н. Оцюпа «Мне трудно без России», З. Гиппиус «Знайте», «Так и есть», Дон Аминадо </w:t>
            </w:r>
            <w:r w:rsidRPr="006A617B">
              <w:rPr>
                <w:rFonts w:eastAsia="Calibri" w:cs="Times New Roman"/>
                <w:i/>
                <w:sz w:val="24"/>
                <w:szCs w:val="24"/>
                <w:lang w:eastAsia="en-US"/>
              </w:rPr>
              <w:lastRenderedPageBreak/>
              <w:t>«Бабье лето», Ивана Бунина «У птицы есть гнездо»</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lastRenderedPageBreak/>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93</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Урок внеклассного чтения.</w:t>
            </w:r>
            <w:r w:rsidRPr="006A617B">
              <w:rPr>
                <w:rFonts w:eastAsia="Calibri" w:cs="Times New Roman"/>
                <w:sz w:val="24"/>
                <w:szCs w:val="24"/>
                <w:lang w:eastAsia="en-US"/>
              </w:rPr>
              <w:t xml:space="preserve"> Свет «Зелёной лампы» Александра Грина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94</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b/>
                <w:sz w:val="24"/>
                <w:szCs w:val="24"/>
                <w:lang w:eastAsia="en-US"/>
              </w:rPr>
            </w:pPr>
            <w:r w:rsidRPr="006A617B">
              <w:rPr>
                <w:rFonts w:eastAsia="Calibri" w:cs="Times New Roman"/>
                <w:sz w:val="24"/>
                <w:szCs w:val="24"/>
                <w:lang w:eastAsia="en-US"/>
              </w:rPr>
              <w:t xml:space="preserve">Рассказ Н. Назаркина «Мандариновые острова» </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95</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Контрольная работа</w:t>
            </w:r>
            <w:r w:rsidRPr="006A617B">
              <w:rPr>
                <w:rFonts w:eastAsia="Calibri" w:cs="Times New Roman"/>
                <w:sz w:val="24"/>
                <w:szCs w:val="24"/>
                <w:lang w:eastAsia="en-US"/>
              </w:rPr>
              <w:t xml:space="preserve"> (тестирование) по творчеству русских писателей и поэтов 20 века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96</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Трагедия Уильяма Шекспира «Ромео и Джульетта» (фрагменты)</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97</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Сонеты Уильяма Шекспира. </w:t>
            </w:r>
            <w:r w:rsidRPr="006A617B">
              <w:rPr>
                <w:rFonts w:eastAsia="Calibri" w:cs="Times New Roman"/>
                <w:i/>
                <w:iCs/>
                <w:sz w:val="24"/>
                <w:szCs w:val="24"/>
                <w:lang w:eastAsia="en-US"/>
              </w:rPr>
              <w:t xml:space="preserve">Сонеты Шекспира № 76 «Увы, мой </w:t>
            </w:r>
            <w:r w:rsidRPr="006A617B">
              <w:rPr>
                <w:rFonts w:eastAsia="Calibri" w:cs="Times New Roman"/>
                <w:i/>
                <w:sz w:val="24"/>
                <w:szCs w:val="24"/>
                <w:lang w:eastAsia="en-US"/>
              </w:rPr>
              <w:t>стих</w:t>
            </w:r>
            <w:r w:rsidRPr="006A617B">
              <w:rPr>
                <w:rFonts w:eastAsia="Calibri" w:cs="Times New Roman"/>
                <w:i/>
                <w:iCs/>
                <w:sz w:val="24"/>
                <w:szCs w:val="24"/>
                <w:lang w:eastAsia="en-US"/>
              </w:rPr>
              <w:t xml:space="preserve"> не блещет новизной…», № 130 «Ее глаза на звезды не похожи…»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98</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Комедия Жана-Батиста Мольера «Мещанин во дворянстве» (фрагменты)</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99</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Роман Джонатана Свифта «Путешествие Гулливера» (отрывки)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100</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Роман Вальтера Скотта «Айвенго» (отрывки)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101</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keepNext/>
              <w:keepLines/>
              <w:spacing w:after="0" w:line="240" w:lineRule="auto"/>
              <w:jc w:val="both"/>
              <w:outlineLvl w:val="3"/>
              <w:rPr>
                <w:rFonts w:eastAsia="Calibri" w:cs="Times New Roman"/>
                <w:sz w:val="24"/>
                <w:szCs w:val="24"/>
              </w:rPr>
            </w:pPr>
            <w:r w:rsidRPr="006A617B">
              <w:rPr>
                <w:rFonts w:eastAsia="Calibri" w:cs="Times New Roman"/>
                <w:sz w:val="24"/>
                <w:szCs w:val="24"/>
              </w:rPr>
              <w:t>Роман М. Сервантеса «Дон Кихот» (фрагменты)</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102</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keepNext/>
              <w:keepLines/>
              <w:spacing w:after="0" w:line="240" w:lineRule="auto"/>
              <w:jc w:val="both"/>
              <w:outlineLvl w:val="3"/>
              <w:rPr>
                <w:rFonts w:eastAsia="Calibri" w:cs="Times New Roman"/>
                <w:sz w:val="24"/>
                <w:szCs w:val="24"/>
              </w:rPr>
            </w:pPr>
            <w:r w:rsidRPr="006A617B">
              <w:rPr>
                <w:rFonts w:eastAsia="Calibri" w:cs="Times New Roman"/>
                <w:sz w:val="24"/>
                <w:szCs w:val="24"/>
              </w:rPr>
              <w:t>Рассказ Эдгара По «Золотой жук»</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103</w:t>
            </w:r>
          </w:p>
        </w:tc>
        <w:tc>
          <w:tcPr>
            <w:tcW w:w="7655"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Резервный урок</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color w:val="262626"/>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104</w:t>
            </w:r>
          </w:p>
        </w:tc>
        <w:tc>
          <w:tcPr>
            <w:tcW w:w="7655"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Резервный урок</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color w:val="262626"/>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105</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keepNext/>
              <w:keepLines/>
              <w:spacing w:after="0" w:line="240" w:lineRule="auto"/>
              <w:jc w:val="both"/>
              <w:outlineLvl w:val="3"/>
              <w:rPr>
                <w:rFonts w:eastAsia="Calibri" w:cs="Times New Roman"/>
                <w:sz w:val="24"/>
                <w:szCs w:val="24"/>
              </w:rPr>
            </w:pPr>
            <w:r w:rsidRPr="006A617B">
              <w:rPr>
                <w:rFonts w:eastAsia="Calibri" w:cs="Times New Roman"/>
                <w:sz w:val="24"/>
                <w:szCs w:val="24"/>
              </w:rPr>
              <w:t xml:space="preserve">Итоговый урок </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bl>
    <w:p w:rsidR="00160D6B" w:rsidRPr="006A617B" w:rsidRDefault="00160D6B" w:rsidP="00160D6B">
      <w:pPr>
        <w:autoSpaceDN w:val="0"/>
        <w:spacing w:after="0" w:line="240" w:lineRule="auto"/>
        <w:rPr>
          <w:rFonts w:eastAsia="Calibri" w:cs="Times New Roman"/>
          <w:b/>
          <w:szCs w:val="28"/>
          <w:lang w:eastAsia="en-US"/>
        </w:rPr>
      </w:pPr>
    </w:p>
    <w:p w:rsidR="00160D6B" w:rsidRPr="006A617B" w:rsidRDefault="00160D6B" w:rsidP="00160D6B">
      <w:pPr>
        <w:autoSpaceDN w:val="0"/>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литературе </w:t>
      </w:r>
    </w:p>
    <w:p w:rsidR="00160D6B" w:rsidRPr="006A617B" w:rsidRDefault="00160D6B" w:rsidP="00160D6B">
      <w:pPr>
        <w:autoSpaceDN w:val="0"/>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9 (1) класс </w:t>
      </w:r>
    </w:p>
    <w:p w:rsidR="00160D6B" w:rsidRPr="006A617B" w:rsidRDefault="00160D6B" w:rsidP="00160D6B">
      <w:pPr>
        <w:autoSpaceDN w:val="0"/>
        <w:spacing w:after="0" w:line="240" w:lineRule="auto"/>
        <w:jc w:val="center"/>
        <w:rPr>
          <w:rFonts w:eastAsia="Calibri" w:cs="Times New Roman"/>
          <w:b/>
          <w:szCs w:val="28"/>
          <w:lang w:eastAsia="en-US"/>
        </w:rPr>
      </w:pPr>
    </w:p>
    <w:tbl>
      <w:tblPr>
        <w:tblW w:w="960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7"/>
        <w:gridCol w:w="7655"/>
        <w:gridCol w:w="1134"/>
      </w:tblGrid>
      <w:tr w:rsidR="00160D6B" w:rsidRPr="006A617B" w:rsidTr="00160D6B">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 п/п</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Тема урока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Кол-во часов</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Введение. Историческое развитие русской литературы</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Calibri" w:cs="Times New Roman"/>
                <w:bCs/>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Литература Древней Руси. «Слово о полку Игореве»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Идейный смысл «Слова...»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Поэтический мир и герои «Слова»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Родина – основной художественный образ «Слова» Тест</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39"/>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Литература 18 века. Общая характеристика. Понятие классицизма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7</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Значение литературной деятельности М.В. Ломоносова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8</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Д.И. Фонвизин. Обличение невежества в комедии «Недоросль»</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cantSplit/>
          <w:trHeight w:val="246"/>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9</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 xml:space="preserve">Идеалы человеческого достоинства в комедии «Недоросль»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2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10</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Г.Р. Державин. Сведения о жизни и творчестве. Заслуги поэта перед русской литературой</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11</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Сочетание элементов оды, сатиры в стихотворениях Державина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12</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i/>
                <w:iCs/>
                <w:sz w:val="24"/>
                <w:szCs w:val="24"/>
                <w:lang w:eastAsia="en-US"/>
              </w:rPr>
              <w:t>Подвиг Радищева. «Путешествие из Петербурга в Москву</w:t>
            </w:r>
            <w:r w:rsidRPr="006A617B">
              <w:rPr>
                <w:rFonts w:eastAsia="Calibri" w:cs="Times New Roman"/>
                <w:i/>
                <w:iCs/>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400"/>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13</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Н.М. Карамзин. Сведения о жизни и творчестве «Бедная Лиза»</w:t>
            </w:r>
            <w:r w:rsidRPr="006A617B">
              <w:rPr>
                <w:rFonts w:eastAsia="Calibri" w:cs="Times New Roman"/>
                <w:sz w:val="24"/>
                <w:szCs w:val="24"/>
                <w:lang w:eastAsia="en-US"/>
              </w:rPr>
              <w:t xml:space="preserve">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36"/>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14</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Внимание к внутреннему миру человека в повести. Тест</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15</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Литература первой половины 19 века.</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 xml:space="preserve">Романтизм и реализм.  </w:t>
            </w:r>
            <w:r w:rsidRPr="006A617B">
              <w:rPr>
                <w:rFonts w:eastAsia="Calibri" w:cs="Times New Roman"/>
                <w:i/>
                <w:iCs/>
                <w:sz w:val="24"/>
                <w:szCs w:val="24"/>
                <w:lang w:eastAsia="en-US"/>
              </w:rPr>
              <w:t>Цель</w:t>
            </w:r>
            <w:r w:rsidRPr="006A617B">
              <w:rPr>
                <w:rFonts w:eastAsia="Calibri" w:cs="Times New Roman"/>
                <w:sz w:val="24"/>
                <w:szCs w:val="24"/>
                <w:lang w:eastAsia="en-US"/>
              </w:rPr>
              <w:t>: дать понятие о литературном процессе первой половины 19 века, о роман</w:t>
            </w:r>
            <w:r w:rsidRPr="006A617B">
              <w:rPr>
                <w:rFonts w:eastAsia="Calibri" w:cs="Times New Roman"/>
                <w:sz w:val="24"/>
                <w:szCs w:val="24"/>
                <w:lang w:eastAsia="en-US"/>
              </w:rPr>
              <w:softHyphen/>
              <w:t>тизме и реализме как литературных на</w:t>
            </w:r>
            <w:r w:rsidRPr="006A617B">
              <w:rPr>
                <w:rFonts w:eastAsia="Calibri" w:cs="Times New Roman"/>
                <w:sz w:val="24"/>
                <w:szCs w:val="24"/>
                <w:lang w:eastAsia="en-US"/>
              </w:rPr>
              <w:softHyphen/>
              <w:t>правлениях</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07"/>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16</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А.С. Гри</w:t>
            </w:r>
            <w:r w:rsidRPr="006A617B">
              <w:rPr>
                <w:rFonts w:eastAsia="Calibri" w:cs="Times New Roman"/>
                <w:bCs/>
                <w:sz w:val="24"/>
                <w:szCs w:val="24"/>
                <w:lang w:eastAsia="en-US"/>
              </w:rPr>
              <w:softHyphen/>
              <w:t>боедова. Сведения о жизни и творчестве. «Горе от ума»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17 </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 xml:space="preserve">Своеобразие жанра и композиции пьесы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lastRenderedPageBreak/>
              <w:t>18</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Основные сюжетные линии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19</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«Век нынешний и век ми</w:t>
            </w:r>
            <w:r w:rsidRPr="006A617B">
              <w:rPr>
                <w:rFonts w:eastAsia="Calibri" w:cs="Times New Roman"/>
                <w:bCs/>
                <w:sz w:val="24"/>
                <w:szCs w:val="24"/>
                <w:lang w:eastAsia="en-US"/>
              </w:rPr>
              <w:softHyphen/>
              <w:t xml:space="preserve">нувший» в комедии «Горе от ума»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20</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Общественный и личный конфликт в комедии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21</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Поражение и победа Чац</w:t>
            </w:r>
            <w:r w:rsidRPr="006A617B">
              <w:rPr>
                <w:rFonts w:eastAsia="Calibri" w:cs="Times New Roman"/>
                <w:bCs/>
                <w:sz w:val="24"/>
                <w:szCs w:val="24"/>
                <w:lang w:eastAsia="en-US"/>
              </w:rPr>
              <w:softHyphen/>
              <w:t>кого</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22</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i/>
                <w:iCs/>
                <w:sz w:val="24"/>
                <w:szCs w:val="24"/>
                <w:lang w:eastAsia="en-US"/>
              </w:rPr>
            </w:pPr>
            <w:r w:rsidRPr="006A617B">
              <w:rPr>
                <w:rFonts w:eastAsia="Calibri" w:cs="Times New Roman"/>
                <w:bCs/>
                <w:i/>
                <w:iCs/>
                <w:sz w:val="24"/>
                <w:szCs w:val="24"/>
                <w:lang w:eastAsia="en-US"/>
              </w:rPr>
              <w:t>Непреходящее значение образа Чацкого. Богатство языка комедии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64"/>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23</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Развитие речи. Подготовка к сочине</w:t>
            </w:r>
            <w:r w:rsidRPr="006A617B">
              <w:rPr>
                <w:rFonts w:eastAsia="Calibri" w:cs="Times New Roman"/>
                <w:bCs/>
                <w:sz w:val="24"/>
                <w:szCs w:val="24"/>
                <w:lang w:eastAsia="en-US"/>
              </w:rPr>
              <w:softHyphen/>
              <w:t>нию по пьесе «Горе от ума»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24</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Развитие речи Сочинение по комедии А.С. Грибоедова «Горе от ума»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25</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Пушкин А.С. Жизнь и творчество. (Основные вехи)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8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26</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Биография, высокий нравственный смысл лирики Пушкина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87"/>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27</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Свободолюбивая лирика А.С. Пушкина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28</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Любовная и дружеская ли</w:t>
            </w:r>
            <w:r w:rsidRPr="006A617B">
              <w:rPr>
                <w:rFonts w:eastAsia="Calibri" w:cs="Times New Roman"/>
                <w:bCs/>
                <w:sz w:val="24"/>
                <w:szCs w:val="24"/>
                <w:lang w:eastAsia="en-US"/>
              </w:rPr>
              <w:softHyphen/>
              <w:t>рика А.С. Пушкина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29</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Выразительное чтение стихотворений</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30</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Три стихии человеческого духа в лирике А. С. Пушкина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7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31</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 xml:space="preserve">Развитие речи. Анализ стихотворения. Подготовка к домашнему сочинению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32</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«Евгений Онегин». История создания романа в стихах</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33</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 xml:space="preserve">Автор и его герой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34</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i/>
                <w:iCs/>
                <w:sz w:val="24"/>
                <w:szCs w:val="24"/>
                <w:lang w:eastAsia="en-US"/>
              </w:rPr>
              <w:t>Формирование характера Онегина. Онегин и Ленский</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35</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Образ Татьяны</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36</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Татьяна и Онегин</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37</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«Евгений Онегин» – первый реалистический роман. оценка романа в русской критике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38</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«Онегинская строфа». Своеобразие и богатство языка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39</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Развитие речи. Подготовка к сочине</w:t>
            </w:r>
            <w:r w:rsidRPr="006A617B">
              <w:rPr>
                <w:rFonts w:eastAsia="Calibri" w:cs="Times New Roman"/>
                <w:bCs/>
                <w:sz w:val="24"/>
                <w:szCs w:val="24"/>
                <w:lang w:eastAsia="en-US"/>
              </w:rPr>
              <w:softHyphen/>
              <w:t>нию по роману А.С. «Евгений Онегин»</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40</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Развитие речи. Сочинение по роману А.С. Пушкина «Евгений Онегин»</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41</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«Моцарт и Сальери» Проблема таланта, гения. Злая сила зависти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02"/>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42</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 xml:space="preserve">«Пиковая дама»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80"/>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43</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Жажда денег и власти над людьми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44</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М.Ю. Лермонтов. Жизнь и творчество (основные вехи)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21"/>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45</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Мотив</w:t>
            </w:r>
            <w:r w:rsidRPr="006A617B">
              <w:rPr>
                <w:rFonts w:eastAsia="Calibri" w:cs="Times New Roman"/>
                <w:sz w:val="24"/>
                <w:szCs w:val="24"/>
                <w:lang w:eastAsia="en-US"/>
              </w:rPr>
              <w:t xml:space="preserve"> </w:t>
            </w:r>
            <w:r w:rsidRPr="006A617B">
              <w:rPr>
                <w:rFonts w:eastAsia="Calibri" w:cs="Times New Roman"/>
                <w:bCs/>
                <w:sz w:val="24"/>
                <w:szCs w:val="24"/>
                <w:lang w:eastAsia="en-US"/>
              </w:rPr>
              <w:t>одиночества и протеста в лирике М.Ю. Лермонтова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46</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Мотивы любви в поэзии М.Ю. Лермонтова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47</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Тема Родины в творчестве М. Ю. Лермон</w:t>
            </w:r>
            <w:r w:rsidRPr="006A617B">
              <w:rPr>
                <w:rFonts w:eastAsia="Calibri" w:cs="Times New Roman"/>
                <w:bCs/>
                <w:sz w:val="24"/>
                <w:szCs w:val="24"/>
                <w:lang w:eastAsia="en-US"/>
              </w:rPr>
              <w:softHyphen/>
              <w:t>това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48</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Возвышенное и трагическое в лирике Лермонтова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49</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 xml:space="preserve">Развитие речи. Анализ стихотворения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50</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Развитие речи. Сравнительный анализ стихотворений Лермонтова и Пушкина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51</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«Герой нашего вре</w:t>
            </w:r>
            <w:r w:rsidRPr="006A617B">
              <w:rPr>
                <w:rFonts w:eastAsia="Calibri" w:cs="Times New Roman"/>
                <w:bCs/>
                <w:sz w:val="24"/>
                <w:szCs w:val="24"/>
                <w:lang w:eastAsia="en-US"/>
              </w:rPr>
              <w:softHyphen/>
              <w:t>мени». История души человека, не нашедшего высокой цели в жизни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52</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Противоречивость характера Печорина</w:t>
            </w:r>
            <w:r w:rsidRPr="006A617B">
              <w:rPr>
                <w:rFonts w:eastAsia="Calibri" w:cs="Times New Roman"/>
                <w:sz w:val="24"/>
                <w:szCs w:val="24"/>
                <w:lang w:eastAsia="en-US"/>
              </w:rPr>
              <w:t xml:space="preserve">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78"/>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53</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Развитие речи. «Тамань» Анализ эпизода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78"/>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54</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Роль других действующих лиц в раскрытии характера Печорина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42"/>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55</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Особенности композиции романа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56</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Печорин и Онегин. Оценка романа в русской критике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57</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Развитие речи. Подготовка к домашнему сочине</w:t>
            </w:r>
            <w:r w:rsidRPr="006A617B">
              <w:rPr>
                <w:rFonts w:eastAsia="Calibri" w:cs="Times New Roman"/>
                <w:bCs/>
                <w:sz w:val="24"/>
                <w:szCs w:val="24"/>
                <w:lang w:eastAsia="en-US"/>
              </w:rPr>
              <w:softHyphen/>
              <w:t>нию по роману «Герой нашего времени»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cantSplit/>
          <w:trHeight w:val="339"/>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lastRenderedPageBreak/>
              <w:t>58</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Н.В. Гоголь. Жизнь и творчество (основные вехи)</w:t>
            </w:r>
            <w:r w:rsidRPr="006A617B">
              <w:rPr>
                <w:rFonts w:eastAsia="Calibri" w:cs="Times New Roman"/>
                <w:i/>
                <w:iCs/>
                <w:sz w:val="24"/>
                <w:szCs w:val="24"/>
                <w:lang w:eastAsia="en-US"/>
              </w:rPr>
              <w:t xml:space="preserve">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cantSplit/>
          <w:trHeight w:val="254"/>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59</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«Мертвые души». Своеобразие жан</w:t>
            </w:r>
            <w:r w:rsidRPr="006A617B">
              <w:rPr>
                <w:rFonts w:eastAsia="Calibri" w:cs="Times New Roman"/>
                <w:bCs/>
                <w:sz w:val="24"/>
                <w:szCs w:val="24"/>
                <w:lang w:eastAsia="en-US"/>
              </w:rPr>
              <w:softHyphen/>
              <w:t>ра</w:t>
            </w:r>
            <w:r w:rsidRPr="006A617B">
              <w:rPr>
                <w:rFonts w:eastAsia="Calibri" w:cs="Times New Roman"/>
                <w:sz w:val="24"/>
                <w:szCs w:val="24"/>
                <w:lang w:eastAsia="en-US"/>
              </w:rPr>
              <w:t xml:space="preserve">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60</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Путешествие героя как прием воссоздания широкой панорамы Руси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61</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Русь помещичья, чиновничья, народная</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62</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Типичность характеров и способы их обрисовки, их историческое значение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63</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Идейно-композиционное значение образа Чичикова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64</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Образ автора. «Мертвые души» в оценке русской критики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65</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Развитие речи. Сочинение</w:t>
            </w:r>
            <w:r w:rsidRPr="006A617B">
              <w:rPr>
                <w:rFonts w:eastAsia="Calibri" w:cs="Times New Roman"/>
                <w:sz w:val="24"/>
                <w:szCs w:val="24"/>
                <w:lang w:eastAsia="en-US"/>
              </w:rPr>
              <w:t xml:space="preserve"> </w:t>
            </w:r>
            <w:r w:rsidRPr="006A617B">
              <w:rPr>
                <w:rFonts w:eastAsia="Calibri" w:cs="Times New Roman"/>
                <w:bCs/>
                <w:sz w:val="24"/>
                <w:szCs w:val="24"/>
                <w:lang w:eastAsia="en-US"/>
              </w:rPr>
              <w:t>по поэме Н.В. Гоголя «Мертвые души»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66</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«Шинель». Тема «маленького чело</w:t>
            </w:r>
            <w:r w:rsidRPr="006A617B">
              <w:rPr>
                <w:rFonts w:eastAsia="Calibri" w:cs="Times New Roman"/>
                <w:bCs/>
                <w:sz w:val="24"/>
                <w:szCs w:val="24"/>
                <w:lang w:eastAsia="en-US"/>
              </w:rPr>
              <w:softHyphen/>
              <w:t xml:space="preserve">века»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67</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Роль фантастики в повести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68</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 xml:space="preserve">Контрольная работа по теме «Литература первой половины 19 века»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76"/>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69</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Н.А. Некрасов. Место Некрасова в русской поэзии 19 века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70</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 xml:space="preserve">И.С. Тургенев «Первая любовь»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71</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Анализ произведения</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72</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Л.Н. Толстой. «Юность» (обзор) Три эпохи в жизни человека в трилогии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78"/>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73</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Способность к духовному росту в повести «юность»</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74</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А.П. Чехов. «Человек в футляре»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71"/>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75</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Юмор и сатира в произведениях А.П. Чехова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76</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 xml:space="preserve">20 век. Литература великих и трагических лет </w:t>
            </w:r>
          </w:p>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И.А. Бунин</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77</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«Жизнь Арсеньева»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78</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М.Горький «Мои университеты»</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79</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М.Горький «Мои университеты»</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80</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А.А. Блок. Сведения о жизни и творчестве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81</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Лирика. Чувство ответственности поэта за трагическую судьбу Родины.</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82</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Покоряющая сила любви в поэзии А. Блока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83</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А.А. Ахматова Своеобразие творчества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84</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sz w:val="24"/>
                <w:szCs w:val="24"/>
                <w:lang w:eastAsia="en-US"/>
              </w:rPr>
              <w:t>С.</w:t>
            </w:r>
            <w:r w:rsidRPr="006A617B">
              <w:rPr>
                <w:rFonts w:eastAsia="Calibri" w:cs="Times New Roman"/>
                <w:bCs/>
                <w:sz w:val="24"/>
                <w:szCs w:val="24"/>
                <w:lang w:eastAsia="en-US"/>
              </w:rPr>
              <w:t xml:space="preserve">А. Есенин. Сведения о жизни и творчестве. Лирика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85</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Родина и родная природа как источник лирических переживаний</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0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86</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Нежность «ко всему живому». Живописность языка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87</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В.В. Маяковский. Сведения о жизни и творчестве.</w:t>
            </w:r>
            <w:r w:rsidRPr="006A617B">
              <w:rPr>
                <w:rFonts w:eastAsia="Calibri" w:cs="Times New Roman"/>
                <w:sz w:val="24"/>
                <w:szCs w:val="24"/>
                <w:lang w:eastAsia="en-US"/>
              </w:rPr>
              <w:t xml:space="preserve"> «Хорошее отношение к лошадям»</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78"/>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88</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«Необычайное приключение» Метафорический строй стихотворения</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89 </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М.А. Булгаков. Сведения о жизни и творчестве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90</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М.А. Булгаков. Сведения о жизни и творчестве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91</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М. Шоло</w:t>
            </w:r>
            <w:r w:rsidRPr="006A617B">
              <w:rPr>
                <w:rFonts w:eastAsia="Calibri" w:cs="Times New Roman"/>
                <w:bCs/>
                <w:sz w:val="24"/>
                <w:szCs w:val="24"/>
                <w:lang w:eastAsia="en-US"/>
              </w:rPr>
              <w:softHyphen/>
              <w:t>хов. Сведения о жизни и творчестве. «Судьба человека»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92</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Торжество добра над жестокостью жизни в рассказе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93</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От судьбы человека к судьбе человечества. Роль портретных зарисовок</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94</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А.Т. Твардовский</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95</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А.И. Солженицын. Сведения о жизни и творчестве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cantSplit/>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96</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Русская литература 60-90-х годов 20 века В.М Шукшин. Деревенская литература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97</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 xml:space="preserve">В.П. Астафьев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98</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В.П. Астафьев</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ind w:right="-108"/>
              <w:rPr>
                <w:rFonts w:eastAsia="Calibri" w:cs="Times New Roman"/>
                <w:sz w:val="24"/>
                <w:szCs w:val="24"/>
                <w:lang w:eastAsia="en-US"/>
              </w:rPr>
            </w:pPr>
            <w:r w:rsidRPr="006A617B">
              <w:rPr>
                <w:rFonts w:eastAsia="Calibri" w:cs="Times New Roman"/>
                <w:sz w:val="24"/>
                <w:szCs w:val="24"/>
                <w:lang w:eastAsia="en-US"/>
              </w:rPr>
              <w:lastRenderedPageBreak/>
              <w:t>99</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В.Г. Распутин</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ind w:right="-108"/>
              <w:rPr>
                <w:rFonts w:eastAsia="Calibri" w:cs="Times New Roman"/>
                <w:sz w:val="24"/>
                <w:szCs w:val="24"/>
                <w:lang w:eastAsia="en-US"/>
              </w:rPr>
            </w:pPr>
            <w:r w:rsidRPr="006A617B">
              <w:rPr>
                <w:rFonts w:eastAsia="Calibri" w:cs="Times New Roman"/>
                <w:sz w:val="24"/>
                <w:szCs w:val="24"/>
                <w:lang w:eastAsia="en-US"/>
              </w:rPr>
              <w:t>100</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В.Г. Распутин</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ind w:right="-108"/>
              <w:rPr>
                <w:rFonts w:eastAsia="Calibri" w:cs="Times New Roman"/>
                <w:sz w:val="24"/>
                <w:szCs w:val="24"/>
                <w:lang w:eastAsia="en-US"/>
              </w:rPr>
            </w:pPr>
            <w:r w:rsidRPr="006A617B">
              <w:rPr>
                <w:rFonts w:eastAsia="Calibri" w:cs="Times New Roman"/>
                <w:sz w:val="24"/>
                <w:szCs w:val="24"/>
                <w:lang w:eastAsia="en-US"/>
              </w:rPr>
              <w:t>101</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А. Вампилов</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ind w:right="-108"/>
              <w:rPr>
                <w:rFonts w:eastAsia="Calibri" w:cs="Times New Roman"/>
                <w:sz w:val="24"/>
                <w:szCs w:val="24"/>
                <w:lang w:eastAsia="en-US"/>
              </w:rPr>
            </w:pPr>
            <w:r w:rsidRPr="006A617B">
              <w:rPr>
                <w:rFonts w:eastAsia="Calibri" w:cs="Times New Roman"/>
                <w:sz w:val="24"/>
                <w:szCs w:val="24"/>
                <w:lang w:eastAsia="en-US"/>
              </w:rPr>
              <w:t>102</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Поэты 20 века. Б. Окуджава, Е.Евтушенко, А. Вознесенский</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ind w:right="-108"/>
              <w:rPr>
                <w:rFonts w:eastAsia="Calibri" w:cs="Times New Roman"/>
                <w:sz w:val="24"/>
                <w:szCs w:val="24"/>
                <w:lang w:eastAsia="en-US"/>
              </w:rPr>
            </w:pPr>
            <w:r w:rsidRPr="006A617B">
              <w:rPr>
                <w:rFonts w:eastAsia="Calibri" w:cs="Times New Roman"/>
                <w:sz w:val="24"/>
                <w:szCs w:val="24"/>
                <w:lang w:eastAsia="en-US"/>
              </w:rPr>
              <w:t>103</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Повторение пройденного материала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ind w:right="-108"/>
              <w:rPr>
                <w:rFonts w:eastAsia="Calibri" w:cs="Times New Roman"/>
                <w:sz w:val="24"/>
                <w:szCs w:val="24"/>
                <w:lang w:eastAsia="en-US"/>
              </w:rPr>
            </w:pPr>
            <w:r w:rsidRPr="006A617B">
              <w:rPr>
                <w:rFonts w:eastAsia="Calibri" w:cs="Times New Roman"/>
                <w:sz w:val="24"/>
                <w:szCs w:val="24"/>
                <w:lang w:eastAsia="en-US"/>
              </w:rPr>
              <w:t>104</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Итоговая контрольная работа за курс 9 класса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ind w:right="-108"/>
              <w:rPr>
                <w:rFonts w:eastAsia="Calibri" w:cs="Times New Roman"/>
                <w:sz w:val="24"/>
                <w:szCs w:val="24"/>
                <w:lang w:eastAsia="en-US"/>
              </w:rPr>
            </w:pPr>
            <w:r w:rsidRPr="006A617B">
              <w:rPr>
                <w:rFonts w:eastAsia="Calibri" w:cs="Times New Roman"/>
                <w:sz w:val="24"/>
                <w:szCs w:val="24"/>
                <w:lang w:eastAsia="en-US"/>
              </w:rPr>
              <w:t>105</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Резервный урок</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bl>
    <w:p w:rsidR="00160D6B" w:rsidRPr="006A617B" w:rsidRDefault="00160D6B" w:rsidP="00160D6B">
      <w:pPr>
        <w:autoSpaceDN w:val="0"/>
        <w:spacing w:after="0" w:line="240" w:lineRule="auto"/>
        <w:jc w:val="center"/>
        <w:rPr>
          <w:rFonts w:eastAsia="Calibri" w:cs="Times New Roman"/>
          <w:b/>
          <w:szCs w:val="28"/>
          <w:lang w:eastAsia="en-US"/>
        </w:rPr>
      </w:pPr>
    </w:p>
    <w:p w:rsidR="00160D6B" w:rsidRPr="006A617B" w:rsidRDefault="00160D6B" w:rsidP="00160D6B">
      <w:pPr>
        <w:autoSpaceDN w:val="0"/>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литературе </w:t>
      </w:r>
    </w:p>
    <w:p w:rsidR="00160D6B" w:rsidRPr="006A617B" w:rsidRDefault="00160D6B" w:rsidP="00160D6B">
      <w:pPr>
        <w:autoSpaceDN w:val="0"/>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9 (2) класс </w:t>
      </w:r>
    </w:p>
    <w:p w:rsidR="00160D6B" w:rsidRPr="006A617B" w:rsidRDefault="00160D6B" w:rsidP="00160D6B">
      <w:pPr>
        <w:autoSpaceDN w:val="0"/>
        <w:spacing w:after="0" w:line="240" w:lineRule="auto"/>
        <w:jc w:val="center"/>
        <w:rPr>
          <w:rFonts w:eastAsia="Calibri" w:cs="Times New Roman"/>
          <w:b/>
          <w:szCs w:val="28"/>
          <w:lang w:eastAsia="en-US"/>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7655"/>
        <w:gridCol w:w="1134"/>
      </w:tblGrid>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contextualSpacing/>
              <w:jc w:val="center"/>
              <w:rPr>
                <w:rFonts w:eastAsia="Calibri" w:cs="Times New Roman"/>
                <w:b/>
                <w:bCs/>
                <w:sz w:val="24"/>
                <w:szCs w:val="24"/>
                <w:lang w:eastAsia="en-US"/>
              </w:rPr>
            </w:pPr>
            <w:r w:rsidRPr="006A617B">
              <w:rPr>
                <w:rFonts w:eastAsia="Calibri" w:cs="Times New Roman"/>
                <w:b/>
                <w:bCs/>
                <w:sz w:val="24"/>
                <w:szCs w:val="24"/>
                <w:lang w:eastAsia="en-US"/>
              </w:rPr>
              <w:t>№ п/п</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b/>
                <w:sz w:val="24"/>
                <w:szCs w:val="24"/>
                <w:u w:val="single"/>
                <w:lang w:eastAsia="en-US"/>
              </w:rPr>
            </w:pPr>
            <w:r w:rsidRPr="006A617B">
              <w:rPr>
                <w:rFonts w:eastAsia="Calibri" w:cs="Times New Roman"/>
                <w:b/>
                <w:sz w:val="24"/>
                <w:szCs w:val="24"/>
                <w:lang w:eastAsia="en-US"/>
              </w:rPr>
              <w:t>Тема урока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b/>
                <w:sz w:val="24"/>
                <w:szCs w:val="24"/>
                <w:u w:val="single"/>
                <w:lang w:eastAsia="en-US"/>
              </w:rPr>
            </w:pPr>
            <w:r w:rsidRPr="006A617B">
              <w:rPr>
                <w:rFonts w:eastAsia="Calibri" w:cs="Times New Roman"/>
                <w:b/>
                <w:bCs/>
                <w:sz w:val="24"/>
                <w:szCs w:val="24"/>
                <w:lang w:eastAsia="en-US"/>
              </w:rPr>
              <w:t>Кол-во часов</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Литература как искусство слова и ее роль в духовной жизни человека. Выявление уровня литературного развития учащихся</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Литература о Древней Руси (с повторением ранее изученного). Самобытный характер древнерусской литературы. Богатство и разнообразие жанров. «Слово о полку Игореве» - величайший памятник древнерусской литературы. История открытия памятника. Русская история в «Слове…»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Художественные особенности «Слова…»: самобытность содержания, специфика жанра, образов, языка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Классицизм в русском и мировом искусстве. Общая характеристика русской литературы </w:t>
            </w:r>
            <w:r w:rsidRPr="006A617B">
              <w:rPr>
                <w:rFonts w:eastAsia="Calibri" w:cs="Times New Roman"/>
                <w:sz w:val="24"/>
                <w:szCs w:val="24"/>
                <w:lang w:val="en-US" w:eastAsia="en-US"/>
              </w:rPr>
              <w:t>XVIII</w:t>
            </w:r>
            <w:r w:rsidRPr="006A617B">
              <w:rPr>
                <w:rFonts w:eastAsia="Calibri" w:cs="Times New Roman"/>
                <w:sz w:val="24"/>
                <w:szCs w:val="24"/>
                <w:lang w:eastAsia="en-US"/>
              </w:rPr>
              <w:t xml:space="preserve"> века. Особенности русского классицизма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М.В. Ломоносов. Слово о поэте и ученом. М.В. Ломоносов – реформатор русского языка и системы стихосложения. «Вечернее размышление о Божием величестве при случае великого северного сияния». Особенности содержания и формы произведения</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М.В. Ломоносов «Ода на день восшествия на Всероссийский престол ея Величества государыни Императрицы Елизаветы Петровны (1747 года)». Жанр оды. Прославление родины, мира, науки и просвещения в произведениях М. В. Ломоносова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Г.Р. Державин. Слово о поэте-философе. Жизнь и творчество Г.Р.Державина. Идеи просвещения и гуманизма в лирике Г.Р. Державина. Обличение несправедливости в стихотворении «властителям и судиям». Высокий слог и ораторские интонации стихотворения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Тема поэта и поэзии в лирике Державина. «Памятник». Оценка в стихотворении собственного поэтического творчества. Мысль о бессмертии поэта. Традиции и новаторство в лирике Державина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А.Н.Радищев. Слово о писателе. «Путешествие из Петербурга в Москву» (главы). Изображение русской действительности. Критика крепостничества. Обличительный пафос произведения</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Особенности повествования в «Путешествии…</w:t>
            </w:r>
            <w:r w:rsidR="00A22D28" w:rsidRPr="006A617B">
              <w:rPr>
                <w:rFonts w:eastAsia="Calibri" w:cs="Times New Roman"/>
                <w:sz w:val="24"/>
                <w:szCs w:val="24"/>
                <w:lang w:eastAsia="en-US"/>
              </w:rPr>
              <w:t>». Жанр</w:t>
            </w:r>
            <w:r w:rsidRPr="006A617B">
              <w:rPr>
                <w:rFonts w:eastAsia="Calibri" w:cs="Times New Roman"/>
                <w:sz w:val="24"/>
                <w:szCs w:val="24"/>
                <w:lang w:eastAsia="en-US"/>
              </w:rPr>
              <w:t xml:space="preserve"> путешествия и его содержательное наполнение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Н.М.Карамзин. Слово о писателе и историке. Понятие о сентиментализме. «Осень» как произведение сентиментализма. «Бедная Лиза». Внимание писателя к внутренней жизни человека. Утверждение общечеловеческих ценностей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Бедная Лиза» как произведение сентиментализма. Новые черты русской литературы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Подготовка к сочинению «Литература XVIII века в восприятии современного читателя» (на примере 1-2 произведений)</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Общая характеристика русской и мировой литературы XIX века. Понятие о романтизме и реализме. Поэзия, проза и драматургия XIX века. Русская критика, лекция, публицистика, мемуарная литература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Романтическая лирика начала XIX века. В.А. Жуковский. Жизнь и творчество (обзор). «Море». «Невыразимое». Границы выразимого в слове и чувстве. Возможности поэтического языка. Отношение романтика к слову. Обучение анализу лирического стихотворения</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В.А.Жуковский. «Светлана». Особенности жанра баллада. Нравственный мир героини баллады. Язык баллады: фольклорные мотивы, фантастика, образы-символы</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А.С. Грибоедов: личность и судьба драматурга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А.С. Грибоедов. «Горе от ума». Обзор содержания. Чтение ключевых сцен пьесы. Особенности композиции комедии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Фамусовская Москва в комедии «Горе от ума»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Чацкий в системе образов комедии. Общечеловеческое звучание образов персонажей</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Язык комедии А.С. Грибоедова «Горе от ума». Преодоление канонов классицизма в комедии. Обучение анализу эпизода драматического произведения (по комедии «Горе от ума»)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И. А. Гончаров. «Мильон терзаний». Подготовка к домашнему сочинению по комедии «Горе от ума»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А.С. Пушкин: жизнь и творчество. А.С. Пушкин в восприятии современного читателя («Мой Пушкин»).</w:t>
            </w:r>
          </w:p>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Лицейская лирика. Дружба и друзья в творчестве Пушкина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Лирика петербургского периода. «К Чаадаеву». Проблема свободы, служения Родине. Тема свободы и власти в лирике А.С.Пушкина. «К морю», «Анчар»</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Любовь как гармония душ в интимной лирике А.С. Пушкина. «На холмах Грузии лежит ночная мгла…», «Я вас любил: любовь ещё, быть может…». Адресаты любовной лирики поэта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bCs/>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Тема поэта и поэзии в лирике А.С. Пушкина. «Пророк», «Я памятник себе воздвиг нерукотворный…». Раздумья о смысле жизни, о поэзии. «</w:t>
            </w:r>
            <w:r w:rsidR="00A22D28" w:rsidRPr="006A617B">
              <w:rPr>
                <w:rFonts w:eastAsia="Calibri" w:cs="Times New Roman"/>
                <w:sz w:val="24"/>
                <w:szCs w:val="24"/>
                <w:lang w:eastAsia="en-US"/>
              </w:rPr>
              <w:t>Бесы» Обучение</w:t>
            </w:r>
            <w:r w:rsidRPr="006A617B">
              <w:rPr>
                <w:rFonts w:eastAsia="Calibri" w:cs="Times New Roman"/>
                <w:sz w:val="24"/>
                <w:szCs w:val="24"/>
                <w:lang w:eastAsia="en-US"/>
              </w:rPr>
              <w:t xml:space="preserve"> анализу одного стихотворения</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Контрольная работа по романтической лирике начала XIX века, комедии «Горе от ума», лирике А.С.Пушкина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А.С. Пушкин «Цыганы» как романтическая поэма. Герои поэмы. Противоречие двух миров: цивилизованного и естественного. Индивидуалистический характер Алеко</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Роман А.С. Пушкина «Евгений Онегин». История создания. Замысел и композиция романа. Сюжет. Жанр романа в стихах. Система образов. Онегинская строфа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Типическое и индивидуальное в образах Онегина и Ленского. Трагические итоги жизненного пути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Татьяна Ларина – нравственный идеал Пушкина. Татьяна и Ольга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Эволюция взаимоотношений Татьяны и Онегина. Анализ двух писем</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Автор как идейно-композиционный и лирический центр романа. Роль лирических отступлений</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Пушкинская эпоха в романе «Евгений Онегин» как энциклопедия русской жизни. Реализм романа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Пушкинский роман в зеркале критики: В.Г.Белинский, Д.И.Писарев, А.А.Григорьев, Ф.М.Достоевский, философская критика начала ХХ века. Роман А..Пушкина и опера П.И.Чайковского. Подготовка к сочинению по роману А.С.Пушкина «Евгений Онегин»</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i/>
                <w:sz w:val="24"/>
                <w:szCs w:val="24"/>
                <w:lang w:eastAsia="en-US"/>
              </w:rPr>
              <w:t>Внеклассное чтение</w:t>
            </w:r>
            <w:r w:rsidRPr="006A617B">
              <w:rPr>
                <w:rFonts w:eastAsia="Calibri" w:cs="Times New Roman"/>
                <w:sz w:val="24"/>
                <w:szCs w:val="24"/>
                <w:lang w:eastAsia="en-US"/>
              </w:rPr>
              <w:t>. А.С.Пушкин. «Моцарт и Сальери». Проблема «гения и злодейства». Два типа мировосприятия персонажей трагедии. Их нравственные позиции в сфере творчества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М.Ю. Лермонтов. Жизнь и творчество. Мотивы вольности и одиночества в лирике М.Ю.Лермонтова. «Нет, я не Байрон, я другой…», «Молитва», «Парус», «И скучно, и грустно…»</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Образ поэта-пророка в лирике М.Ю. Лермонтова.» Смерть поэта», «Пророк», «Я жить хочу! Хочу печали…», «Есть речи – значенье…»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Адресаты любовной лирики М.Ю. Лермонтова и послания к ним. «Нет, не тебя так пылко я люблю…», «Расстались мы, но твой портрет…», «Нищий»</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Эпоха безвременья в лирике М.Ю.Лермонтова. «Дума», «Родина», «Предсказание». Тема России и ее своеобразие. Характер лирического героя его поэзии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М.Ю. Лермонтов. «Герой нашего </w:t>
            </w:r>
            <w:r w:rsidR="00A22D28" w:rsidRPr="006A617B">
              <w:rPr>
                <w:rFonts w:eastAsia="Calibri" w:cs="Times New Roman"/>
                <w:sz w:val="24"/>
                <w:szCs w:val="24"/>
                <w:lang w:eastAsia="en-US"/>
              </w:rPr>
              <w:t>времени» -</w:t>
            </w:r>
            <w:r w:rsidRPr="006A617B">
              <w:rPr>
                <w:rFonts w:eastAsia="Calibri" w:cs="Times New Roman"/>
                <w:sz w:val="24"/>
                <w:szCs w:val="24"/>
                <w:lang w:eastAsia="en-US"/>
              </w:rPr>
              <w:t xml:space="preserve"> первый психологический роман в русской литературе, роман о незаурядной личности. Обзор содержания. Сложность композиции. Век Лермонтова в романе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М.Ю. Лермонтов. «Герой нашего времени». Печорин как представитель «портрета поколения». Загадки образа Печорина в главах «Бэла» и «Максим Максимыч»</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«Журнал Печорина» как средство самораскрытия его характера. «Тамань», «Княжна Мери», «Фаталист»</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Печорин в системе мужских образов романа. Дружба в жизни Печорина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Печорин в системе женских образов романа. Любовь в жизни Печорина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 xml:space="preserve">Споры о романтизме и реализме романа «Герой нашего </w:t>
            </w:r>
            <w:r w:rsidR="00A22D28" w:rsidRPr="006A617B">
              <w:rPr>
                <w:rFonts w:eastAsia="Calibri" w:cs="Times New Roman"/>
                <w:sz w:val="24"/>
                <w:szCs w:val="24"/>
                <w:lang w:eastAsia="en-US"/>
              </w:rPr>
              <w:t>времени». Поэзия</w:t>
            </w:r>
            <w:r w:rsidRPr="006A617B">
              <w:rPr>
                <w:rFonts w:eastAsia="Calibri" w:cs="Times New Roman"/>
                <w:sz w:val="24"/>
                <w:szCs w:val="24"/>
                <w:lang w:eastAsia="en-US"/>
              </w:rPr>
              <w:t xml:space="preserve"> М.Ю.Лермонтова и роман «Герой нашего времени» в оценке В.Г.Белинского. Подготовка к сочинению</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Контрольная работа по лирике М.Ю.Лермонтова, роману «Герой нашего времени»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Н.В. Гоголь: страницы жизни и творчества. Первые творческие успехи. «Вечера на хуторе близ Диканьки», «Миргород» (с обобщением ранее изученного). Проблематика и поэтика первых сборников Н.В. Гоголя. «Мертвые души». Обзор содержания. Замысел, история создания, особенности жанра и композиции. Смысл названия поэмы</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 xml:space="preserve">Система образов поэмы «Мертвые души». Обучение анализу эпизода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Образ города в поэме «Мертвые души»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Чичиков как новый герой эпохи и как антигерой. Эволюция его образа в замысле поэмы</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«Мертвые души» – поэма о величии России. Мертвые и живые души. Эволюция образа автора. Соединение комического и лирического начал в поэме «Мертвые души» Поэма в оценках В.Г.Белинского. Подготовка к сочинению</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А.Н. Островский: страницы жизни и творчества. «Бедность не порок». Особенности сюжета. Патриархальный мир в пьесе и угроза его распада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Любовь в патриархальном мире и ее влияние на героев пьесы «Бедность не порок». Комедия как жанр драматургии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Ф.М. Достоевский: страницы жизни и творчества. Тип «петербургского мечтателя» в повести «Белые ночи». Черты его внутреннего мира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Роль истории Настеньки в повести Ф.М. Достоевского «Белые ночи». Содержание и смысл «сентиментальности» в понимании Достоевского. Развитие понятия о повести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Л.Н. Толстой: страницы жизни и творчества. «Юность» как часть автобиографической трилогии. Обзор содержания. Формирование личности героя повести, его духовный конфликт с окружающей средой и собственными недостатками и его преодоление. Особенности поэтики Л.Н.Толстого в повести «Юность»: психологизм, роль внутреннего монолога в раскрытии души героя</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А.П. Чехов: страницы жизни и творчества. «Смерть чиновника». Эволюция образа «маленького человека» в русской литературе XIX века и чеховское отношение к нему. Боль и негодование автора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А.П.Чехов. «Тоска». Тема одиночества человека в мире. Образ многолюдного города и его роль в рассказе. Развитие представлений о жанровых особенностях рассказа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Подготовка к сочинению-ответу на проблемный вопрос «В чем особенности изображения внутреннего мира героев русской литературы XIX века? (На примере произведений А.Н.Островского, Ф.М.Достоевского, Л.Н.Толстого и А.П.Чехова)» (По выбору учащихся)</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i/>
                <w:sz w:val="24"/>
                <w:szCs w:val="24"/>
                <w:lang w:eastAsia="en-US"/>
              </w:rPr>
              <w:t>Внеклассное чтение</w:t>
            </w:r>
            <w:r w:rsidRPr="006A617B">
              <w:rPr>
                <w:rFonts w:eastAsia="Calibri" w:cs="Times New Roman"/>
                <w:sz w:val="24"/>
                <w:szCs w:val="24"/>
                <w:lang w:eastAsia="en-US"/>
              </w:rPr>
              <w:t>. Эмоциональное богатство русской поэзии Х1Хв. Беседа о стихах Н.А.Некрасова, Ф.И.Тютчева, А.А.Фета. Их стихотворения разных жанров. Эмоциональное богатство русской поэзии. Развитие представления о жанрах лирических произведений</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Русская литература </w:t>
            </w:r>
            <w:r w:rsidRPr="006A617B">
              <w:rPr>
                <w:rFonts w:eastAsia="Calibri" w:cs="Times New Roman"/>
                <w:sz w:val="24"/>
                <w:szCs w:val="24"/>
                <w:lang w:val="en-US" w:eastAsia="en-US"/>
              </w:rPr>
              <w:t>XX</w:t>
            </w:r>
            <w:r w:rsidRPr="006A617B">
              <w:rPr>
                <w:rFonts w:eastAsia="Calibri" w:cs="Times New Roman"/>
                <w:sz w:val="24"/>
                <w:szCs w:val="24"/>
                <w:lang w:eastAsia="en-US"/>
              </w:rPr>
              <w:t xml:space="preserve"> века: многообразие жанров и направлений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И.А. Бунин: страницы жизни и творчества. «Темные аллеи». История любви Надежды и Николая Алексеевича. «Поэзия» и «проза» русской усадьбы</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Мастерство И.А. Бунина в рассказе «Темные аллеи». Лиризм повествования</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М.А. Булгаков: страницы жизни и творчества. «Собачье </w:t>
            </w:r>
            <w:r w:rsidR="00A22D28" w:rsidRPr="006A617B">
              <w:rPr>
                <w:rFonts w:eastAsia="Calibri" w:cs="Times New Roman"/>
                <w:sz w:val="24"/>
                <w:szCs w:val="24"/>
                <w:lang w:eastAsia="en-US"/>
              </w:rPr>
              <w:t>сердце» как</w:t>
            </w:r>
            <w:r w:rsidRPr="006A617B">
              <w:rPr>
                <w:rFonts w:eastAsia="Calibri" w:cs="Times New Roman"/>
                <w:sz w:val="24"/>
                <w:szCs w:val="24"/>
                <w:lang w:eastAsia="en-US"/>
              </w:rPr>
              <w:t xml:space="preserve"> социально -философская сатира на современное общество. История создания и судьба повести. Система образов повести «Собачье сердце». Сатира на общество шариковых и швондеров</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Поэтика Булгакова-сатирика. Гуманистическая позиция автора Смысл названия. Художественная условность, фантастика, сатира. Гротеск и их художественная роль в повести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М.А. Шолохов: страницы жизни. «Судьба человека».</w:t>
            </w:r>
          </w:p>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Смысл названия рассказа. Судьба человека и судьба Родины. Образ главного героя</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Особенности авторского повествования в рассказе «Судьба человека. Композиция рассказа, автор и рассказчик, сказовая манера повествования. Роль пейзажа, широта реалистической типизации, особенности жанра. Реализм Шолохова в рассказе-эпопее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i/>
                <w:sz w:val="24"/>
                <w:szCs w:val="24"/>
                <w:lang w:eastAsia="en-US"/>
              </w:rPr>
            </w:pPr>
            <w:r w:rsidRPr="006A617B">
              <w:rPr>
                <w:rFonts w:eastAsia="Calibri" w:cs="Times New Roman"/>
                <w:i/>
                <w:sz w:val="24"/>
                <w:szCs w:val="24"/>
                <w:lang w:eastAsia="en-US"/>
              </w:rPr>
              <w:t xml:space="preserve">Внеклассное чтение. </w:t>
            </w:r>
          </w:p>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У литературной карты Татарстана Писатели в годы ВОВ в Чистополе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А.И.Солженицын. Слово о писателе. «Матренин двор». Картины </w:t>
            </w:r>
            <w:r w:rsidRPr="006A617B">
              <w:rPr>
                <w:rFonts w:eastAsia="Calibri" w:cs="Times New Roman"/>
                <w:sz w:val="24"/>
                <w:szCs w:val="24"/>
                <w:lang w:eastAsia="en-US"/>
              </w:rPr>
              <w:lastRenderedPageBreak/>
              <w:t>послевоенной деревни. Образ рассказчика. Тема праведничества в рассказе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lastRenderedPageBreak/>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Образ праведницы в рассказе «Матренин двор» Трагизм ее судьбы, Нравственный смысл рассказа-притчи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Контрольная работа (зачетное занятие) по произведениям второй половины XIX и ХХ века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Русская поэзия «серебряного века»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А.А. Блок. Страницы жизни. «Ветер принес издалека…», «О, весна без конца и краю…», «О, я хочу безумно жить…». Высокие идеалы и предчувствие перемен. Своеобразие лирических интонаций Блока. Образы и ритмы поэта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С.А. Есенин: страницы жизни. Тема Родины в лирике С.А.Есенина. «Вот уж вечер…», «Разбуди меня завтра рано…», «Край ты мой заброшенный…»</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Размышления о жизни, любви, природе, предназначении человека в лирике С.А.Есенина. «Письмо к женщине», «Не жалею, не зову, не плачу..», «Отговорила роща золотая…». Народно-песенная основа лирики С.А.Есенина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В.В. Маяковский: страницы жизни. «Послушайте!», «А вы могли бы?», «Люблю» (отрывок). Новаторство поэзии Маяковского. Своеобразие стиха, ритма, интонаций. Словотворчество поэзии. Маяковский о труде поэта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М.И. Цветаева: страницы жизни и творчества. Стихи о поэзии, о любви, о жизни и смерти.» «Идешь, </w:t>
            </w:r>
            <w:r w:rsidR="00A22D28" w:rsidRPr="006A617B">
              <w:rPr>
                <w:rFonts w:eastAsia="Calibri" w:cs="Times New Roman"/>
                <w:sz w:val="24"/>
                <w:szCs w:val="24"/>
                <w:lang w:eastAsia="en-US"/>
              </w:rPr>
              <w:t>на меня</w:t>
            </w:r>
            <w:r w:rsidRPr="006A617B">
              <w:rPr>
                <w:rFonts w:eastAsia="Calibri" w:cs="Times New Roman"/>
                <w:sz w:val="24"/>
                <w:szCs w:val="24"/>
                <w:lang w:eastAsia="en-US"/>
              </w:rPr>
              <w:t xml:space="preserve"> похожий», «Бабушке», «Мне нравится, что вы больны не мной…», Стихи к Блоку», «Откуда такая нежность?». Особенности поэтики Цветаевой</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«Родина». Образ Родины в лирическом цикле М.И.Цветаевой «Стихи о Москве». Традиции и новаторство в творческих поисках поэта. Елабужский период</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Н.А. Заболоцкий. Слово о поэте. Тема гармонии с природой, любви и смерти в лирике поэта. «Я не ищу гармонии в природе…», «Где-то в поле возле Магадана...», «Можжевеловый куст», «О красоте человеческих лиц», «Завещание». Философский характер лирики Заболоцкого</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А.А. Ахматова: страницы жизни. Трагические интонации в любовной лирике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А.А. Ахматова. Слово о поэте и поэзии. Особенности поэтики. Особенности поэтики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Б.Л. Пастернак. Слово о поэте. Вечность и современность в стихах о природе и любви. «Красавица моя вся стать…», «Перемена», «Весна в лесу», «Быть знаменитым некрасиво», «Во всем мне хочется дойти…». Философская глубина лирики Пастернака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i/>
                <w:sz w:val="24"/>
                <w:szCs w:val="24"/>
                <w:lang w:eastAsia="en-US"/>
              </w:rPr>
              <w:t>Внеклассное чтение</w:t>
            </w:r>
            <w:r w:rsidRPr="006A617B">
              <w:rPr>
                <w:rFonts w:eastAsia="Calibri" w:cs="Times New Roman"/>
                <w:sz w:val="24"/>
                <w:szCs w:val="24"/>
                <w:lang w:eastAsia="en-US"/>
              </w:rPr>
              <w:t>. У литературной карты Татарстана. Творчество Б.Пастернака в Чистополе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А.Т. Твардовский: страницы жизни. Раздумья я о Родине и о природе в лирике поэта. Интонация и стиль стихотворений «Урожай», «Весенние строчки». «Я убит подо Ржевом…».</w:t>
            </w:r>
          </w:p>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Проблемы интонации стихов о войне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У литературной карты Татарстана Творчество М.Джалиля. Стихотворения «Чуждой нам девушке», «Платок» «Красная ромашка». Малоизвестные факты биографии поэта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i/>
                <w:sz w:val="24"/>
                <w:szCs w:val="24"/>
                <w:lang w:eastAsia="en-US"/>
              </w:rPr>
              <w:t>Внеклассное чтение</w:t>
            </w:r>
            <w:r w:rsidRPr="006A617B">
              <w:rPr>
                <w:rFonts w:eastAsia="Calibri" w:cs="Times New Roman"/>
                <w:sz w:val="24"/>
                <w:szCs w:val="24"/>
                <w:lang w:eastAsia="en-US"/>
              </w:rPr>
              <w:t xml:space="preserve">. </w:t>
            </w:r>
          </w:p>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«Музыка поэзии». Песни и романсы на стихи русских поэтов XIX и ХХ веков</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Зачетное занятие по русской лирике ХХ века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i/>
                <w:sz w:val="24"/>
                <w:szCs w:val="24"/>
                <w:lang w:eastAsia="en-US"/>
              </w:rPr>
              <w:t>Внеклассное чтение.</w:t>
            </w:r>
            <w:r w:rsidRPr="006A617B">
              <w:rPr>
                <w:rFonts w:eastAsia="Calibri" w:cs="Times New Roman"/>
                <w:sz w:val="24"/>
                <w:szCs w:val="24"/>
                <w:lang w:eastAsia="en-US"/>
              </w:rPr>
              <w:t xml:space="preserve"> Античная лирика. Катулл. Слово о поэте. «Нет, ни одна средь женщин…», «Нет, не надейся приязнь служить…». Чувства и разум в любовной лирике поэта. Пушкин как переводчик Катулла («Мальчику»). Гораций. Слово о поэте. «Я воздвиг памятник…». Поэтические заслуги стихотворцев. Традиции оды Горация в русской поэзии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Данте Алигьери. Слово о поэте. «Божественная комедия» (фрагменты») Множественность смыслов поэмы и ее универсально-философский характер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У.Шекспир. Слово о поэте. «Гамлет» (обзор с чтением отдельных сцен.). Гуманизм эпохи Возрождения. Общечеловеческое значение героев Шекспира. Одиночество Гамлета в его конфликте с реальным миром «расшатавшегося века»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Трагизм любви Гамлета и Офелии. Философский характер традиции. Гамлет как вечный образ мировой литературы</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И.В.Гете. Слово о поэте. «Фауст» (Обзор с чтением отдельных сцен.) Эпоха Просвещения. «Фауст» как философская трагедия. Противостояние добра и зла. Фауста и Мефистофеля. Поиски справедливости и смысла человеческой жизни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Смысл сопоставления Фауста и Вагнера. Трагизм любви Фауста и Гретхен. Идейный смысл трагедии. Особенности жанра. Фауст как вечный образ мировой литературы</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bCs/>
                <w:sz w:val="24"/>
                <w:szCs w:val="24"/>
                <w:lang w:eastAsia="en-US"/>
              </w:rPr>
              <w:t xml:space="preserve">В.П. Астафьев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bCs/>
                <w:sz w:val="24"/>
                <w:szCs w:val="24"/>
                <w:lang w:eastAsia="en-US"/>
              </w:rPr>
              <w:t>В.Г. Распутин</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bCs/>
                <w:sz w:val="24"/>
                <w:szCs w:val="24"/>
                <w:lang w:eastAsia="en-US"/>
              </w:rPr>
              <w:t>В.Г. Распутин</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 Вампилов</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Поэты 20 века. Б. Окуджава, Е.Евтушенко</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 Вознесенский</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Зачетная работа по материалу, изученному в 10 классе. Выявление уровня литературного развития учащихся</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pacing w:val="6"/>
                <w:sz w:val="24"/>
                <w:szCs w:val="24"/>
                <w:lang w:eastAsia="en-US"/>
              </w:rPr>
              <w:t>Резервный урок</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pacing w:val="6"/>
                <w:sz w:val="24"/>
                <w:szCs w:val="24"/>
                <w:lang w:eastAsia="en-US"/>
              </w:rPr>
              <w:t>Резервный урок</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pacing w:val="6"/>
                <w:sz w:val="24"/>
                <w:szCs w:val="24"/>
                <w:lang w:eastAsia="en-US"/>
              </w:rPr>
              <w:t>Резервный урок</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Обобщение курса литературы 10 класса. Итоги года и задания для летнего чтения</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bl>
    <w:p w:rsidR="00160D6B" w:rsidRPr="006A617B" w:rsidRDefault="00160D6B" w:rsidP="00160D6B">
      <w:pPr>
        <w:autoSpaceDN w:val="0"/>
        <w:spacing w:after="0" w:line="240" w:lineRule="auto"/>
        <w:rPr>
          <w:rFonts w:eastAsiaTheme="minorHAnsi" w:cs="Times New Roman"/>
          <w:b/>
          <w:bCs/>
          <w:i/>
          <w:szCs w:val="28"/>
          <w:lang w:eastAsia="en-US"/>
        </w:rPr>
      </w:pPr>
    </w:p>
    <w:p w:rsidR="00160D6B" w:rsidRPr="006A617B" w:rsidRDefault="00160D6B" w:rsidP="00160D6B">
      <w:pPr>
        <w:autoSpaceDN w:val="0"/>
        <w:spacing w:after="0" w:line="240" w:lineRule="auto"/>
        <w:ind w:firstLine="708"/>
        <w:jc w:val="both"/>
        <w:rPr>
          <w:rFonts w:eastAsiaTheme="minorHAnsi" w:cs="Times New Roman"/>
          <w:b/>
          <w:i/>
          <w:szCs w:val="28"/>
          <w:lang w:eastAsia="en-US"/>
        </w:rPr>
      </w:pPr>
      <w:r w:rsidRPr="006A617B">
        <w:rPr>
          <w:rFonts w:eastAsiaTheme="minorHAnsi" w:cs="Times New Roman"/>
          <w:b/>
          <w:bCs/>
          <w:i/>
          <w:szCs w:val="28"/>
          <w:lang w:eastAsia="en-US"/>
        </w:rPr>
        <w:t xml:space="preserve">Подходы к оцениванию планируемых результатов </w:t>
      </w:r>
      <w:r w:rsidRPr="006A617B">
        <w:rPr>
          <w:rFonts w:eastAsia="Times New Roman" w:cs="Times New Roman"/>
          <w:b/>
          <w:i/>
          <w:szCs w:val="28"/>
          <w:lang w:eastAsia="en-US"/>
        </w:rPr>
        <w:t xml:space="preserve">обучения </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При оценивании планируемых результатов обучения литературе учащихся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развития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литературе. При сниженной работоспособности, выраженных нарушений моторики рук возможно увеличение время для </w:t>
      </w:r>
      <w:r w:rsidRPr="006A617B">
        <w:rPr>
          <w:rFonts w:cs="Times New Roman"/>
          <w:szCs w:val="28"/>
        </w:rPr>
        <w:lastRenderedPageBreak/>
        <w:t>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МЭШ (РЭШ), иного программного обеспечения, обеспечивающий персонифицированный учет учебных достижений обучающихся с НОДА. Текущий контроль в форме устного опроса при низком качестве устной экспрессивной речи учащихся необходимо заменять письменными формами. Важно избегать формализма в оценивании результатов обучающихся с НОДА.</w:t>
      </w:r>
    </w:p>
    <w:p w:rsidR="00160D6B" w:rsidRPr="006A617B" w:rsidRDefault="00160D6B" w:rsidP="00160D6B">
      <w:pPr>
        <w:spacing w:after="0" w:line="240" w:lineRule="auto"/>
        <w:ind w:firstLine="708"/>
        <w:jc w:val="both"/>
        <w:rPr>
          <w:rFonts w:cs="Times New Roman"/>
          <w:szCs w:val="28"/>
        </w:rPr>
      </w:pPr>
    </w:p>
    <w:p w:rsidR="00160D6B" w:rsidRPr="006A617B" w:rsidRDefault="00160D6B" w:rsidP="00160D6B">
      <w:pPr>
        <w:spacing w:after="0" w:line="240" w:lineRule="auto"/>
        <w:ind w:left="1440"/>
        <w:contextualSpacing/>
        <w:rPr>
          <w:rFonts w:eastAsiaTheme="minorHAnsi" w:cs="Times New Roman"/>
          <w:b/>
          <w:bCs/>
          <w:i/>
          <w:szCs w:val="28"/>
          <w:lang w:eastAsia="en-US"/>
        </w:rPr>
      </w:pPr>
      <w:r w:rsidRPr="006A617B">
        <w:rPr>
          <w:rFonts w:eastAsiaTheme="minorHAnsi" w:cs="Times New Roman"/>
          <w:b/>
          <w:bCs/>
          <w:i/>
          <w:szCs w:val="28"/>
          <w:lang w:eastAsia="en-US"/>
        </w:rPr>
        <w:t>Специальные условия реализации дисциплины</w:t>
      </w:r>
    </w:p>
    <w:p w:rsidR="00160D6B" w:rsidRPr="006A617B" w:rsidRDefault="00160D6B" w:rsidP="00160D6B">
      <w:pPr>
        <w:numPr>
          <w:ilvl w:val="0"/>
          <w:numId w:val="19"/>
        </w:numPr>
        <w:spacing w:after="0" w:line="240" w:lineRule="auto"/>
        <w:ind w:left="0" w:firstLine="709"/>
        <w:contextualSpacing/>
        <w:jc w:val="both"/>
        <w:rPr>
          <w:rFonts w:eastAsiaTheme="minorHAnsi" w:cs="Times New Roman"/>
          <w:szCs w:val="28"/>
          <w:lang w:eastAsia="en-US"/>
        </w:rPr>
      </w:pPr>
      <w:r w:rsidRPr="006A617B">
        <w:rPr>
          <w:rFonts w:eastAsiaTheme="minorHAnsi" w:cs="Times New Roman"/>
          <w:kern w:val="2"/>
          <w:szCs w:val="28"/>
          <w:lang w:eastAsia="en-US"/>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0D6B" w:rsidRPr="006A617B" w:rsidRDefault="00160D6B" w:rsidP="00160D6B">
      <w:pPr>
        <w:numPr>
          <w:ilvl w:val="0"/>
          <w:numId w:val="19"/>
        </w:numPr>
        <w:spacing w:after="0" w:line="240" w:lineRule="auto"/>
        <w:ind w:left="0" w:firstLine="709"/>
        <w:contextualSpacing/>
        <w:jc w:val="both"/>
        <w:rPr>
          <w:rFonts w:eastAsiaTheme="minorHAnsi" w:cs="Times New Roman"/>
          <w:kern w:val="2"/>
          <w:szCs w:val="28"/>
          <w:lang w:eastAsia="en-US"/>
        </w:rPr>
      </w:pPr>
      <w:r w:rsidRPr="006A617B">
        <w:rPr>
          <w:rFonts w:eastAsiaTheme="minorHAnsi" w:cs="Times New Roman"/>
          <w:kern w:val="2"/>
          <w:szCs w:val="28"/>
          <w:lang w:eastAsia="en-US"/>
        </w:rPr>
        <w:t>Должны быть созданы условия для функционирования современной информационно-образовательной среды по литературе,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r w:rsidRPr="006A617B">
        <w:rPr>
          <w:rFonts w:eastAsiaTheme="minorHAnsi" w:cs="Times New Roman"/>
          <w:szCs w:val="28"/>
          <w:lang w:eastAsia="en-US"/>
        </w:rPr>
        <w:t xml:space="preserve"> </w:t>
      </w:r>
      <w:r w:rsidRPr="006A617B">
        <w:rPr>
          <w:rFonts w:eastAsiaTheme="minorHAnsi" w:cs="Times New Roman"/>
          <w:kern w:val="2"/>
          <w:szCs w:val="28"/>
          <w:lang w:eastAsia="en-US"/>
        </w:rPr>
        <w:t xml:space="preserve">Например, возможно использование современной образовательной среды в обучении литературе обучающихся 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rsidR="00160D6B" w:rsidRPr="006A617B" w:rsidRDefault="00160D6B" w:rsidP="00160D6B">
      <w:pPr>
        <w:widowControl w:val="0"/>
        <w:spacing w:after="0" w:line="240" w:lineRule="auto"/>
        <w:ind w:left="786"/>
        <w:contextualSpacing/>
        <w:jc w:val="both"/>
        <w:rPr>
          <w:rFonts w:eastAsiaTheme="minorHAnsi" w:cs="Times New Roman"/>
          <w:kern w:val="2"/>
          <w:szCs w:val="28"/>
          <w:lang w:eastAsia="en-US"/>
        </w:rPr>
      </w:pPr>
    </w:p>
    <w:p w:rsidR="00160D6B" w:rsidRPr="00E52A50" w:rsidRDefault="00160D6B" w:rsidP="00160D6B">
      <w:pPr>
        <w:pStyle w:val="aff6"/>
        <w:rPr>
          <w:b/>
        </w:rPr>
      </w:pPr>
      <w:bookmarkStart w:id="196" w:name="_Toc56453125"/>
      <w:r w:rsidRPr="00E52A50">
        <w:rPr>
          <w:b/>
        </w:rPr>
        <w:t>3.2.2.3 ИНОСТРАННЫЙ ЯЗЫК (АНГЛИЙСКИЙ)</w:t>
      </w:r>
      <w:bookmarkEnd w:id="196"/>
    </w:p>
    <w:p w:rsidR="00160D6B" w:rsidRPr="000B30D2" w:rsidRDefault="00160D6B" w:rsidP="00160D6B">
      <w:pPr>
        <w:spacing w:after="0" w:line="240" w:lineRule="auto"/>
        <w:ind w:firstLine="709"/>
        <w:jc w:val="center"/>
        <w:rPr>
          <w:rFonts w:cs="Times New Roman"/>
          <w:b/>
          <w:szCs w:val="28"/>
        </w:rPr>
      </w:pPr>
      <w:r w:rsidRPr="000B30D2">
        <w:rPr>
          <w:rFonts w:cs="Times New Roman"/>
          <w:b/>
          <w:szCs w:val="28"/>
        </w:rPr>
        <w:t>Пояснительная записка.</w:t>
      </w:r>
    </w:p>
    <w:p w:rsidR="00160D6B" w:rsidRPr="000B30D2" w:rsidRDefault="00160D6B" w:rsidP="00160D6B">
      <w:pPr>
        <w:spacing w:after="0" w:line="240" w:lineRule="auto"/>
        <w:ind w:firstLine="709"/>
        <w:jc w:val="center"/>
        <w:rPr>
          <w:rFonts w:cs="Times New Roman"/>
          <w:b/>
          <w:szCs w:val="28"/>
        </w:rPr>
      </w:pPr>
    </w:p>
    <w:p w:rsidR="00160D6B" w:rsidRPr="000B30D2" w:rsidRDefault="00160D6B" w:rsidP="00160D6B">
      <w:pPr>
        <w:spacing w:after="0" w:line="240" w:lineRule="auto"/>
        <w:ind w:firstLine="709"/>
        <w:jc w:val="both"/>
        <w:rPr>
          <w:rFonts w:cs="Times New Roman"/>
          <w:bCs/>
          <w:szCs w:val="28"/>
        </w:rPr>
      </w:pPr>
      <w:r w:rsidRPr="000B30D2">
        <w:rPr>
          <w:rFonts w:cs="Times New Roman"/>
          <w:bCs/>
          <w:szCs w:val="28"/>
        </w:rPr>
        <w:t xml:space="preserve">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w:t>
      </w:r>
      <w:r w:rsidR="00A22D28" w:rsidRPr="000B30D2">
        <w:rPr>
          <w:rFonts w:cs="Times New Roman"/>
          <w:bCs/>
          <w:szCs w:val="28"/>
        </w:rPr>
        <w:t>и может</w:t>
      </w:r>
      <w:r w:rsidRPr="000B30D2">
        <w:rPr>
          <w:rFonts w:cs="Times New Roman"/>
          <w:bCs/>
          <w:szCs w:val="28"/>
        </w:rPr>
        <w:t xml:space="preserve">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160D6B" w:rsidRPr="000B30D2" w:rsidRDefault="00160D6B" w:rsidP="00160D6B">
      <w:pPr>
        <w:spacing w:after="0" w:line="240" w:lineRule="auto"/>
        <w:jc w:val="center"/>
        <w:rPr>
          <w:b/>
          <w:szCs w:val="28"/>
        </w:rPr>
      </w:pPr>
    </w:p>
    <w:p w:rsidR="00160D6B" w:rsidRPr="000B30D2" w:rsidRDefault="00160D6B" w:rsidP="00160D6B">
      <w:pPr>
        <w:spacing w:after="0" w:line="240" w:lineRule="auto"/>
        <w:ind w:firstLine="709"/>
        <w:jc w:val="both"/>
        <w:rPr>
          <w:rFonts w:cs="Times New Roman"/>
          <w:szCs w:val="28"/>
        </w:rPr>
      </w:pPr>
      <w:r w:rsidRPr="000B30D2">
        <w:rPr>
          <w:rFonts w:cs="Times New Roman"/>
          <w:szCs w:val="28"/>
        </w:rPr>
        <w:t xml:space="preserve">Изучение иностранного </w:t>
      </w:r>
      <w:r w:rsidR="00A22D28" w:rsidRPr="000B30D2">
        <w:rPr>
          <w:rFonts w:cs="Times New Roman"/>
          <w:szCs w:val="28"/>
        </w:rPr>
        <w:t>языка является</w:t>
      </w:r>
      <w:r w:rsidRPr="000B30D2">
        <w:rPr>
          <w:rFonts w:cs="Times New Roman"/>
          <w:szCs w:val="28"/>
        </w:rPr>
        <w:t xml:space="preserve"> необходимым для современного культурного человека.  Для лиц с нарушениями опорно-двигательного аппарата (НОДА) владение английским языком </w:t>
      </w:r>
      <w:r w:rsidR="00A22D28" w:rsidRPr="000B30D2">
        <w:rPr>
          <w:rFonts w:cs="Times New Roman"/>
          <w:szCs w:val="28"/>
        </w:rPr>
        <w:t>открывает дополнительные</w:t>
      </w:r>
      <w:r w:rsidRPr="000B30D2">
        <w:rPr>
          <w:rFonts w:cs="Times New Roman"/>
          <w:szCs w:val="28"/>
        </w:rPr>
        <w:t xml:space="preserve"> возможности для понимания современного мира, профессиональной </w:t>
      </w:r>
      <w:r w:rsidR="00A22D28" w:rsidRPr="000B30D2">
        <w:rPr>
          <w:rFonts w:cs="Times New Roman"/>
          <w:szCs w:val="28"/>
        </w:rPr>
        <w:t>деятельности, интеграции</w:t>
      </w:r>
      <w:r w:rsidRPr="000B30D2">
        <w:rPr>
          <w:rFonts w:cs="Times New Roman"/>
          <w:szCs w:val="28"/>
        </w:rPr>
        <w:t xml:space="preserve"> в обществе. В результате </w:t>
      </w:r>
      <w:r w:rsidRPr="000B30D2">
        <w:rPr>
          <w:rFonts w:cs="Times New Roman"/>
          <w:szCs w:val="28"/>
        </w:rPr>
        <w:lastRenderedPageBreak/>
        <w:t xml:space="preserve">изучения курса иностранного языка у </w:t>
      </w:r>
      <w:r w:rsidR="00A22D28" w:rsidRPr="000B30D2">
        <w:rPr>
          <w:rFonts w:cs="Times New Roman"/>
          <w:szCs w:val="28"/>
        </w:rPr>
        <w:t>обучающихся с</w:t>
      </w:r>
      <w:r w:rsidRPr="000B30D2">
        <w:rPr>
          <w:rFonts w:cs="Times New Roman"/>
          <w:szCs w:val="28"/>
        </w:rPr>
        <w:t xml:space="preserve"> НОДА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160D6B" w:rsidRPr="000B30D2" w:rsidRDefault="00160D6B" w:rsidP="00160D6B">
      <w:pPr>
        <w:pStyle w:val="a5"/>
        <w:ind w:left="0" w:firstLine="709"/>
        <w:jc w:val="both"/>
        <w:rPr>
          <w:rFonts w:ascii="Times New Roman" w:hAnsi="Times New Roman"/>
          <w:b/>
          <w:sz w:val="28"/>
          <w:szCs w:val="28"/>
        </w:rPr>
      </w:pPr>
      <w:r w:rsidRPr="000B30D2">
        <w:rPr>
          <w:rFonts w:ascii="Times New Roman" w:hAnsi="Times New Roman"/>
          <w:b/>
          <w:sz w:val="28"/>
          <w:szCs w:val="28"/>
        </w:rPr>
        <w:t xml:space="preserve">В курсе английского языка для </w:t>
      </w:r>
      <w:r w:rsidR="00A22D28" w:rsidRPr="000B30D2">
        <w:rPr>
          <w:rFonts w:ascii="Times New Roman" w:hAnsi="Times New Roman"/>
          <w:b/>
          <w:sz w:val="28"/>
          <w:szCs w:val="28"/>
        </w:rPr>
        <w:t>обучающихся с</w:t>
      </w:r>
      <w:r w:rsidRPr="000B30D2">
        <w:rPr>
          <w:rFonts w:ascii="Times New Roman" w:hAnsi="Times New Roman"/>
          <w:b/>
          <w:sz w:val="28"/>
          <w:szCs w:val="28"/>
        </w:rPr>
        <w:t xml:space="preserve"> НОДА решаются следующие коррекционные задачи:</w:t>
      </w:r>
    </w:p>
    <w:p w:rsidR="00160D6B" w:rsidRPr="000B30D2" w:rsidRDefault="00160D6B" w:rsidP="00160D6B">
      <w:pPr>
        <w:spacing w:after="0" w:line="240" w:lineRule="auto"/>
        <w:ind w:firstLine="709"/>
        <w:jc w:val="both"/>
        <w:rPr>
          <w:rFonts w:cs="Times New Roman"/>
          <w:b/>
          <w:szCs w:val="28"/>
        </w:rPr>
      </w:pPr>
      <w:r w:rsidRPr="000B30D2">
        <w:rPr>
          <w:rFonts w:eastAsia="Times New Roman" w:cs="Times New Roman"/>
          <w:color w:val="000000"/>
          <w:szCs w:val="28"/>
          <w:shd w:val="clear" w:color="auto" w:fill="FFFFFF"/>
        </w:rPr>
        <w:t xml:space="preserve">    -    расширение представлений об окружающем мире; </w:t>
      </w:r>
    </w:p>
    <w:p w:rsidR="00160D6B" w:rsidRPr="000B30D2" w:rsidRDefault="00A22D28" w:rsidP="00160D6B">
      <w:pPr>
        <w:pStyle w:val="a5"/>
        <w:numPr>
          <w:ilvl w:val="0"/>
          <w:numId w:val="159"/>
        </w:numPr>
        <w:ind w:left="0" w:firstLine="709"/>
        <w:jc w:val="both"/>
        <w:rPr>
          <w:rFonts w:ascii="Times New Roman" w:eastAsia="Times New Roman" w:hAnsi="Times New Roman"/>
          <w:color w:val="000000"/>
          <w:sz w:val="28"/>
          <w:szCs w:val="28"/>
          <w:shd w:val="clear" w:color="auto" w:fill="FFFFFF"/>
        </w:rPr>
      </w:pPr>
      <w:r w:rsidRPr="000B30D2">
        <w:rPr>
          <w:rFonts w:ascii="Times New Roman" w:eastAsia="Times New Roman" w:hAnsi="Times New Roman"/>
          <w:color w:val="000000"/>
          <w:sz w:val="28"/>
          <w:szCs w:val="28"/>
          <w:shd w:val="clear" w:color="auto" w:fill="FFFFFF"/>
        </w:rPr>
        <w:t>развитие познавательной</w:t>
      </w:r>
      <w:r w:rsidR="00160D6B" w:rsidRPr="000B30D2">
        <w:rPr>
          <w:rFonts w:ascii="Times New Roman" w:eastAsia="Times New Roman" w:hAnsi="Times New Roman"/>
          <w:color w:val="000000"/>
          <w:sz w:val="28"/>
          <w:szCs w:val="28"/>
          <w:shd w:val="clear" w:color="auto" w:fill="FFFFFF"/>
        </w:rPr>
        <w:t xml:space="preserve"> деятельности, своеобразие которой обусловлено ограниченностью чувственного восприятия, </w:t>
      </w:r>
      <w:r w:rsidR="00160D6B" w:rsidRPr="000B30D2">
        <w:rPr>
          <w:rFonts w:ascii="Times New Roman" w:eastAsia="Times New Roman" w:hAnsi="Times New Roman"/>
          <w:sz w:val="28"/>
          <w:szCs w:val="28"/>
          <w:shd w:val="clear" w:color="auto" w:fill="FFFFFF"/>
        </w:rPr>
        <w:t>недостаточностью</w:t>
      </w:r>
      <w:r w:rsidR="00160D6B" w:rsidRPr="000B30D2">
        <w:rPr>
          <w:rFonts w:ascii="Times New Roman" w:eastAsia="Times New Roman" w:hAnsi="Times New Roman"/>
          <w:color w:val="000000"/>
          <w:sz w:val="28"/>
          <w:szCs w:val="28"/>
          <w:shd w:val="clear" w:color="auto" w:fill="FFFFFF"/>
        </w:rPr>
        <w:t xml:space="preserve"> представлений о предметах и явлениях окружающего мира;</w:t>
      </w:r>
    </w:p>
    <w:p w:rsidR="00160D6B" w:rsidRPr="000B30D2" w:rsidRDefault="00160D6B" w:rsidP="00160D6B">
      <w:pPr>
        <w:pStyle w:val="a5"/>
        <w:numPr>
          <w:ilvl w:val="0"/>
          <w:numId w:val="159"/>
        </w:numPr>
        <w:ind w:left="0" w:firstLine="709"/>
        <w:jc w:val="both"/>
        <w:rPr>
          <w:rFonts w:ascii="Times New Roman" w:eastAsia="Times New Roman" w:hAnsi="Times New Roman"/>
          <w:color w:val="000000"/>
          <w:sz w:val="28"/>
          <w:szCs w:val="28"/>
          <w:shd w:val="clear" w:color="auto" w:fill="FFFFFF"/>
        </w:rPr>
      </w:pPr>
      <w:r w:rsidRPr="000B30D2">
        <w:rPr>
          <w:rFonts w:ascii="Times New Roman" w:eastAsia="Times New Roman" w:hAnsi="Times New Roman"/>
          <w:color w:val="000000"/>
          <w:sz w:val="28"/>
          <w:szCs w:val="28"/>
          <w:shd w:val="clear" w:color="auto" w:fill="FFFFFF"/>
        </w:rPr>
        <w:t>коррекция специфических проблем, возникающих в сфере общения у детей с НОДА;</w:t>
      </w:r>
    </w:p>
    <w:p w:rsidR="00160D6B" w:rsidRPr="000B30D2" w:rsidRDefault="00160D6B" w:rsidP="00160D6B">
      <w:pPr>
        <w:pStyle w:val="a5"/>
        <w:numPr>
          <w:ilvl w:val="0"/>
          <w:numId w:val="159"/>
        </w:numPr>
        <w:ind w:left="0" w:firstLine="709"/>
        <w:jc w:val="both"/>
        <w:rPr>
          <w:rFonts w:ascii="Times New Roman" w:eastAsia="Times New Roman" w:hAnsi="Times New Roman"/>
          <w:color w:val="000000"/>
          <w:sz w:val="28"/>
          <w:szCs w:val="28"/>
          <w:shd w:val="clear" w:color="auto" w:fill="FFFFFF"/>
        </w:rPr>
      </w:pPr>
      <w:r w:rsidRPr="000B30D2">
        <w:rPr>
          <w:rFonts w:ascii="Times New Roman" w:eastAsia="Times New Roman" w:hAnsi="Times New Roman"/>
          <w:color w:val="000000"/>
          <w:sz w:val="28"/>
          <w:szCs w:val="28"/>
          <w:shd w:val="clear" w:color="auto" w:fill="FFFFFF"/>
        </w:rPr>
        <w:t>развитие навыков сотрудничества со взрослыми и сверстниками в различных социальных ситуациях;</w:t>
      </w:r>
    </w:p>
    <w:p w:rsidR="00160D6B" w:rsidRPr="000B30D2" w:rsidRDefault="00160D6B" w:rsidP="00160D6B">
      <w:pPr>
        <w:pStyle w:val="a5"/>
        <w:numPr>
          <w:ilvl w:val="0"/>
          <w:numId w:val="159"/>
        </w:numPr>
        <w:ind w:left="0" w:firstLine="709"/>
        <w:jc w:val="both"/>
        <w:rPr>
          <w:rFonts w:ascii="Times New Roman" w:eastAsia="Times New Roman" w:hAnsi="Times New Roman"/>
          <w:color w:val="000000"/>
          <w:sz w:val="28"/>
          <w:szCs w:val="28"/>
          <w:shd w:val="clear" w:color="auto" w:fill="FFFFFF"/>
        </w:rPr>
      </w:pPr>
      <w:r w:rsidRPr="000B30D2">
        <w:rPr>
          <w:rFonts w:ascii="Times New Roman" w:eastAsia="Times New Roman" w:hAnsi="Times New Roman"/>
          <w:color w:val="000000"/>
          <w:sz w:val="28"/>
          <w:szCs w:val="28"/>
          <w:shd w:val="clear" w:color="auto" w:fill="FFFFFF"/>
        </w:rPr>
        <w:t xml:space="preserve">развитие английской речи в связи с организованной предметно-практической </w:t>
      </w:r>
      <w:r w:rsidRPr="000B30D2">
        <w:rPr>
          <w:rFonts w:ascii="Times New Roman" w:eastAsia="Times New Roman" w:hAnsi="Times New Roman"/>
          <w:sz w:val="28"/>
          <w:szCs w:val="28"/>
          <w:shd w:val="clear" w:color="auto" w:fill="FFFFFF"/>
        </w:rPr>
        <w:t>деят</w:t>
      </w:r>
      <w:r w:rsidRPr="000B30D2">
        <w:rPr>
          <w:rFonts w:ascii="Times New Roman" w:eastAsia="Times New Roman" w:hAnsi="Times New Roman"/>
          <w:color w:val="000000"/>
          <w:sz w:val="28"/>
          <w:szCs w:val="28"/>
          <w:shd w:val="clear" w:color="auto" w:fill="FFFFFF"/>
        </w:rPr>
        <w:t>ельностью.</w:t>
      </w:r>
    </w:p>
    <w:p w:rsidR="00160D6B" w:rsidRPr="000B30D2" w:rsidRDefault="00160D6B" w:rsidP="00160D6B">
      <w:pPr>
        <w:spacing w:after="0" w:line="240" w:lineRule="auto"/>
        <w:ind w:firstLine="709"/>
        <w:jc w:val="both"/>
        <w:rPr>
          <w:rFonts w:cs="Times New Roman"/>
          <w:szCs w:val="28"/>
        </w:rPr>
      </w:pPr>
      <w:r w:rsidRPr="000B30D2">
        <w:rPr>
          <w:rFonts w:eastAsia="Times New Roman" w:cs="Times New Roman"/>
          <w:color w:val="000000"/>
          <w:szCs w:val="28"/>
          <w:shd w:val="clear" w:color="auto" w:fill="FFFFFF"/>
        </w:rPr>
        <w:t xml:space="preserve">При реализации курса «Иностранный язык» необходимо учитывать следующие специфические образовательные потребности обучающихся с НОДА на уровне основного </w:t>
      </w:r>
      <w:r w:rsidR="00A22D28" w:rsidRPr="000B30D2">
        <w:rPr>
          <w:rFonts w:eastAsia="Times New Roman" w:cs="Times New Roman"/>
          <w:color w:val="000000"/>
          <w:szCs w:val="28"/>
          <w:shd w:val="clear" w:color="auto" w:fill="FFFFFF"/>
        </w:rPr>
        <w:t>общего образования</w:t>
      </w:r>
      <w:r w:rsidRPr="000B30D2">
        <w:rPr>
          <w:rFonts w:eastAsia="Times New Roman" w:cs="Times New Roman"/>
          <w:color w:val="000000"/>
          <w:szCs w:val="28"/>
          <w:shd w:val="clear" w:color="auto" w:fill="FFFFFF"/>
        </w:rPr>
        <w:t>:</w:t>
      </w:r>
    </w:p>
    <w:p w:rsidR="00160D6B" w:rsidRPr="000B30D2" w:rsidRDefault="00160D6B" w:rsidP="00160D6B">
      <w:pPr>
        <w:spacing w:after="0" w:line="240" w:lineRule="auto"/>
        <w:jc w:val="both"/>
        <w:rPr>
          <w:rFonts w:eastAsia="Times New Roman" w:cs="Times New Roman"/>
          <w:szCs w:val="28"/>
        </w:rPr>
      </w:pPr>
      <w:r w:rsidRPr="000B30D2">
        <w:rPr>
          <w:rFonts w:ascii="Wingdings" w:hAnsi="Wingdings"/>
          <w:color w:val="000000"/>
          <w:szCs w:val="28"/>
        </w:rPr>
        <w:t></w:t>
      </w:r>
      <w:r w:rsidRPr="000B30D2">
        <w:rPr>
          <w:rFonts w:ascii="Wingdings" w:hAnsi="Wingdings"/>
          <w:color w:val="000000"/>
          <w:szCs w:val="28"/>
        </w:rPr>
        <w:t></w:t>
      </w:r>
      <w:r w:rsidRPr="000B30D2">
        <w:rPr>
          <w:rFonts w:eastAsia="Times New Roman" w:cs="Times New Roman"/>
          <w:szCs w:val="28"/>
        </w:rPr>
        <w:t>особая организации классного помещения и рабочего места обучающегося на уроках иностранного языка;</w:t>
      </w:r>
    </w:p>
    <w:p w:rsidR="00160D6B" w:rsidRPr="000B30D2" w:rsidRDefault="00160D6B" w:rsidP="00160D6B">
      <w:pPr>
        <w:pStyle w:val="a5"/>
        <w:ind w:left="0"/>
        <w:jc w:val="both"/>
        <w:rPr>
          <w:rFonts w:ascii="Times New Roman" w:eastAsia="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eastAsia="Times New Roman" w:hAnsi="Times New Roman"/>
          <w:sz w:val="28"/>
          <w:szCs w:val="28"/>
        </w:rPr>
        <w:t>учет индивидуальных особенностей детей с НОДА при оценивании образовательных результатов;</w:t>
      </w:r>
    </w:p>
    <w:p w:rsidR="00160D6B" w:rsidRPr="000B30D2" w:rsidRDefault="00160D6B" w:rsidP="00160D6B">
      <w:pPr>
        <w:pStyle w:val="a5"/>
        <w:ind w:left="0"/>
        <w:jc w:val="both"/>
        <w:rPr>
          <w:rFonts w:ascii="Times New Roman" w:eastAsia="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sz w:val="28"/>
          <w:szCs w:val="28"/>
        </w:rPr>
        <w:t>развитие коммуникативно-речевых возможностей на иностранном языке с учетом структуры нарушения речи;</w:t>
      </w:r>
    </w:p>
    <w:p w:rsidR="00160D6B" w:rsidRPr="000B30D2" w:rsidRDefault="00160D6B" w:rsidP="00160D6B">
      <w:pPr>
        <w:pStyle w:val="a5"/>
        <w:ind w:left="0"/>
        <w:jc w:val="both"/>
        <w:rPr>
          <w:rFonts w:ascii="Times New Roman" w:eastAsia="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eastAsia="Times New Roman" w:hAnsi="Times New Roman"/>
          <w:sz w:val="28"/>
          <w:szCs w:val="28"/>
        </w:rPr>
        <w:t>использование специфичных методов, приемов и способов подачи учебного материала, необходимых для успешного освоения иностранного языка;</w:t>
      </w:r>
    </w:p>
    <w:p w:rsidR="00160D6B" w:rsidRPr="000B30D2" w:rsidRDefault="00160D6B" w:rsidP="00160D6B">
      <w:pPr>
        <w:pStyle w:val="a5"/>
        <w:ind w:left="0"/>
        <w:jc w:val="both"/>
        <w:rPr>
          <w:rFonts w:ascii="Times New Roman" w:eastAsia="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00A22D28" w:rsidRPr="000B30D2">
        <w:rPr>
          <w:rFonts w:ascii="Times New Roman" w:eastAsia="Times New Roman" w:hAnsi="Times New Roman"/>
          <w:sz w:val="28"/>
          <w:szCs w:val="28"/>
        </w:rPr>
        <w:t>применение дополнительных</w:t>
      </w:r>
      <w:r w:rsidRPr="000B30D2">
        <w:rPr>
          <w:rFonts w:ascii="Times New Roman" w:eastAsia="Times New Roman" w:hAnsi="Times New Roman"/>
          <w:sz w:val="28"/>
          <w:szCs w:val="28"/>
        </w:rPr>
        <w:t xml:space="preserve"> наглядных средств, разработка специальных дидактических материалов для уроков иностранного языка;</w:t>
      </w:r>
    </w:p>
    <w:p w:rsidR="00160D6B" w:rsidRPr="000B30D2" w:rsidRDefault="00160D6B" w:rsidP="00160D6B">
      <w:pPr>
        <w:pStyle w:val="a5"/>
        <w:ind w:left="0"/>
        <w:jc w:val="both"/>
        <w:rPr>
          <w:rFonts w:ascii="Times New Roman" w:eastAsia="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eastAsia="Times New Roman" w:hAnsi="Times New Roman"/>
          <w:sz w:val="28"/>
          <w:szCs w:val="28"/>
        </w:rPr>
        <w:t>организация успешного взаимодействия с окружающими людьми, развитие вербальной и невербальной коммуникации;</w:t>
      </w:r>
    </w:p>
    <w:p w:rsidR="00160D6B" w:rsidRPr="000B30D2" w:rsidRDefault="00160D6B" w:rsidP="00160D6B">
      <w:pPr>
        <w:shd w:val="clear" w:color="auto" w:fill="FFFFFF"/>
        <w:spacing w:after="0" w:line="240" w:lineRule="auto"/>
        <w:jc w:val="both"/>
        <w:rPr>
          <w:szCs w:val="28"/>
        </w:rPr>
      </w:pPr>
      <w:r w:rsidRPr="000B30D2">
        <w:rPr>
          <w:rFonts w:ascii="Wingdings" w:hAnsi="Wingdings"/>
          <w:color w:val="000000"/>
          <w:szCs w:val="28"/>
        </w:rPr>
        <w:t></w:t>
      </w:r>
      <w:r w:rsidRPr="000B30D2">
        <w:rPr>
          <w:rFonts w:ascii="Wingdings" w:hAnsi="Wingdings"/>
          <w:color w:val="000000"/>
          <w:szCs w:val="28"/>
        </w:rPr>
        <w:t></w:t>
      </w:r>
      <w:r w:rsidRPr="000B30D2">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160D6B" w:rsidRPr="000B30D2" w:rsidRDefault="00160D6B" w:rsidP="00160D6B">
      <w:pPr>
        <w:shd w:val="clear" w:color="auto" w:fill="FFFFFF"/>
        <w:spacing w:after="0" w:line="240" w:lineRule="auto"/>
        <w:jc w:val="both"/>
        <w:rPr>
          <w:rFonts w:cs="Times New Roman"/>
          <w:szCs w:val="28"/>
        </w:rPr>
      </w:pPr>
    </w:p>
    <w:p w:rsidR="00160D6B" w:rsidRPr="000B30D2" w:rsidRDefault="00160D6B" w:rsidP="00160D6B">
      <w:pPr>
        <w:spacing w:after="0" w:line="240" w:lineRule="auto"/>
        <w:ind w:firstLine="709"/>
        <w:jc w:val="both"/>
        <w:rPr>
          <w:rFonts w:cs="Times New Roman"/>
          <w:szCs w:val="28"/>
        </w:rPr>
      </w:pPr>
      <w:r w:rsidRPr="000B30D2">
        <w:rPr>
          <w:rFonts w:cs="Times New Roman"/>
          <w:szCs w:val="28"/>
        </w:rPr>
        <w:t xml:space="preserve">Обучение английскому языку детей с НОДА строится на основе </w:t>
      </w:r>
      <w:r w:rsidR="00D65ACA" w:rsidRPr="000B30D2">
        <w:rPr>
          <w:rFonts w:cs="Times New Roman"/>
          <w:szCs w:val="28"/>
        </w:rPr>
        <w:t>следующих базовых</w:t>
      </w:r>
      <w:r w:rsidRPr="000B30D2">
        <w:rPr>
          <w:rFonts w:cs="Times New Roman"/>
          <w:szCs w:val="28"/>
        </w:rPr>
        <w:t xml:space="preserve"> положений.</w:t>
      </w:r>
    </w:p>
    <w:p w:rsidR="00160D6B" w:rsidRPr="000B30D2" w:rsidRDefault="00160D6B" w:rsidP="00160D6B">
      <w:pPr>
        <w:pStyle w:val="a5"/>
        <w:numPr>
          <w:ilvl w:val="0"/>
          <w:numId w:val="160"/>
        </w:numPr>
        <w:ind w:left="0"/>
        <w:jc w:val="both"/>
        <w:rPr>
          <w:rFonts w:ascii="Times New Roman" w:hAnsi="Times New Roman"/>
          <w:sz w:val="28"/>
          <w:szCs w:val="28"/>
        </w:rPr>
      </w:pPr>
      <w:r w:rsidRPr="000B30D2">
        <w:rPr>
          <w:rFonts w:ascii="Times New Roman" w:hAnsi="Times New Roman"/>
          <w:sz w:val="28"/>
          <w:szCs w:val="28"/>
        </w:rPr>
        <w:t xml:space="preserve">Важным условием является </w:t>
      </w:r>
      <w:r w:rsidR="00D65ACA" w:rsidRPr="000B30D2">
        <w:rPr>
          <w:rFonts w:ascii="Times New Roman" w:hAnsi="Times New Roman"/>
          <w:sz w:val="28"/>
          <w:szCs w:val="28"/>
        </w:rPr>
        <w:t>организация языковой</w:t>
      </w:r>
      <w:r w:rsidRPr="000B30D2">
        <w:rPr>
          <w:rFonts w:ascii="Times New Roman" w:hAnsi="Times New Roman"/>
          <w:sz w:val="28"/>
          <w:szCs w:val="28"/>
        </w:rPr>
        <w:t xml:space="preserve"> среды. </w:t>
      </w:r>
    </w:p>
    <w:p w:rsidR="00160D6B" w:rsidRPr="000B30D2" w:rsidRDefault="00160D6B" w:rsidP="00160D6B">
      <w:pPr>
        <w:pStyle w:val="a5"/>
        <w:numPr>
          <w:ilvl w:val="0"/>
          <w:numId w:val="160"/>
        </w:numPr>
        <w:ind w:left="0"/>
        <w:jc w:val="both"/>
        <w:rPr>
          <w:rFonts w:ascii="Times New Roman" w:hAnsi="Times New Roman"/>
          <w:sz w:val="28"/>
          <w:szCs w:val="28"/>
        </w:rPr>
      </w:pPr>
      <w:r w:rsidRPr="000B30D2">
        <w:rPr>
          <w:rFonts w:ascii="Times New Roman" w:hAnsi="Times New Roman"/>
          <w:sz w:val="28"/>
          <w:szCs w:val="28"/>
        </w:rPr>
        <w:t>Важное значение имеет четкая формулировка инструкций и их однозначное понимание обучающимися с НОДА.</w:t>
      </w:r>
    </w:p>
    <w:p w:rsidR="00160D6B" w:rsidRPr="000B30D2" w:rsidRDefault="00160D6B" w:rsidP="00160D6B">
      <w:pPr>
        <w:pStyle w:val="a5"/>
        <w:numPr>
          <w:ilvl w:val="0"/>
          <w:numId w:val="160"/>
        </w:numPr>
        <w:ind w:left="0"/>
        <w:jc w:val="both"/>
        <w:rPr>
          <w:rFonts w:ascii="Times New Roman" w:hAnsi="Times New Roman"/>
          <w:sz w:val="28"/>
          <w:szCs w:val="28"/>
        </w:rPr>
      </w:pPr>
      <w:r w:rsidRPr="000B30D2">
        <w:rPr>
          <w:rFonts w:ascii="Times New Roman" w:hAnsi="Times New Roman"/>
          <w:sz w:val="28"/>
          <w:szCs w:val="28"/>
        </w:rPr>
        <w:lastRenderedPageBreak/>
        <w:t xml:space="preserve">Изучаемые образцы речи соответствуют языковым нормам современного </w:t>
      </w:r>
      <w:r w:rsidR="00D65ACA" w:rsidRPr="000B30D2">
        <w:rPr>
          <w:rFonts w:ascii="Times New Roman" w:hAnsi="Times New Roman"/>
          <w:sz w:val="28"/>
          <w:szCs w:val="28"/>
        </w:rPr>
        <w:t>английского языка</w:t>
      </w:r>
      <w:r w:rsidRPr="000B30D2">
        <w:rPr>
          <w:rFonts w:ascii="Times New Roman" w:hAnsi="Times New Roman"/>
          <w:sz w:val="28"/>
          <w:szCs w:val="28"/>
        </w:rPr>
        <w:t xml:space="preserve"> </w:t>
      </w:r>
      <w:r w:rsidR="00D65ACA" w:rsidRPr="000B30D2">
        <w:rPr>
          <w:rFonts w:ascii="Times New Roman" w:hAnsi="Times New Roman"/>
          <w:sz w:val="28"/>
          <w:szCs w:val="28"/>
        </w:rPr>
        <w:t>и предъявляются</w:t>
      </w:r>
      <w:r w:rsidRPr="000B30D2">
        <w:rPr>
          <w:rFonts w:ascii="Times New Roman" w:hAnsi="Times New Roman"/>
          <w:sz w:val="28"/>
          <w:szCs w:val="28"/>
        </w:rPr>
        <w:t xml:space="preserve"> через общение с учителем, как в устной, так и в письменной формах, аудирование.</w:t>
      </w:r>
    </w:p>
    <w:p w:rsidR="00160D6B" w:rsidRPr="000B30D2" w:rsidRDefault="00160D6B" w:rsidP="00160D6B">
      <w:pPr>
        <w:pStyle w:val="a5"/>
        <w:numPr>
          <w:ilvl w:val="0"/>
          <w:numId w:val="160"/>
        </w:numPr>
        <w:ind w:left="0"/>
        <w:jc w:val="both"/>
        <w:rPr>
          <w:rFonts w:ascii="Times New Roman" w:hAnsi="Times New Roman"/>
          <w:sz w:val="28"/>
          <w:szCs w:val="28"/>
        </w:rPr>
      </w:pPr>
      <w:r w:rsidRPr="000B30D2">
        <w:rPr>
          <w:rFonts w:ascii="Times New Roman" w:hAnsi="Times New Roman"/>
          <w:sz w:val="28"/>
          <w:szCs w:val="28"/>
        </w:rPr>
        <w:t xml:space="preserve">Отбор языкового </w:t>
      </w:r>
      <w:r w:rsidR="00D65ACA" w:rsidRPr="000B30D2">
        <w:rPr>
          <w:rFonts w:ascii="Times New Roman" w:hAnsi="Times New Roman"/>
          <w:sz w:val="28"/>
          <w:szCs w:val="28"/>
        </w:rPr>
        <w:t>материала осуществляется</w:t>
      </w:r>
      <w:r w:rsidRPr="000B30D2">
        <w:rPr>
          <w:rFonts w:ascii="Times New Roman" w:hAnsi="Times New Roman"/>
          <w:sz w:val="28"/>
          <w:szCs w:val="28"/>
        </w:rPr>
        <w:t xml:space="preserve">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160D6B" w:rsidRPr="000B30D2" w:rsidRDefault="00160D6B" w:rsidP="00160D6B">
      <w:pPr>
        <w:pStyle w:val="a5"/>
        <w:numPr>
          <w:ilvl w:val="0"/>
          <w:numId w:val="160"/>
        </w:numPr>
        <w:ind w:left="0"/>
        <w:jc w:val="both"/>
        <w:rPr>
          <w:rFonts w:ascii="Times New Roman" w:hAnsi="Times New Roman"/>
          <w:sz w:val="28"/>
          <w:szCs w:val="28"/>
        </w:rPr>
      </w:pPr>
      <w:r w:rsidRPr="000B30D2">
        <w:rPr>
          <w:rFonts w:ascii="Times New Roman" w:hAnsi="Times New Roman"/>
          <w:sz w:val="28"/>
          <w:szCs w:val="28"/>
        </w:rPr>
        <w:t>Предлагаемый для изучения на иностранном языке языковой материал должен быть знаком обучающимся</w:t>
      </w:r>
      <w:r w:rsidRPr="000B30D2">
        <w:rPr>
          <w:rFonts w:ascii="Times New Roman" w:hAnsi="Times New Roman"/>
          <w:color w:val="FF0000"/>
          <w:sz w:val="28"/>
          <w:szCs w:val="28"/>
        </w:rPr>
        <w:t xml:space="preserve"> </w:t>
      </w:r>
      <w:r w:rsidRPr="000B30D2">
        <w:rPr>
          <w:rFonts w:ascii="Times New Roman" w:hAnsi="Times New Roman"/>
          <w:sz w:val="28"/>
          <w:szCs w:val="28"/>
        </w:rPr>
        <w:t xml:space="preserve">на родном языке.  </w:t>
      </w:r>
    </w:p>
    <w:p w:rsidR="00160D6B" w:rsidRPr="000B30D2" w:rsidRDefault="00D65ACA" w:rsidP="00160D6B">
      <w:pPr>
        <w:pStyle w:val="a5"/>
        <w:numPr>
          <w:ilvl w:val="0"/>
          <w:numId w:val="160"/>
        </w:numPr>
        <w:ind w:left="0"/>
        <w:jc w:val="both"/>
        <w:rPr>
          <w:rFonts w:ascii="Times New Roman" w:hAnsi="Times New Roman"/>
          <w:sz w:val="28"/>
          <w:szCs w:val="28"/>
        </w:rPr>
      </w:pPr>
      <w:r w:rsidRPr="000B30D2">
        <w:rPr>
          <w:rFonts w:ascii="Times New Roman" w:hAnsi="Times New Roman"/>
          <w:sz w:val="28"/>
          <w:szCs w:val="28"/>
        </w:rPr>
        <w:t>Обязательным условием</w:t>
      </w:r>
      <w:r w:rsidR="00160D6B" w:rsidRPr="000B30D2">
        <w:rPr>
          <w:rFonts w:ascii="Times New Roman" w:hAnsi="Times New Roman"/>
          <w:sz w:val="28"/>
          <w:szCs w:val="28"/>
        </w:rPr>
        <w:t xml:space="preserve"> является включение речевой деятельности на иностранном языке в различные виды деятельности (учебную, игровую, предметно-практическую</w:t>
      </w:r>
      <w:r w:rsidRPr="000B30D2">
        <w:rPr>
          <w:rFonts w:ascii="Times New Roman" w:hAnsi="Times New Roman"/>
          <w:sz w:val="28"/>
          <w:szCs w:val="28"/>
        </w:rPr>
        <w:t>), при</w:t>
      </w:r>
      <w:r w:rsidR="00160D6B" w:rsidRPr="000B30D2">
        <w:rPr>
          <w:rFonts w:ascii="Times New Roman" w:hAnsi="Times New Roman"/>
          <w:sz w:val="28"/>
          <w:szCs w:val="28"/>
        </w:rPr>
        <w:t xml:space="preserve"> этом должны быть задействованы сохранные анализаторы. </w:t>
      </w:r>
    </w:p>
    <w:p w:rsidR="00160D6B" w:rsidRPr="000B30D2" w:rsidRDefault="00160D6B" w:rsidP="00160D6B">
      <w:pPr>
        <w:pStyle w:val="a5"/>
        <w:numPr>
          <w:ilvl w:val="0"/>
          <w:numId w:val="160"/>
        </w:numPr>
        <w:ind w:left="0"/>
        <w:jc w:val="both"/>
        <w:rPr>
          <w:rFonts w:ascii="Times New Roman" w:hAnsi="Times New Roman"/>
          <w:sz w:val="28"/>
          <w:szCs w:val="28"/>
        </w:rPr>
      </w:pPr>
      <w:r w:rsidRPr="000B30D2">
        <w:rPr>
          <w:rFonts w:ascii="Times New Roman" w:hAnsi="Times New Roman"/>
          <w:sz w:val="28"/>
          <w:szCs w:val="28"/>
        </w:rPr>
        <w:t xml:space="preserve">Уроки строятся по принципу формирования </w:t>
      </w:r>
      <w:r w:rsidR="00D65ACA" w:rsidRPr="000B30D2">
        <w:rPr>
          <w:rFonts w:ascii="Times New Roman" w:hAnsi="Times New Roman"/>
          <w:sz w:val="28"/>
          <w:szCs w:val="28"/>
        </w:rPr>
        <w:t>потребности в</w:t>
      </w:r>
      <w:r w:rsidRPr="000B30D2">
        <w:rPr>
          <w:rFonts w:ascii="Times New Roman" w:hAnsi="Times New Roman"/>
          <w:sz w:val="28"/>
          <w:szCs w:val="28"/>
        </w:rPr>
        <w:t xml:space="preserve"> общении. Мотивация обучающегося к общению на английском языке имеет важнейшее значение.</w:t>
      </w:r>
    </w:p>
    <w:p w:rsidR="00160D6B" w:rsidRPr="000B30D2" w:rsidRDefault="00160D6B" w:rsidP="00160D6B">
      <w:pPr>
        <w:pStyle w:val="a5"/>
        <w:numPr>
          <w:ilvl w:val="0"/>
          <w:numId w:val="160"/>
        </w:numPr>
        <w:ind w:left="0"/>
        <w:jc w:val="both"/>
        <w:rPr>
          <w:rFonts w:ascii="Times New Roman" w:hAnsi="Times New Roman"/>
          <w:sz w:val="28"/>
          <w:szCs w:val="28"/>
        </w:rPr>
      </w:pPr>
      <w:r w:rsidRPr="000B30D2">
        <w:rPr>
          <w:rFonts w:ascii="Times New Roman" w:hAnsi="Times New Roman"/>
          <w:sz w:val="28"/>
          <w:szCs w:val="28"/>
        </w:rPr>
        <w:t xml:space="preserve">Аудирование является одним из важных видов учебной деятельности. Работа с аудиозаписью для восприятия и закрепления </w:t>
      </w:r>
      <w:r w:rsidR="00D65ACA" w:rsidRPr="000B30D2">
        <w:rPr>
          <w:rFonts w:ascii="Times New Roman" w:hAnsi="Times New Roman"/>
          <w:sz w:val="28"/>
          <w:szCs w:val="28"/>
        </w:rPr>
        <w:t>материала осуществляется</w:t>
      </w:r>
      <w:r w:rsidRPr="000B30D2">
        <w:rPr>
          <w:rFonts w:ascii="Times New Roman" w:hAnsi="Times New Roman"/>
          <w:sz w:val="28"/>
          <w:szCs w:val="28"/>
        </w:rPr>
        <w:t xml:space="preserve"> в классе и во внеурочное время. </w:t>
      </w:r>
    </w:p>
    <w:p w:rsidR="00160D6B" w:rsidRPr="000B30D2" w:rsidRDefault="00160D6B" w:rsidP="00160D6B">
      <w:pPr>
        <w:pStyle w:val="a5"/>
        <w:numPr>
          <w:ilvl w:val="0"/>
          <w:numId w:val="160"/>
        </w:numPr>
        <w:ind w:left="0"/>
        <w:jc w:val="both"/>
        <w:rPr>
          <w:rFonts w:ascii="Times New Roman" w:hAnsi="Times New Roman"/>
          <w:sz w:val="28"/>
          <w:szCs w:val="28"/>
        </w:rPr>
      </w:pPr>
      <w:r w:rsidRPr="000B30D2">
        <w:rPr>
          <w:rFonts w:ascii="Times New Roman" w:hAnsi="Times New Roman"/>
          <w:sz w:val="28"/>
          <w:szCs w:val="28"/>
        </w:rPr>
        <w:t>Овладение произносительной стороной английской речи детьми с НОДА требует особого внимания. Для данной категории обучающихся прогнозирование результатов практического овладения произносительными навыками зависит от структуры речевого дефекта.</w:t>
      </w:r>
    </w:p>
    <w:p w:rsidR="00160D6B" w:rsidRPr="000B30D2" w:rsidRDefault="00160D6B" w:rsidP="00160D6B">
      <w:pPr>
        <w:pStyle w:val="a5"/>
        <w:numPr>
          <w:ilvl w:val="0"/>
          <w:numId w:val="160"/>
        </w:numPr>
        <w:ind w:left="0"/>
        <w:jc w:val="both"/>
        <w:rPr>
          <w:rFonts w:ascii="Times New Roman" w:hAnsi="Times New Roman"/>
          <w:sz w:val="28"/>
          <w:szCs w:val="28"/>
        </w:rPr>
      </w:pPr>
      <w:r w:rsidRPr="000B30D2">
        <w:rPr>
          <w:rFonts w:ascii="Times New Roman" w:hAnsi="Times New Roman"/>
          <w:sz w:val="28"/>
          <w:szCs w:val="28"/>
        </w:rPr>
        <w:t>Необходимо обеспечение различных видов наглядности на всех этапах урока, включая компьютерные средства.</w:t>
      </w:r>
    </w:p>
    <w:p w:rsidR="00160D6B" w:rsidRPr="000B30D2" w:rsidRDefault="00160D6B" w:rsidP="00160D6B">
      <w:pPr>
        <w:pStyle w:val="a5"/>
        <w:numPr>
          <w:ilvl w:val="0"/>
          <w:numId w:val="160"/>
        </w:numPr>
        <w:ind w:left="0"/>
        <w:jc w:val="both"/>
        <w:rPr>
          <w:rFonts w:ascii="Times New Roman" w:hAnsi="Times New Roman"/>
          <w:sz w:val="28"/>
          <w:szCs w:val="28"/>
        </w:rPr>
      </w:pPr>
      <w:r w:rsidRPr="000B30D2">
        <w:rPr>
          <w:rFonts w:ascii="Times New Roman" w:eastAsia="Times New Roman" w:hAnsi="Times New Roman"/>
          <w:color w:val="222222"/>
          <w:sz w:val="28"/>
          <w:szCs w:val="28"/>
          <w:shd w:val="clear" w:color="auto" w:fill="FFFFFF"/>
        </w:rPr>
        <w:t xml:space="preserve">При работе над письменной речью следует учитывать наличие и </w:t>
      </w:r>
      <w:r w:rsidR="00D65ACA" w:rsidRPr="000B30D2">
        <w:rPr>
          <w:rFonts w:ascii="Times New Roman" w:eastAsia="Times New Roman" w:hAnsi="Times New Roman"/>
          <w:color w:val="222222"/>
          <w:sz w:val="28"/>
          <w:szCs w:val="28"/>
          <w:shd w:val="clear" w:color="auto" w:fill="FFFFFF"/>
        </w:rPr>
        <w:t>выраженность имеющихся</w:t>
      </w:r>
      <w:r w:rsidRPr="000B30D2">
        <w:rPr>
          <w:rFonts w:ascii="Times New Roman" w:eastAsia="Times New Roman" w:hAnsi="Times New Roman"/>
          <w:color w:val="222222"/>
          <w:sz w:val="28"/>
          <w:szCs w:val="28"/>
          <w:shd w:val="clear" w:color="auto" w:fill="FFFFFF"/>
        </w:rPr>
        <w:t xml:space="preserve"> нарушений моторики рук и особенности развития предметно-манипулятивной деятельности. Для работы над письменной речью рекомендуется использовать ассистивные технологии, современные компьютерные средства. Требования к письменной речи </w:t>
      </w:r>
      <w:r w:rsidR="00D65ACA" w:rsidRPr="000B30D2">
        <w:rPr>
          <w:rFonts w:ascii="Times New Roman" w:eastAsia="Times New Roman" w:hAnsi="Times New Roman"/>
          <w:color w:val="222222"/>
          <w:sz w:val="28"/>
          <w:szCs w:val="28"/>
          <w:shd w:val="clear" w:color="auto" w:fill="FFFFFF"/>
        </w:rPr>
        <w:t>предъявляется исходя</w:t>
      </w:r>
      <w:r w:rsidRPr="000B30D2">
        <w:rPr>
          <w:rFonts w:ascii="Times New Roman" w:eastAsia="Times New Roman" w:hAnsi="Times New Roman"/>
          <w:color w:val="222222"/>
          <w:sz w:val="28"/>
          <w:szCs w:val="28"/>
          <w:shd w:val="clear" w:color="auto" w:fill="FFFFFF"/>
        </w:rPr>
        <w:t xml:space="preserve"> из возможностей обучающихся.</w:t>
      </w:r>
    </w:p>
    <w:p w:rsidR="00160D6B" w:rsidRPr="000B30D2" w:rsidRDefault="00160D6B" w:rsidP="00160D6B">
      <w:pPr>
        <w:spacing w:after="0" w:line="240" w:lineRule="auto"/>
        <w:jc w:val="center"/>
        <w:rPr>
          <w:rFonts w:asciiTheme="majorBidi" w:eastAsia="Times New Roman" w:hAnsiTheme="majorBidi" w:cstheme="majorBidi"/>
          <w:b/>
          <w:bCs/>
          <w:color w:val="000000"/>
          <w:szCs w:val="28"/>
          <w:shd w:val="clear" w:color="auto" w:fill="FFFFFF"/>
          <w:lang w:bidi="he-IL"/>
        </w:rPr>
      </w:pPr>
      <w:r w:rsidRPr="000B30D2">
        <w:rPr>
          <w:rFonts w:asciiTheme="majorBidi" w:eastAsia="Times New Roman" w:hAnsiTheme="majorBidi" w:cstheme="majorBidi"/>
          <w:b/>
          <w:bCs/>
          <w:color w:val="000000"/>
          <w:szCs w:val="28"/>
          <w:shd w:val="clear" w:color="auto" w:fill="FFFFFF"/>
          <w:lang w:bidi="he-IL"/>
        </w:rPr>
        <w:t xml:space="preserve"> </w:t>
      </w:r>
    </w:p>
    <w:p w:rsidR="00160D6B" w:rsidRPr="000B30D2" w:rsidRDefault="00160D6B" w:rsidP="00160D6B">
      <w:pPr>
        <w:spacing w:after="0" w:line="240" w:lineRule="auto"/>
        <w:jc w:val="center"/>
        <w:rPr>
          <w:rFonts w:asciiTheme="majorBidi" w:eastAsia="Times New Roman" w:hAnsiTheme="majorBidi" w:cstheme="majorBidi"/>
          <w:b/>
          <w:bCs/>
          <w:color w:val="000000"/>
          <w:szCs w:val="28"/>
          <w:shd w:val="clear" w:color="auto" w:fill="FFFFFF"/>
          <w:lang w:bidi="he-IL"/>
        </w:rPr>
      </w:pPr>
      <w:r w:rsidRPr="000B30D2">
        <w:rPr>
          <w:rFonts w:asciiTheme="majorBidi" w:eastAsia="Times New Roman" w:hAnsiTheme="majorBidi" w:cstheme="majorBidi"/>
          <w:b/>
          <w:bCs/>
          <w:color w:val="000000"/>
          <w:szCs w:val="28"/>
          <w:shd w:val="clear" w:color="auto" w:fill="FFFFFF"/>
          <w:lang w:bidi="he-IL"/>
        </w:rPr>
        <w:t>Метапредметные результаты обучения.</w:t>
      </w:r>
    </w:p>
    <w:p w:rsidR="00160D6B" w:rsidRPr="000B30D2" w:rsidRDefault="00160D6B" w:rsidP="00160D6B">
      <w:pPr>
        <w:spacing w:after="0" w:line="240" w:lineRule="auto"/>
        <w:jc w:val="center"/>
        <w:rPr>
          <w:rFonts w:asciiTheme="majorBidi" w:eastAsia="Times New Roman" w:hAnsiTheme="majorBidi" w:cstheme="majorBidi"/>
          <w:b/>
          <w:bCs/>
          <w:color w:val="000000"/>
          <w:szCs w:val="28"/>
          <w:shd w:val="clear" w:color="auto" w:fill="FFFFFF"/>
          <w:lang w:bidi="he-IL"/>
        </w:rPr>
      </w:pPr>
    </w:p>
    <w:p w:rsidR="00160D6B" w:rsidRPr="000B30D2" w:rsidRDefault="00160D6B" w:rsidP="00160D6B">
      <w:pPr>
        <w:pStyle w:val="a5"/>
        <w:ind w:left="0"/>
        <w:jc w:val="both"/>
        <w:rPr>
          <w:rFonts w:asciiTheme="majorBidi" w:eastAsia="Times New Roman" w:hAnsiTheme="majorBidi" w:cstheme="majorBidi"/>
          <w:bCs/>
          <w:color w:val="000000"/>
          <w:sz w:val="28"/>
          <w:szCs w:val="28"/>
          <w:shd w:val="clear" w:color="auto" w:fill="FFFFFF"/>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eastAsia="Times New Roman" w:hAnsiTheme="majorBidi" w:cstheme="majorBidi"/>
          <w:bCs/>
          <w:color w:val="000000"/>
          <w:sz w:val="28"/>
          <w:szCs w:val="28"/>
          <w:shd w:val="clear" w:color="auto" w:fill="FFFFFF"/>
          <w:lang w:bidi="he-IL"/>
        </w:rPr>
        <w:t xml:space="preserve">Умение планировать и осуществлять свою деятельность в соответствии с </w:t>
      </w:r>
      <w:r w:rsidR="00D2146C" w:rsidRPr="000B30D2">
        <w:rPr>
          <w:rFonts w:asciiTheme="majorBidi" w:eastAsia="Times New Roman" w:hAnsiTheme="majorBidi" w:cstheme="majorBidi"/>
          <w:bCs/>
          <w:color w:val="000000"/>
          <w:sz w:val="28"/>
          <w:szCs w:val="28"/>
          <w:shd w:val="clear" w:color="auto" w:fill="FFFFFF"/>
          <w:lang w:bidi="he-IL"/>
        </w:rPr>
        <w:t>конкретной учебной</w:t>
      </w:r>
      <w:r w:rsidRPr="000B30D2">
        <w:rPr>
          <w:rFonts w:asciiTheme="majorBidi" w:eastAsia="Times New Roman" w:hAnsiTheme="majorBidi" w:cstheme="majorBidi"/>
          <w:bCs/>
          <w:color w:val="000000"/>
          <w:sz w:val="28"/>
          <w:szCs w:val="28"/>
          <w:shd w:val="clear" w:color="auto" w:fill="FFFFFF"/>
          <w:lang w:bidi="he-IL"/>
        </w:rPr>
        <w:t xml:space="preserve"> задачей и условиями ее </w:t>
      </w:r>
      <w:r w:rsidR="00D2146C" w:rsidRPr="000B30D2">
        <w:rPr>
          <w:rFonts w:asciiTheme="majorBidi" w:eastAsia="Times New Roman" w:hAnsiTheme="majorBidi" w:cstheme="majorBidi"/>
          <w:bCs/>
          <w:color w:val="000000"/>
          <w:sz w:val="28"/>
          <w:szCs w:val="28"/>
          <w:shd w:val="clear" w:color="auto" w:fill="FFFFFF"/>
          <w:lang w:bidi="he-IL"/>
        </w:rPr>
        <w:t>реализации, способность</w:t>
      </w:r>
      <w:r w:rsidRPr="000B30D2">
        <w:rPr>
          <w:rFonts w:asciiTheme="majorBidi" w:eastAsia="Times New Roman" w:hAnsiTheme="majorBidi" w:cstheme="majorBidi"/>
          <w:bCs/>
          <w:color w:val="000000"/>
          <w:sz w:val="28"/>
          <w:szCs w:val="28"/>
          <w:shd w:val="clear" w:color="auto" w:fill="FFFFFF"/>
          <w:lang w:bidi="he-IL"/>
        </w:rPr>
        <w:t xml:space="preserve"> оценивать свои действия с точки зрения правильности выполнения задачи и корректировать их в соответствии с указаниями учителя;</w:t>
      </w:r>
    </w:p>
    <w:p w:rsidR="00160D6B" w:rsidRPr="000B30D2" w:rsidRDefault="00160D6B" w:rsidP="00160D6B">
      <w:pPr>
        <w:pStyle w:val="a5"/>
        <w:ind w:left="0"/>
        <w:jc w:val="both"/>
        <w:rPr>
          <w:rFonts w:asciiTheme="majorBidi" w:eastAsia="Times New Roman" w:hAnsiTheme="majorBidi" w:cstheme="majorBidi"/>
          <w:bCs/>
          <w:color w:val="000000"/>
          <w:sz w:val="28"/>
          <w:szCs w:val="28"/>
          <w:shd w:val="clear" w:color="auto" w:fill="FFFFFF"/>
          <w:lang w:bidi="he-IL"/>
        </w:rPr>
      </w:pPr>
      <w:r w:rsidRPr="000B30D2">
        <w:rPr>
          <w:rFonts w:ascii="Wingdings" w:hAnsi="Wingdings"/>
          <w:color w:val="000000"/>
          <w:sz w:val="28"/>
          <w:szCs w:val="28"/>
        </w:rPr>
        <w:t></w:t>
      </w:r>
      <w:r w:rsidRPr="000B30D2">
        <w:rPr>
          <w:rFonts w:asciiTheme="majorBidi" w:eastAsia="Times New Roman" w:hAnsiTheme="majorBidi" w:cstheme="majorBidi"/>
          <w:bCs/>
          <w:color w:val="000000"/>
          <w:sz w:val="28"/>
          <w:szCs w:val="28"/>
          <w:shd w:val="clear" w:color="auto" w:fill="FFFFFF"/>
          <w:lang w:bidi="he-IL"/>
        </w:rPr>
        <w:t xml:space="preserve"> умение принимать участие в совместной учебной деятельность, осуществлять </w:t>
      </w:r>
      <w:r w:rsidR="00D2146C" w:rsidRPr="000B30D2">
        <w:rPr>
          <w:rFonts w:asciiTheme="majorBidi" w:eastAsia="Times New Roman" w:hAnsiTheme="majorBidi" w:cstheme="majorBidi"/>
          <w:bCs/>
          <w:color w:val="000000"/>
          <w:sz w:val="28"/>
          <w:szCs w:val="28"/>
          <w:shd w:val="clear" w:color="auto" w:fill="FFFFFF"/>
          <w:lang w:bidi="he-IL"/>
        </w:rPr>
        <w:t>сотрудничество как</w:t>
      </w:r>
      <w:r w:rsidRPr="000B30D2">
        <w:rPr>
          <w:rFonts w:asciiTheme="majorBidi" w:eastAsia="Times New Roman" w:hAnsiTheme="majorBidi" w:cstheme="majorBidi"/>
          <w:bCs/>
          <w:color w:val="000000"/>
          <w:sz w:val="28"/>
          <w:szCs w:val="28"/>
          <w:shd w:val="clear" w:color="auto" w:fill="FFFFFF"/>
          <w:lang w:bidi="he-IL"/>
        </w:rPr>
        <w:t xml:space="preserve"> с учителем, так и с одноклассником; умение выслушать чужую точку зрения и предлагать свою;</w:t>
      </w:r>
    </w:p>
    <w:p w:rsidR="00160D6B" w:rsidRPr="000B30D2" w:rsidRDefault="00160D6B" w:rsidP="00160D6B">
      <w:pPr>
        <w:pStyle w:val="a5"/>
        <w:ind w:left="0"/>
        <w:jc w:val="both"/>
        <w:rPr>
          <w:rFonts w:asciiTheme="majorBidi" w:eastAsia="Times New Roman" w:hAnsiTheme="majorBidi" w:cstheme="majorBidi"/>
          <w:bCs/>
          <w:color w:val="000000"/>
          <w:sz w:val="28"/>
          <w:szCs w:val="28"/>
          <w:shd w:val="clear" w:color="auto" w:fill="FFFFFF"/>
          <w:lang w:bidi="he-IL"/>
        </w:rPr>
      </w:pPr>
      <w:r w:rsidRPr="000B30D2">
        <w:rPr>
          <w:rFonts w:ascii="Wingdings" w:hAnsi="Wingdings"/>
          <w:color w:val="000000"/>
          <w:sz w:val="28"/>
          <w:szCs w:val="28"/>
        </w:rPr>
        <w:t></w:t>
      </w:r>
      <w:r w:rsidRPr="000B30D2">
        <w:rPr>
          <w:rFonts w:asciiTheme="majorBidi" w:eastAsia="Times New Roman" w:hAnsiTheme="majorBidi" w:cstheme="majorBidi"/>
          <w:bCs/>
          <w:color w:val="000000"/>
          <w:sz w:val="28"/>
          <w:szCs w:val="28"/>
          <w:shd w:val="clear" w:color="auto" w:fill="FFFFFF"/>
          <w:lang w:bidi="he-IL"/>
        </w:rPr>
        <w:t xml:space="preserve"> умение устанавливать причинно-следственные связи, определять критерии </w:t>
      </w:r>
      <w:r w:rsidR="00D2146C" w:rsidRPr="000B30D2">
        <w:rPr>
          <w:rFonts w:asciiTheme="majorBidi" w:eastAsia="Times New Roman" w:hAnsiTheme="majorBidi" w:cstheme="majorBidi"/>
          <w:bCs/>
          <w:color w:val="000000"/>
          <w:sz w:val="28"/>
          <w:szCs w:val="28"/>
          <w:shd w:val="clear" w:color="auto" w:fill="FFFFFF"/>
          <w:lang w:bidi="he-IL"/>
        </w:rPr>
        <w:t>для обобщения</w:t>
      </w:r>
      <w:r w:rsidRPr="000B30D2">
        <w:rPr>
          <w:rFonts w:asciiTheme="majorBidi" w:eastAsia="Times New Roman" w:hAnsiTheme="majorBidi" w:cstheme="majorBidi"/>
          <w:bCs/>
          <w:color w:val="000000"/>
          <w:sz w:val="28"/>
          <w:szCs w:val="28"/>
          <w:shd w:val="clear" w:color="auto" w:fill="FFFFFF"/>
          <w:lang w:bidi="he-IL"/>
        </w:rPr>
        <w:t xml:space="preserve"> и классификации объектов, стремиться строить элементарные логические рассуждения;</w:t>
      </w:r>
    </w:p>
    <w:p w:rsidR="00160D6B" w:rsidRPr="000B30D2" w:rsidRDefault="00160D6B" w:rsidP="00160D6B">
      <w:pPr>
        <w:pStyle w:val="a5"/>
        <w:ind w:left="0"/>
        <w:jc w:val="both"/>
        <w:rPr>
          <w:rFonts w:asciiTheme="majorBidi" w:eastAsia="Times New Roman" w:hAnsiTheme="majorBidi" w:cstheme="majorBidi"/>
          <w:bCs/>
          <w:color w:val="000000"/>
          <w:sz w:val="28"/>
          <w:szCs w:val="28"/>
          <w:shd w:val="clear" w:color="auto" w:fill="FFFFFF"/>
          <w:lang w:bidi="he-IL"/>
        </w:rPr>
      </w:pPr>
      <w:r w:rsidRPr="000B30D2">
        <w:rPr>
          <w:rFonts w:ascii="Wingdings" w:hAnsi="Wingdings"/>
          <w:color w:val="000000"/>
          <w:sz w:val="28"/>
          <w:szCs w:val="28"/>
        </w:rPr>
        <w:lastRenderedPageBreak/>
        <w:t></w:t>
      </w:r>
      <w:r w:rsidRPr="000B30D2">
        <w:rPr>
          <w:rFonts w:asciiTheme="majorBidi" w:eastAsia="Times New Roman" w:hAnsiTheme="majorBidi" w:cstheme="majorBidi"/>
          <w:bCs/>
          <w:color w:val="000000"/>
          <w:sz w:val="28"/>
          <w:szCs w:val="28"/>
          <w:shd w:val="clear" w:color="auto" w:fill="FFFFFF"/>
          <w:lang w:bidi="he-IL"/>
        </w:rPr>
        <w:t xml:space="preserve"> 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rsidR="00160D6B" w:rsidRPr="000B30D2" w:rsidRDefault="00160D6B" w:rsidP="00160D6B">
      <w:pPr>
        <w:pStyle w:val="a5"/>
        <w:ind w:left="0"/>
        <w:jc w:val="both"/>
        <w:rPr>
          <w:rFonts w:asciiTheme="majorBidi" w:eastAsia="Times New Roman" w:hAnsiTheme="majorBidi" w:cstheme="majorBidi"/>
          <w:bCs/>
          <w:color w:val="000000"/>
          <w:sz w:val="28"/>
          <w:szCs w:val="28"/>
          <w:shd w:val="clear" w:color="auto" w:fill="FFFFFF"/>
          <w:lang w:bidi="he-IL"/>
        </w:rPr>
      </w:pPr>
      <w:r w:rsidRPr="000B30D2">
        <w:rPr>
          <w:rFonts w:ascii="Wingdings" w:hAnsi="Wingdings"/>
          <w:color w:val="000000"/>
          <w:sz w:val="28"/>
          <w:szCs w:val="28"/>
        </w:rPr>
        <w:t></w:t>
      </w:r>
      <w:r w:rsidRPr="000B30D2">
        <w:rPr>
          <w:rFonts w:asciiTheme="majorBidi" w:eastAsia="Times New Roman" w:hAnsiTheme="majorBidi" w:cstheme="majorBidi"/>
          <w:bCs/>
          <w:color w:val="000000"/>
          <w:sz w:val="28"/>
          <w:szCs w:val="28"/>
          <w:shd w:val="clear" w:color="auto" w:fill="FFFFFF"/>
          <w:lang w:bidi="he-IL"/>
        </w:rPr>
        <w:t xml:space="preserve"> умение использовать возможности </w:t>
      </w:r>
      <w:r w:rsidR="00D2146C" w:rsidRPr="000B30D2">
        <w:rPr>
          <w:rFonts w:asciiTheme="majorBidi" w:eastAsia="Times New Roman" w:hAnsiTheme="majorBidi" w:cstheme="majorBidi"/>
          <w:bCs/>
          <w:color w:val="000000"/>
          <w:sz w:val="28"/>
          <w:szCs w:val="28"/>
          <w:shd w:val="clear" w:color="auto" w:fill="FFFFFF"/>
          <w:lang w:bidi="he-IL"/>
        </w:rPr>
        <w:t>средств ИКТ</w:t>
      </w:r>
      <w:r w:rsidRPr="000B30D2">
        <w:rPr>
          <w:rFonts w:asciiTheme="majorBidi" w:eastAsia="Times New Roman" w:hAnsiTheme="majorBidi" w:cstheme="majorBidi"/>
          <w:bCs/>
          <w:color w:val="000000"/>
          <w:sz w:val="28"/>
          <w:szCs w:val="28"/>
          <w:shd w:val="clear" w:color="auto" w:fill="FFFFFF"/>
          <w:lang w:bidi="he-IL"/>
        </w:rPr>
        <w:t xml:space="preserve"> в процессе учебной деятельности, в том </w:t>
      </w:r>
      <w:r w:rsidR="00D2146C" w:rsidRPr="000B30D2">
        <w:rPr>
          <w:rFonts w:asciiTheme="majorBidi" w:eastAsia="Times New Roman" w:hAnsiTheme="majorBidi" w:cstheme="majorBidi"/>
          <w:bCs/>
          <w:color w:val="000000"/>
          <w:sz w:val="28"/>
          <w:szCs w:val="28"/>
          <w:shd w:val="clear" w:color="auto" w:fill="FFFFFF"/>
          <w:lang w:bidi="he-IL"/>
        </w:rPr>
        <w:t>числе для</w:t>
      </w:r>
      <w:r w:rsidRPr="000B30D2">
        <w:rPr>
          <w:rFonts w:asciiTheme="majorBidi" w:eastAsia="Times New Roman" w:hAnsiTheme="majorBidi" w:cstheme="majorBidi"/>
          <w:bCs/>
          <w:color w:val="000000"/>
          <w:sz w:val="28"/>
          <w:szCs w:val="28"/>
          <w:shd w:val="clear" w:color="auto" w:fill="FFFFFF"/>
          <w:lang w:bidi="he-IL"/>
        </w:rPr>
        <w:t xml:space="preserve"> </w:t>
      </w:r>
      <w:r w:rsidR="00D2146C" w:rsidRPr="000B30D2">
        <w:rPr>
          <w:rFonts w:asciiTheme="majorBidi" w:eastAsia="Times New Roman" w:hAnsiTheme="majorBidi" w:cstheme="majorBidi"/>
          <w:bCs/>
          <w:color w:val="000000"/>
          <w:sz w:val="28"/>
          <w:szCs w:val="28"/>
          <w:shd w:val="clear" w:color="auto" w:fill="FFFFFF"/>
          <w:lang w:bidi="he-IL"/>
        </w:rPr>
        <w:t>получения и</w:t>
      </w:r>
      <w:r w:rsidRPr="000B30D2">
        <w:rPr>
          <w:rFonts w:asciiTheme="majorBidi" w:eastAsia="Times New Roman" w:hAnsiTheme="majorBidi" w:cstheme="majorBidi"/>
          <w:bCs/>
          <w:color w:val="000000"/>
          <w:sz w:val="28"/>
          <w:szCs w:val="28"/>
          <w:shd w:val="clear" w:color="auto" w:fill="FFFFFF"/>
          <w:lang w:bidi="he-IL"/>
        </w:rPr>
        <w:t xml:space="preserve"> обработки информации, продуктивного общения.</w:t>
      </w:r>
    </w:p>
    <w:p w:rsidR="00160D6B" w:rsidRPr="000B30D2" w:rsidRDefault="00160D6B" w:rsidP="00160D6B">
      <w:pPr>
        <w:spacing w:after="0" w:line="240" w:lineRule="auto"/>
        <w:rPr>
          <w:rFonts w:cs="Times New Roman"/>
          <w:b/>
          <w:bCs/>
          <w:szCs w:val="28"/>
        </w:rPr>
      </w:pPr>
    </w:p>
    <w:p w:rsidR="00160D6B" w:rsidRPr="000B30D2" w:rsidRDefault="00160D6B" w:rsidP="00160D6B">
      <w:pPr>
        <w:spacing w:after="0" w:line="240" w:lineRule="auto"/>
        <w:rPr>
          <w:rFonts w:cs="Times New Roman"/>
          <w:b/>
          <w:bCs/>
          <w:szCs w:val="28"/>
        </w:rPr>
      </w:pPr>
    </w:p>
    <w:p w:rsidR="00160D6B" w:rsidRPr="000B30D2" w:rsidRDefault="00160D6B" w:rsidP="00160D6B">
      <w:pPr>
        <w:spacing w:after="0" w:line="240" w:lineRule="auto"/>
        <w:rPr>
          <w:rFonts w:cs="Times New Roman"/>
          <w:b/>
          <w:bCs/>
          <w:szCs w:val="28"/>
        </w:rPr>
      </w:pPr>
    </w:p>
    <w:p w:rsidR="00160D6B" w:rsidRPr="000B30D2" w:rsidRDefault="00160D6B" w:rsidP="00160D6B">
      <w:pPr>
        <w:spacing w:after="0" w:line="240" w:lineRule="auto"/>
        <w:jc w:val="center"/>
        <w:rPr>
          <w:rFonts w:cs="Times New Roman"/>
          <w:b/>
          <w:bCs/>
          <w:szCs w:val="28"/>
        </w:rPr>
      </w:pPr>
      <w:r w:rsidRPr="000B30D2">
        <w:rPr>
          <w:rFonts w:cs="Times New Roman"/>
          <w:b/>
          <w:bCs/>
          <w:szCs w:val="28"/>
        </w:rPr>
        <w:t>Личностные результаты обучения.</w:t>
      </w:r>
    </w:p>
    <w:p w:rsidR="00160D6B" w:rsidRPr="000B30D2" w:rsidRDefault="00160D6B" w:rsidP="00160D6B">
      <w:pPr>
        <w:spacing w:after="0" w:line="240" w:lineRule="auto"/>
        <w:jc w:val="center"/>
        <w:rPr>
          <w:rFonts w:cs="Times New Roman"/>
          <w:b/>
          <w:bCs/>
          <w:szCs w:val="28"/>
        </w:rPr>
      </w:pPr>
    </w:p>
    <w:p w:rsidR="00160D6B" w:rsidRPr="000B30D2" w:rsidRDefault="00160D6B" w:rsidP="00160D6B">
      <w:pPr>
        <w:pStyle w:val="a5"/>
        <w:ind w:left="0"/>
        <w:jc w:val="both"/>
        <w:rPr>
          <w:rFonts w:ascii="Times New Roman" w:hAnsi="Times New Roman"/>
          <w:bCs/>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bCs/>
          <w:sz w:val="28"/>
          <w:szCs w:val="28"/>
        </w:rPr>
        <w:t>Готовность к общению и взаимодействию со сверстниками и взрослыми в условиях учебной деятельности;</w:t>
      </w:r>
    </w:p>
    <w:p w:rsidR="00160D6B" w:rsidRPr="000B30D2" w:rsidRDefault="00160D6B" w:rsidP="00160D6B">
      <w:pPr>
        <w:pStyle w:val="a5"/>
        <w:ind w:left="0"/>
        <w:jc w:val="both"/>
        <w:rPr>
          <w:rFonts w:ascii="Times New Roman" w:hAnsi="Times New Roman"/>
          <w:bCs/>
          <w:sz w:val="28"/>
          <w:szCs w:val="28"/>
        </w:rPr>
      </w:pPr>
      <w:r w:rsidRPr="000B30D2">
        <w:rPr>
          <w:rFonts w:ascii="Wingdings" w:hAnsi="Wingdings"/>
          <w:color w:val="000000"/>
          <w:sz w:val="28"/>
          <w:szCs w:val="28"/>
        </w:rPr>
        <w:t></w:t>
      </w:r>
      <w:r w:rsidRPr="000B30D2">
        <w:rPr>
          <w:rFonts w:ascii="Times New Roman" w:hAnsi="Times New Roman"/>
          <w:bCs/>
          <w:sz w:val="28"/>
          <w:szCs w:val="28"/>
        </w:rPr>
        <w:t xml:space="preserve"> толерантное и уважительное отношение к мнению окружающих, к культурным различиям, особенностям и традициям других стран;</w:t>
      </w:r>
    </w:p>
    <w:p w:rsidR="00160D6B" w:rsidRPr="000B30D2" w:rsidRDefault="00160D6B" w:rsidP="00160D6B">
      <w:pPr>
        <w:pStyle w:val="a5"/>
        <w:ind w:left="0"/>
        <w:jc w:val="both"/>
        <w:rPr>
          <w:rFonts w:asciiTheme="majorBidi" w:eastAsia="Times New Roman" w:hAnsiTheme="majorBidi" w:cstheme="majorBidi"/>
          <w:bCs/>
          <w:color w:val="000000"/>
          <w:sz w:val="28"/>
          <w:szCs w:val="28"/>
          <w:shd w:val="clear" w:color="auto" w:fill="FFFFFF"/>
          <w:lang w:bidi="he-IL"/>
        </w:rPr>
      </w:pPr>
      <w:r w:rsidRPr="000B30D2">
        <w:rPr>
          <w:rFonts w:ascii="Wingdings" w:hAnsi="Wingdings"/>
          <w:color w:val="000000"/>
          <w:sz w:val="28"/>
          <w:szCs w:val="28"/>
        </w:rPr>
        <w:t></w:t>
      </w:r>
      <w:r w:rsidRPr="000B30D2">
        <w:rPr>
          <w:rFonts w:ascii="Times New Roman" w:hAnsi="Times New Roman"/>
          <w:bCs/>
          <w:sz w:val="28"/>
          <w:szCs w:val="28"/>
        </w:rPr>
        <w:t xml:space="preserve"> </w:t>
      </w:r>
      <w:r w:rsidRPr="000B30D2">
        <w:rPr>
          <w:rFonts w:asciiTheme="majorBidi" w:eastAsia="Times New Roman" w:hAnsiTheme="majorBidi" w:cstheme="majorBidi"/>
          <w:bCs/>
          <w:color w:val="000000"/>
          <w:sz w:val="28"/>
          <w:szCs w:val="28"/>
          <w:shd w:val="clear" w:color="auto" w:fill="FFFFFF"/>
          <w:lang w:bidi="he-IL"/>
        </w:rPr>
        <w:t>мотивация к изучению иностранного языка и сформированность начальных навыков социокультурной адаптации;</w:t>
      </w:r>
    </w:p>
    <w:p w:rsidR="00160D6B" w:rsidRPr="000B30D2" w:rsidRDefault="00160D6B" w:rsidP="00160D6B">
      <w:pPr>
        <w:pStyle w:val="a5"/>
        <w:ind w:left="0"/>
        <w:jc w:val="both"/>
        <w:rPr>
          <w:rFonts w:ascii="Times New Roman" w:eastAsia="Times New Roman" w:hAnsi="Times New Roman"/>
          <w:bCs/>
          <w:color w:val="000000"/>
          <w:sz w:val="28"/>
          <w:szCs w:val="28"/>
          <w:shd w:val="clear" w:color="auto" w:fill="FFFFFF"/>
          <w:lang w:bidi="he-IL"/>
        </w:rPr>
      </w:pPr>
      <w:r w:rsidRPr="000B30D2">
        <w:rPr>
          <w:rFonts w:ascii="Wingdings" w:hAnsi="Wingdings"/>
          <w:color w:val="000000"/>
          <w:sz w:val="28"/>
          <w:szCs w:val="28"/>
        </w:rPr>
        <w:t></w:t>
      </w:r>
      <w:r w:rsidRPr="000B30D2">
        <w:rPr>
          <w:rFonts w:ascii="Times New Roman" w:hAnsi="Times New Roman"/>
          <w:color w:val="000000"/>
          <w:sz w:val="28"/>
          <w:szCs w:val="28"/>
        </w:rPr>
        <w:t xml:space="preserve">  способность понимать и распознавать эмоции собеседника, его намерения, умение сопереживать, доброжелательно относиться к собеседнику;</w:t>
      </w:r>
    </w:p>
    <w:p w:rsidR="00160D6B" w:rsidRPr="000B30D2" w:rsidRDefault="00160D6B" w:rsidP="00160D6B">
      <w:pPr>
        <w:pStyle w:val="a5"/>
        <w:ind w:left="0"/>
        <w:jc w:val="both"/>
        <w:rPr>
          <w:rFonts w:asciiTheme="majorBidi" w:eastAsia="Times New Roman" w:hAnsiTheme="majorBidi" w:cstheme="majorBidi"/>
          <w:bCs/>
          <w:color w:val="000000"/>
          <w:sz w:val="28"/>
          <w:szCs w:val="28"/>
          <w:shd w:val="clear" w:color="auto" w:fill="FFFFFF"/>
          <w:lang w:bidi="he-IL"/>
        </w:rPr>
      </w:pPr>
      <w:r w:rsidRPr="000B30D2">
        <w:rPr>
          <w:rFonts w:ascii="Wingdings" w:hAnsi="Wingdings"/>
          <w:color w:val="000000"/>
          <w:sz w:val="28"/>
          <w:szCs w:val="28"/>
        </w:rPr>
        <w:t></w:t>
      </w:r>
      <w:r w:rsidRPr="000B30D2">
        <w:rPr>
          <w:rFonts w:ascii="Times New Roman" w:hAnsi="Times New Roman"/>
          <w:bCs/>
          <w:sz w:val="28"/>
          <w:szCs w:val="28"/>
        </w:rPr>
        <w:t xml:space="preserve"> </w:t>
      </w:r>
      <w:r w:rsidRPr="000B30D2">
        <w:rPr>
          <w:rFonts w:asciiTheme="majorBidi" w:eastAsia="Times New Roman" w:hAnsiTheme="majorBidi" w:cstheme="majorBidi"/>
          <w:bCs/>
          <w:color w:val="000000"/>
          <w:sz w:val="28"/>
          <w:szCs w:val="28"/>
          <w:shd w:val="clear" w:color="auto" w:fill="FFFFFF"/>
          <w:lang w:bidi="he-IL"/>
        </w:rPr>
        <w:t xml:space="preserve">сформированность нравственных и эстетических ценностей, умений сопереживать, доброжелательно относиться к собеседнику; </w:t>
      </w:r>
    </w:p>
    <w:p w:rsidR="00160D6B" w:rsidRPr="000B30D2" w:rsidRDefault="00160D6B" w:rsidP="00160D6B">
      <w:pPr>
        <w:pStyle w:val="a5"/>
        <w:ind w:left="0"/>
        <w:jc w:val="both"/>
        <w:rPr>
          <w:rFonts w:ascii="Times New Roman" w:hAnsi="Times New Roman"/>
          <w:bCs/>
          <w:sz w:val="28"/>
          <w:szCs w:val="28"/>
        </w:rPr>
      </w:pPr>
      <w:r w:rsidRPr="000B30D2">
        <w:rPr>
          <w:rFonts w:ascii="Wingdings" w:hAnsi="Wingdings"/>
          <w:color w:val="000000"/>
          <w:sz w:val="28"/>
          <w:szCs w:val="28"/>
        </w:rPr>
        <w:t></w:t>
      </w:r>
      <w:r w:rsidRPr="000B30D2">
        <w:rPr>
          <w:rFonts w:ascii="Times New Roman" w:hAnsi="Times New Roman"/>
          <w:bCs/>
          <w:sz w:val="28"/>
          <w:szCs w:val="28"/>
        </w:rPr>
        <w:t xml:space="preserve">  отношение</w:t>
      </w:r>
      <w:r w:rsidRPr="000B30D2">
        <w:rPr>
          <w:rFonts w:asciiTheme="majorBidi" w:eastAsia="Times New Roman" w:hAnsiTheme="majorBidi" w:cstheme="majorBidi"/>
          <w:bCs/>
          <w:color w:val="000000"/>
          <w:sz w:val="28"/>
          <w:szCs w:val="28"/>
          <w:shd w:val="clear" w:color="auto" w:fill="FFFFFF"/>
          <w:lang w:bidi="he-IL"/>
        </w:rPr>
        <w:t xml:space="preserve"> к иностранному языку как к средству познания окружающего мира и </w:t>
      </w:r>
      <w:r w:rsidR="00D2146C" w:rsidRPr="000B30D2">
        <w:rPr>
          <w:rFonts w:asciiTheme="majorBidi" w:eastAsia="Times New Roman" w:hAnsiTheme="majorBidi" w:cstheme="majorBidi"/>
          <w:bCs/>
          <w:color w:val="000000"/>
          <w:sz w:val="28"/>
          <w:szCs w:val="28"/>
          <w:shd w:val="clear" w:color="auto" w:fill="FFFFFF"/>
          <w:lang w:bidi="he-IL"/>
        </w:rPr>
        <w:t>потенциальной возможности</w:t>
      </w:r>
      <w:r w:rsidRPr="000B30D2">
        <w:rPr>
          <w:rFonts w:asciiTheme="majorBidi" w:eastAsia="Times New Roman" w:hAnsiTheme="majorBidi" w:cstheme="majorBidi"/>
          <w:bCs/>
          <w:color w:val="000000"/>
          <w:sz w:val="28"/>
          <w:szCs w:val="28"/>
          <w:shd w:val="clear" w:color="auto" w:fill="FFFFFF"/>
          <w:lang w:bidi="he-IL"/>
        </w:rPr>
        <w:t xml:space="preserve"> к самореализации.</w:t>
      </w:r>
    </w:p>
    <w:p w:rsidR="00160D6B" w:rsidRPr="000B30D2" w:rsidRDefault="00160D6B" w:rsidP="00160D6B">
      <w:pPr>
        <w:spacing w:after="0" w:line="240" w:lineRule="auto"/>
        <w:jc w:val="center"/>
        <w:rPr>
          <w:rFonts w:asciiTheme="majorBidi" w:eastAsia="Times New Roman" w:hAnsiTheme="majorBidi" w:cstheme="majorBidi"/>
          <w:b/>
          <w:bCs/>
          <w:color w:val="000000"/>
          <w:szCs w:val="28"/>
          <w:shd w:val="clear" w:color="auto" w:fill="FFFFFF"/>
          <w:lang w:bidi="he-IL"/>
        </w:rPr>
      </w:pPr>
    </w:p>
    <w:p w:rsidR="00160D6B" w:rsidRPr="000B30D2" w:rsidRDefault="00160D6B" w:rsidP="00160D6B">
      <w:pPr>
        <w:spacing w:after="0" w:line="240" w:lineRule="auto"/>
        <w:jc w:val="center"/>
        <w:rPr>
          <w:rFonts w:asciiTheme="majorBidi" w:eastAsia="Times New Roman" w:hAnsiTheme="majorBidi" w:cstheme="majorBidi"/>
          <w:b/>
          <w:bCs/>
          <w:color w:val="000000"/>
          <w:szCs w:val="28"/>
          <w:shd w:val="clear" w:color="auto" w:fill="FFFFFF"/>
          <w:lang w:bidi="he-IL"/>
        </w:rPr>
      </w:pPr>
      <w:r w:rsidRPr="000B30D2">
        <w:rPr>
          <w:rFonts w:asciiTheme="majorBidi" w:eastAsia="Times New Roman" w:hAnsiTheme="majorBidi" w:cstheme="majorBidi"/>
          <w:b/>
          <w:bCs/>
          <w:color w:val="000000"/>
          <w:szCs w:val="28"/>
          <w:shd w:val="clear" w:color="auto" w:fill="FFFFFF"/>
          <w:lang w:bidi="he-IL"/>
        </w:rPr>
        <w:t>Предметные результаты и содержание учебной  дисциплины.</w:t>
      </w:r>
    </w:p>
    <w:p w:rsidR="00160D6B" w:rsidRPr="000B30D2" w:rsidRDefault="00160D6B" w:rsidP="00160D6B">
      <w:pPr>
        <w:spacing w:after="0" w:line="240" w:lineRule="auto"/>
        <w:jc w:val="center"/>
        <w:rPr>
          <w:rFonts w:asciiTheme="majorBidi" w:eastAsia="Times New Roman" w:hAnsiTheme="majorBidi" w:cstheme="majorBidi"/>
          <w:b/>
          <w:bCs/>
          <w:color w:val="000000"/>
          <w:szCs w:val="28"/>
          <w:shd w:val="clear" w:color="auto" w:fill="FFFFFF"/>
          <w:lang w:bidi="he-IL"/>
        </w:rPr>
      </w:pPr>
    </w:p>
    <w:p w:rsidR="00160D6B" w:rsidRPr="000B30D2" w:rsidRDefault="00160D6B" w:rsidP="00160D6B">
      <w:pPr>
        <w:spacing w:after="0" w:line="240" w:lineRule="auto"/>
        <w:ind w:firstLine="709"/>
        <w:jc w:val="both"/>
        <w:rPr>
          <w:rFonts w:cs="Times New Roman"/>
          <w:szCs w:val="28"/>
        </w:rPr>
      </w:pPr>
      <w:r w:rsidRPr="000B30D2">
        <w:rPr>
          <w:rFonts w:cs="Times New Roman"/>
          <w:szCs w:val="28"/>
        </w:rPr>
        <w:t xml:space="preserve">Предметные </w:t>
      </w:r>
      <w:r w:rsidR="00D2146C" w:rsidRPr="000B30D2">
        <w:rPr>
          <w:rFonts w:cs="Times New Roman"/>
          <w:szCs w:val="28"/>
        </w:rPr>
        <w:t>результаты дисциплины</w:t>
      </w:r>
      <w:r w:rsidRPr="000B30D2">
        <w:rPr>
          <w:rFonts w:cs="Times New Roman"/>
          <w:szCs w:val="28"/>
        </w:rPr>
        <w:t xml:space="preserve"> «Иностранный язык» на уровне   основного общего образования ориентированы на формирование иноязычной компетенции и </w:t>
      </w:r>
      <w:r w:rsidR="00D2146C" w:rsidRPr="000B30D2">
        <w:rPr>
          <w:rFonts w:cs="Times New Roman"/>
          <w:szCs w:val="28"/>
        </w:rPr>
        <w:t>овладение коммуникативными</w:t>
      </w:r>
      <w:r w:rsidRPr="000B30D2">
        <w:rPr>
          <w:rFonts w:cs="Times New Roman"/>
          <w:szCs w:val="28"/>
        </w:rPr>
        <w:t xml:space="preserve"> навыками   в соответствии с </w:t>
      </w:r>
      <w:r w:rsidR="00D2146C" w:rsidRPr="000B30D2">
        <w:rPr>
          <w:rFonts w:cs="Times New Roman"/>
          <w:szCs w:val="28"/>
        </w:rPr>
        <w:t>уровнем А</w:t>
      </w:r>
      <w:r w:rsidRPr="000B30D2">
        <w:rPr>
          <w:rFonts w:cs="Times New Roman"/>
          <w:szCs w:val="28"/>
        </w:rPr>
        <w:t xml:space="preserve">1 согласно </w:t>
      </w:r>
      <w:r w:rsidR="00D2146C" w:rsidRPr="000B30D2">
        <w:rPr>
          <w:rFonts w:cs="Times New Roman"/>
          <w:szCs w:val="28"/>
        </w:rPr>
        <w:t>системе CEFR</w:t>
      </w:r>
      <w:r w:rsidRPr="000B30D2">
        <w:rPr>
          <w:rFonts w:cs="Times New Roman"/>
          <w:szCs w:val="28"/>
        </w:rPr>
        <w:t xml:space="preserve"> (</w:t>
      </w:r>
      <w:r w:rsidRPr="000B30D2">
        <w:rPr>
          <w:rFonts w:eastAsia="Times New Roman" w:cs="Times New Roman"/>
          <w:bCs/>
          <w:color w:val="222222"/>
          <w:szCs w:val="28"/>
        </w:rPr>
        <w:t>Общеевропейские компетенции владения иностранным языком: изучение, преподавание, оценка)</w:t>
      </w:r>
      <w:r w:rsidRPr="000B30D2">
        <w:rPr>
          <w:rFonts w:eastAsia="Times New Roman" w:cs="Times New Roman"/>
          <w:color w:val="222222"/>
          <w:szCs w:val="28"/>
          <w:shd w:val="clear" w:color="auto" w:fill="FFFFFF"/>
        </w:rPr>
        <w:t xml:space="preserve">. </w:t>
      </w:r>
      <w:r w:rsidR="00D2146C" w:rsidRPr="000B30D2">
        <w:rPr>
          <w:rFonts w:eastAsia="Times New Roman" w:cs="Times New Roman"/>
          <w:color w:val="222222"/>
          <w:szCs w:val="28"/>
          <w:shd w:val="clear" w:color="auto" w:fill="FFFFFF"/>
        </w:rPr>
        <w:t>Обучение детей</w:t>
      </w:r>
      <w:r w:rsidRPr="000B30D2">
        <w:rPr>
          <w:rFonts w:eastAsia="Times New Roman" w:cs="Times New Roman"/>
          <w:color w:val="222222"/>
          <w:szCs w:val="28"/>
          <w:shd w:val="clear" w:color="auto" w:fill="FFFFFF"/>
        </w:rPr>
        <w:t xml:space="preserve"> с НОДА иностранному языку осуществляется с учетом их индивидуальных психофизических особенностей обучающихся, особенностей их речемыслительной деятельности. </w:t>
      </w:r>
      <w:r w:rsidRPr="000B30D2">
        <w:rPr>
          <w:rFonts w:cs="Times New Roman"/>
          <w:szCs w:val="28"/>
        </w:rPr>
        <w:t>В зависимости от структуры нарушений оцениваются результаты говорения.</w:t>
      </w:r>
    </w:p>
    <w:p w:rsidR="00160D6B" w:rsidRPr="000B30D2" w:rsidRDefault="00160D6B" w:rsidP="00160D6B">
      <w:pPr>
        <w:spacing w:after="0" w:line="240" w:lineRule="auto"/>
        <w:jc w:val="both"/>
        <w:rPr>
          <w:b/>
          <w:szCs w:val="28"/>
        </w:rPr>
      </w:pPr>
    </w:p>
    <w:p w:rsidR="00160D6B" w:rsidRPr="000B30D2" w:rsidRDefault="00160D6B" w:rsidP="00160D6B">
      <w:pPr>
        <w:spacing w:after="0" w:line="240" w:lineRule="auto"/>
        <w:jc w:val="both"/>
        <w:rPr>
          <w:b/>
          <w:szCs w:val="28"/>
        </w:rPr>
      </w:pPr>
      <w:r w:rsidRPr="000B30D2">
        <w:rPr>
          <w:b/>
          <w:szCs w:val="28"/>
        </w:rPr>
        <w:t>В результате изучения предмета «Иностранный язык (английский</w:t>
      </w:r>
      <w:r w:rsidR="00D2146C" w:rsidRPr="000B30D2">
        <w:rPr>
          <w:b/>
          <w:szCs w:val="28"/>
        </w:rPr>
        <w:t>)» на</w:t>
      </w:r>
      <w:r w:rsidRPr="000B30D2">
        <w:rPr>
          <w:b/>
          <w:szCs w:val="28"/>
        </w:rPr>
        <w:t xml:space="preserve"> уровне основного общего образования обучающиеся овладеют следующими навыками:</w:t>
      </w:r>
    </w:p>
    <w:p w:rsidR="00160D6B" w:rsidRPr="000B30D2" w:rsidRDefault="00160D6B" w:rsidP="00160D6B">
      <w:pPr>
        <w:spacing w:after="0" w:line="240" w:lineRule="auto"/>
        <w:jc w:val="both"/>
        <w:rPr>
          <w:b/>
          <w:szCs w:val="28"/>
        </w:rPr>
      </w:pPr>
    </w:p>
    <w:p w:rsidR="00160D6B" w:rsidRPr="000B30D2" w:rsidRDefault="00160D6B" w:rsidP="00160D6B">
      <w:pPr>
        <w:tabs>
          <w:tab w:val="left" w:pos="0"/>
        </w:tabs>
        <w:spacing w:after="0" w:line="240" w:lineRule="auto"/>
        <w:jc w:val="both"/>
        <w:rPr>
          <w:b/>
          <w:szCs w:val="28"/>
        </w:rPr>
      </w:pPr>
      <w:r w:rsidRPr="000B30D2">
        <w:rPr>
          <w:b/>
          <w:szCs w:val="28"/>
        </w:rPr>
        <w:t>в области речевой компетенции:</w:t>
      </w:r>
    </w:p>
    <w:p w:rsidR="00160D6B" w:rsidRPr="000B30D2" w:rsidRDefault="00160D6B" w:rsidP="00160D6B">
      <w:pPr>
        <w:tabs>
          <w:tab w:val="left" w:pos="0"/>
        </w:tabs>
        <w:spacing w:after="0" w:line="240" w:lineRule="auto"/>
        <w:jc w:val="both"/>
        <w:rPr>
          <w:b/>
          <w:szCs w:val="28"/>
        </w:rPr>
      </w:pPr>
      <w:r w:rsidRPr="000B30D2">
        <w:rPr>
          <w:b/>
          <w:szCs w:val="28"/>
        </w:rPr>
        <w:t>рецептивные навыки речи:</w:t>
      </w:r>
    </w:p>
    <w:p w:rsidR="00160D6B" w:rsidRPr="000B30D2" w:rsidRDefault="00160D6B" w:rsidP="00160D6B">
      <w:pPr>
        <w:tabs>
          <w:tab w:val="left" w:pos="0"/>
        </w:tabs>
        <w:spacing w:after="0" w:line="240" w:lineRule="auto"/>
        <w:jc w:val="both"/>
        <w:rPr>
          <w:b/>
          <w:szCs w:val="28"/>
        </w:rPr>
      </w:pPr>
      <w:r w:rsidRPr="000B30D2">
        <w:rPr>
          <w:b/>
          <w:szCs w:val="28"/>
        </w:rPr>
        <w:t>аудирование</w:t>
      </w:r>
    </w:p>
    <w:p w:rsidR="00160D6B" w:rsidRPr="000B30D2" w:rsidRDefault="00160D6B" w:rsidP="00160D6B">
      <w:pPr>
        <w:numPr>
          <w:ilvl w:val="0"/>
          <w:numId w:val="162"/>
        </w:numPr>
        <w:tabs>
          <w:tab w:val="left" w:pos="0"/>
        </w:tabs>
        <w:suppressAutoHyphens/>
        <w:spacing w:after="0" w:line="240" w:lineRule="auto"/>
        <w:ind w:left="0" w:firstLine="0"/>
        <w:jc w:val="both"/>
        <w:rPr>
          <w:bCs/>
          <w:szCs w:val="28"/>
        </w:rPr>
      </w:pPr>
      <w:r w:rsidRPr="000B30D2">
        <w:rPr>
          <w:bCs/>
          <w:szCs w:val="28"/>
        </w:rPr>
        <w:lastRenderedPageBreak/>
        <w:t xml:space="preserve"> реагировать на инструкции учителя на английском языке во время урока;</w:t>
      </w:r>
    </w:p>
    <w:p w:rsidR="00160D6B" w:rsidRPr="000B30D2" w:rsidRDefault="00160D6B" w:rsidP="00160D6B">
      <w:pPr>
        <w:numPr>
          <w:ilvl w:val="0"/>
          <w:numId w:val="162"/>
        </w:numPr>
        <w:tabs>
          <w:tab w:val="left" w:pos="0"/>
        </w:tabs>
        <w:suppressAutoHyphens/>
        <w:spacing w:after="0" w:line="240" w:lineRule="auto"/>
        <w:ind w:left="0" w:firstLine="0"/>
        <w:jc w:val="both"/>
        <w:rPr>
          <w:bCs/>
          <w:szCs w:val="28"/>
        </w:rPr>
      </w:pPr>
      <w:r w:rsidRPr="000B30D2">
        <w:rPr>
          <w:bCs/>
          <w:szCs w:val="28"/>
        </w:rPr>
        <w:t xml:space="preserve"> прогнозировать   содержание текста по опорным иллюстрациям перед прослушиванием с последующим соотнесением с услышанной информацией. </w:t>
      </w:r>
    </w:p>
    <w:p w:rsidR="00160D6B" w:rsidRPr="000B30D2" w:rsidRDefault="00160D6B" w:rsidP="00160D6B">
      <w:pPr>
        <w:numPr>
          <w:ilvl w:val="0"/>
          <w:numId w:val="162"/>
        </w:numPr>
        <w:tabs>
          <w:tab w:val="left" w:pos="0"/>
        </w:tabs>
        <w:suppressAutoHyphens/>
        <w:spacing w:after="0" w:line="240" w:lineRule="auto"/>
        <w:ind w:left="0" w:firstLine="0"/>
        <w:jc w:val="both"/>
        <w:rPr>
          <w:bCs/>
          <w:szCs w:val="28"/>
        </w:rPr>
      </w:pPr>
      <w:r w:rsidRPr="000B30D2">
        <w:rPr>
          <w:bCs/>
          <w:szCs w:val="28"/>
        </w:rPr>
        <w:t>понимать тему и факты сообщения;</w:t>
      </w:r>
    </w:p>
    <w:p w:rsidR="00160D6B" w:rsidRPr="000B30D2" w:rsidRDefault="00160D6B" w:rsidP="00160D6B">
      <w:pPr>
        <w:numPr>
          <w:ilvl w:val="0"/>
          <w:numId w:val="162"/>
        </w:numPr>
        <w:tabs>
          <w:tab w:val="left" w:pos="0"/>
        </w:tabs>
        <w:suppressAutoHyphens/>
        <w:spacing w:after="0" w:line="240" w:lineRule="auto"/>
        <w:ind w:left="0" w:firstLine="0"/>
        <w:jc w:val="both"/>
        <w:rPr>
          <w:bCs/>
          <w:szCs w:val="28"/>
        </w:rPr>
      </w:pPr>
      <w:r w:rsidRPr="000B30D2">
        <w:rPr>
          <w:bCs/>
          <w:szCs w:val="28"/>
        </w:rPr>
        <w:t>понимать последовательность событий;</w:t>
      </w:r>
    </w:p>
    <w:p w:rsidR="00160D6B" w:rsidRPr="000B30D2" w:rsidRDefault="00160D6B" w:rsidP="00160D6B">
      <w:pPr>
        <w:numPr>
          <w:ilvl w:val="0"/>
          <w:numId w:val="162"/>
        </w:numPr>
        <w:tabs>
          <w:tab w:val="left" w:pos="0"/>
        </w:tabs>
        <w:suppressAutoHyphens/>
        <w:spacing w:after="0" w:line="240" w:lineRule="auto"/>
        <w:ind w:left="0" w:firstLine="0"/>
        <w:jc w:val="both"/>
        <w:rPr>
          <w:bCs/>
          <w:szCs w:val="28"/>
        </w:rPr>
      </w:pPr>
      <w:r w:rsidRPr="000B30D2">
        <w:rPr>
          <w:bCs/>
          <w:szCs w:val="28"/>
        </w:rPr>
        <w:t>принимать участие в художественной проектной деятельности, выполняя устные инструкции учителя с опорой демонстрацию действия;</w:t>
      </w:r>
    </w:p>
    <w:p w:rsidR="00160D6B" w:rsidRPr="000B30D2" w:rsidRDefault="00160D6B" w:rsidP="00160D6B">
      <w:pPr>
        <w:pStyle w:val="a5"/>
        <w:numPr>
          <w:ilvl w:val="0"/>
          <w:numId w:val="162"/>
        </w:numPr>
        <w:tabs>
          <w:tab w:val="left" w:pos="0"/>
        </w:tabs>
        <w:suppressAutoHyphens/>
        <w:ind w:left="360"/>
        <w:jc w:val="both"/>
        <w:rPr>
          <w:rFonts w:ascii="Times New Roman" w:hAnsi="Times New Roman"/>
          <w:bCs/>
          <w:sz w:val="28"/>
          <w:szCs w:val="28"/>
        </w:rPr>
      </w:pPr>
      <w:r w:rsidRPr="000B30D2">
        <w:rPr>
          <w:rFonts w:ascii="Times New Roman" w:hAnsi="Times New Roman"/>
          <w:bCs/>
          <w:sz w:val="28"/>
          <w:szCs w:val="28"/>
        </w:rPr>
        <w:t xml:space="preserve">использовать контекстную и языковую догадку при восприятии на слух текстов, содержащих некоторые незнакомые слова; </w:t>
      </w:r>
    </w:p>
    <w:p w:rsidR="00160D6B" w:rsidRPr="000B30D2" w:rsidRDefault="00160D6B" w:rsidP="00160D6B">
      <w:pPr>
        <w:tabs>
          <w:tab w:val="left" w:pos="0"/>
        </w:tabs>
        <w:spacing w:after="0" w:line="240" w:lineRule="auto"/>
        <w:jc w:val="both"/>
        <w:rPr>
          <w:b/>
          <w:szCs w:val="28"/>
        </w:rPr>
      </w:pPr>
    </w:p>
    <w:p w:rsidR="00160D6B" w:rsidRPr="000B30D2" w:rsidRDefault="00160D6B" w:rsidP="00160D6B">
      <w:pPr>
        <w:tabs>
          <w:tab w:val="left" w:pos="0"/>
        </w:tabs>
        <w:spacing w:after="0" w:line="240" w:lineRule="auto"/>
        <w:jc w:val="both"/>
        <w:rPr>
          <w:b/>
          <w:szCs w:val="28"/>
        </w:rPr>
      </w:pPr>
      <w:r w:rsidRPr="000B30D2">
        <w:rPr>
          <w:b/>
          <w:szCs w:val="28"/>
        </w:rPr>
        <w:t>чтение</w:t>
      </w:r>
    </w:p>
    <w:p w:rsidR="00160D6B" w:rsidRPr="000B30D2" w:rsidRDefault="00160D6B" w:rsidP="00160D6B">
      <w:pPr>
        <w:numPr>
          <w:ilvl w:val="0"/>
          <w:numId w:val="164"/>
        </w:numPr>
        <w:tabs>
          <w:tab w:val="left" w:pos="0"/>
        </w:tabs>
        <w:suppressAutoHyphens/>
        <w:spacing w:after="0" w:line="240" w:lineRule="auto"/>
        <w:ind w:left="0" w:firstLine="0"/>
        <w:jc w:val="both"/>
        <w:rPr>
          <w:szCs w:val="28"/>
        </w:rPr>
      </w:pPr>
      <w:r w:rsidRPr="000B30D2">
        <w:rPr>
          <w:szCs w:val="28"/>
        </w:rPr>
        <w:t xml:space="preserve">читать изученные слова без анализа звукобуквенного анализа </w:t>
      </w:r>
      <w:r w:rsidR="00D2146C" w:rsidRPr="000B30D2">
        <w:rPr>
          <w:szCs w:val="28"/>
        </w:rPr>
        <w:t>слова с</w:t>
      </w:r>
      <w:r w:rsidRPr="000B30D2">
        <w:rPr>
          <w:szCs w:val="28"/>
        </w:rPr>
        <w:t xml:space="preserve"> опорой на картинку;</w:t>
      </w:r>
    </w:p>
    <w:p w:rsidR="00160D6B" w:rsidRPr="000B30D2" w:rsidRDefault="00160D6B" w:rsidP="00160D6B">
      <w:pPr>
        <w:numPr>
          <w:ilvl w:val="0"/>
          <w:numId w:val="164"/>
        </w:numPr>
        <w:tabs>
          <w:tab w:val="left" w:pos="0"/>
        </w:tabs>
        <w:suppressAutoHyphens/>
        <w:spacing w:after="0" w:line="240" w:lineRule="auto"/>
        <w:ind w:left="0" w:firstLine="0"/>
        <w:jc w:val="both"/>
        <w:rPr>
          <w:szCs w:val="28"/>
        </w:rPr>
      </w:pPr>
      <w:r w:rsidRPr="000B30D2">
        <w:rPr>
          <w:szCs w:val="28"/>
        </w:rPr>
        <w:t>применять элементы звукобуквенного анализа при чтении знакомых слов;</w:t>
      </w:r>
    </w:p>
    <w:p w:rsidR="00160D6B" w:rsidRPr="000B30D2" w:rsidRDefault="00160D6B" w:rsidP="00160D6B">
      <w:pPr>
        <w:numPr>
          <w:ilvl w:val="0"/>
          <w:numId w:val="164"/>
        </w:numPr>
        <w:tabs>
          <w:tab w:val="left" w:pos="0"/>
        </w:tabs>
        <w:suppressAutoHyphens/>
        <w:spacing w:after="0" w:line="240" w:lineRule="auto"/>
        <w:ind w:left="0" w:firstLine="0"/>
        <w:rPr>
          <w:szCs w:val="28"/>
        </w:rPr>
      </w:pPr>
      <w:r w:rsidRPr="000B30D2">
        <w:rPr>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160D6B" w:rsidRPr="000B30D2" w:rsidRDefault="00160D6B" w:rsidP="00160D6B">
      <w:pPr>
        <w:numPr>
          <w:ilvl w:val="0"/>
          <w:numId w:val="164"/>
        </w:numPr>
        <w:tabs>
          <w:tab w:val="left" w:pos="0"/>
        </w:tabs>
        <w:suppressAutoHyphens/>
        <w:spacing w:after="0" w:line="240" w:lineRule="auto"/>
        <w:ind w:left="0" w:firstLine="0"/>
        <w:rPr>
          <w:szCs w:val="28"/>
        </w:rPr>
      </w:pPr>
      <w:r w:rsidRPr="000B30D2">
        <w:rPr>
          <w:szCs w:val="28"/>
        </w:rPr>
        <w:t>понимать инструкции к заданиям в учебнике и рабочей тетради;</w:t>
      </w:r>
    </w:p>
    <w:p w:rsidR="00160D6B" w:rsidRPr="000B30D2" w:rsidRDefault="00160D6B" w:rsidP="00160D6B">
      <w:pPr>
        <w:numPr>
          <w:ilvl w:val="0"/>
          <w:numId w:val="164"/>
        </w:numPr>
        <w:tabs>
          <w:tab w:val="left" w:pos="0"/>
        </w:tabs>
        <w:suppressAutoHyphens/>
        <w:spacing w:after="0" w:line="240" w:lineRule="auto"/>
        <w:ind w:left="0" w:firstLine="0"/>
        <w:jc w:val="both"/>
        <w:rPr>
          <w:szCs w:val="28"/>
        </w:rPr>
      </w:pPr>
      <w:r w:rsidRPr="000B30D2">
        <w:rPr>
          <w:szCs w:val="28"/>
        </w:rPr>
        <w:t xml:space="preserve">высказывать предположения </w:t>
      </w:r>
      <w:r w:rsidR="00D2146C" w:rsidRPr="000B30D2">
        <w:rPr>
          <w:szCs w:val="28"/>
        </w:rPr>
        <w:t>о возможном</w:t>
      </w:r>
      <w:r w:rsidRPr="000B30D2">
        <w:rPr>
          <w:szCs w:val="28"/>
        </w:rPr>
        <w:t xml:space="preserve"> содержании, опираясь на иллюстрации и соотносить прогнозируемую информацию с реальным сюжетом текста;</w:t>
      </w:r>
    </w:p>
    <w:p w:rsidR="00160D6B" w:rsidRPr="000B30D2" w:rsidRDefault="00160D6B" w:rsidP="00160D6B">
      <w:pPr>
        <w:numPr>
          <w:ilvl w:val="0"/>
          <w:numId w:val="164"/>
        </w:numPr>
        <w:tabs>
          <w:tab w:val="left" w:pos="0"/>
        </w:tabs>
        <w:suppressAutoHyphens/>
        <w:spacing w:after="0" w:line="240" w:lineRule="auto"/>
        <w:ind w:left="0" w:firstLine="0"/>
        <w:rPr>
          <w:szCs w:val="28"/>
        </w:rPr>
      </w:pPr>
      <w:r w:rsidRPr="000B30D2">
        <w:rPr>
          <w:szCs w:val="28"/>
        </w:rPr>
        <w:t>понимать основное содержание прочитанного текста;</w:t>
      </w:r>
    </w:p>
    <w:p w:rsidR="00160D6B" w:rsidRPr="000B30D2" w:rsidRDefault="00160D6B" w:rsidP="00160D6B">
      <w:pPr>
        <w:numPr>
          <w:ilvl w:val="0"/>
          <w:numId w:val="164"/>
        </w:numPr>
        <w:tabs>
          <w:tab w:val="left" w:pos="0"/>
        </w:tabs>
        <w:suppressAutoHyphens/>
        <w:spacing w:after="0" w:line="240" w:lineRule="auto"/>
        <w:ind w:left="0" w:firstLine="0"/>
        <w:jc w:val="both"/>
        <w:rPr>
          <w:szCs w:val="28"/>
        </w:rPr>
      </w:pPr>
      <w:r w:rsidRPr="000B30D2">
        <w:rPr>
          <w:szCs w:val="28"/>
        </w:rPr>
        <w:t>извлекать запрашиваемую информацию;</w:t>
      </w:r>
    </w:p>
    <w:p w:rsidR="00160D6B" w:rsidRPr="000B30D2" w:rsidRDefault="00160D6B" w:rsidP="00160D6B">
      <w:pPr>
        <w:numPr>
          <w:ilvl w:val="0"/>
          <w:numId w:val="164"/>
        </w:numPr>
        <w:tabs>
          <w:tab w:val="left" w:pos="0"/>
        </w:tabs>
        <w:suppressAutoHyphens/>
        <w:spacing w:after="0" w:line="240" w:lineRule="auto"/>
        <w:ind w:left="0" w:firstLine="0"/>
        <w:jc w:val="both"/>
        <w:rPr>
          <w:szCs w:val="28"/>
        </w:rPr>
      </w:pPr>
      <w:r w:rsidRPr="000B30D2">
        <w:rPr>
          <w:szCs w:val="28"/>
        </w:rPr>
        <w:t>понимать существенные детали в прочитанном тексте;</w:t>
      </w:r>
    </w:p>
    <w:p w:rsidR="00160D6B" w:rsidRPr="000B30D2" w:rsidRDefault="00160D6B" w:rsidP="00160D6B">
      <w:pPr>
        <w:numPr>
          <w:ilvl w:val="0"/>
          <w:numId w:val="164"/>
        </w:numPr>
        <w:tabs>
          <w:tab w:val="left" w:pos="0"/>
        </w:tabs>
        <w:suppressAutoHyphens/>
        <w:spacing w:after="0" w:line="240" w:lineRule="auto"/>
        <w:ind w:left="0" w:firstLine="0"/>
        <w:jc w:val="both"/>
        <w:rPr>
          <w:szCs w:val="28"/>
        </w:rPr>
      </w:pPr>
      <w:r w:rsidRPr="000B30D2">
        <w:rPr>
          <w:szCs w:val="28"/>
        </w:rPr>
        <w:t>восстанавливать последовательность событий;</w:t>
      </w:r>
    </w:p>
    <w:p w:rsidR="00160D6B" w:rsidRPr="000B30D2" w:rsidRDefault="00160D6B" w:rsidP="00160D6B">
      <w:pPr>
        <w:numPr>
          <w:ilvl w:val="0"/>
          <w:numId w:val="164"/>
        </w:numPr>
        <w:tabs>
          <w:tab w:val="left" w:pos="0"/>
        </w:tabs>
        <w:suppressAutoHyphens/>
        <w:spacing w:after="0" w:line="240" w:lineRule="auto"/>
        <w:ind w:left="0" w:firstLine="0"/>
        <w:jc w:val="both"/>
        <w:rPr>
          <w:szCs w:val="28"/>
        </w:rPr>
      </w:pPr>
      <w:r w:rsidRPr="000B30D2">
        <w:rPr>
          <w:szCs w:val="28"/>
        </w:rPr>
        <w:t xml:space="preserve">использовать контекстную языковую догадку для понимания незнакомых </w:t>
      </w:r>
      <w:r w:rsidR="00D2146C" w:rsidRPr="000B30D2">
        <w:rPr>
          <w:szCs w:val="28"/>
        </w:rPr>
        <w:t>слов, в</w:t>
      </w:r>
      <w:r w:rsidRPr="000B30D2">
        <w:rPr>
          <w:szCs w:val="28"/>
        </w:rPr>
        <w:t xml:space="preserve"> частности, похожих по звучанию на слова родного языка;</w:t>
      </w:r>
    </w:p>
    <w:p w:rsidR="00160D6B" w:rsidRPr="000B30D2" w:rsidRDefault="00160D6B" w:rsidP="00160D6B">
      <w:pPr>
        <w:spacing w:after="0" w:line="240" w:lineRule="auto"/>
        <w:jc w:val="both"/>
        <w:rPr>
          <w:b/>
          <w:szCs w:val="28"/>
        </w:rPr>
      </w:pPr>
    </w:p>
    <w:p w:rsidR="00160D6B" w:rsidRPr="000B30D2" w:rsidRDefault="00160D6B" w:rsidP="00160D6B">
      <w:pPr>
        <w:tabs>
          <w:tab w:val="left" w:pos="0"/>
        </w:tabs>
        <w:suppressAutoHyphens/>
        <w:spacing w:after="0" w:line="240" w:lineRule="auto"/>
        <w:jc w:val="both"/>
        <w:rPr>
          <w:b/>
          <w:szCs w:val="28"/>
        </w:rPr>
      </w:pPr>
      <w:r w:rsidRPr="000B30D2">
        <w:rPr>
          <w:b/>
          <w:szCs w:val="28"/>
        </w:rPr>
        <w:t>продуктивные навыки речи:</w:t>
      </w:r>
    </w:p>
    <w:p w:rsidR="00160D6B" w:rsidRPr="000B30D2" w:rsidRDefault="00160D6B" w:rsidP="00160D6B">
      <w:pPr>
        <w:tabs>
          <w:tab w:val="left" w:pos="0"/>
        </w:tabs>
        <w:spacing w:after="0" w:line="240" w:lineRule="auto"/>
        <w:jc w:val="both"/>
        <w:rPr>
          <w:b/>
          <w:szCs w:val="28"/>
        </w:rPr>
      </w:pPr>
      <w:r w:rsidRPr="000B30D2">
        <w:rPr>
          <w:b/>
          <w:szCs w:val="28"/>
        </w:rPr>
        <w:t xml:space="preserve">говорение </w:t>
      </w:r>
    </w:p>
    <w:p w:rsidR="00160D6B" w:rsidRPr="000B30D2" w:rsidRDefault="00160D6B" w:rsidP="00160D6B">
      <w:pPr>
        <w:tabs>
          <w:tab w:val="left" w:pos="0"/>
        </w:tabs>
        <w:spacing w:after="0" w:line="240" w:lineRule="auto"/>
        <w:jc w:val="both"/>
        <w:rPr>
          <w:b/>
          <w:szCs w:val="28"/>
        </w:rPr>
      </w:pPr>
      <w:r w:rsidRPr="000B30D2">
        <w:rPr>
          <w:b/>
          <w:szCs w:val="28"/>
        </w:rPr>
        <w:t>(прогнозирование результатов практического овладения диалогической и монологической речью зависит от структуры речевого дефекта)</w:t>
      </w:r>
    </w:p>
    <w:p w:rsidR="00160D6B" w:rsidRPr="000B30D2" w:rsidRDefault="00160D6B" w:rsidP="00160D6B">
      <w:pPr>
        <w:spacing w:after="0" w:line="240" w:lineRule="auto"/>
        <w:jc w:val="both"/>
        <w:rPr>
          <w:b/>
          <w:szCs w:val="28"/>
        </w:rPr>
      </w:pPr>
    </w:p>
    <w:p w:rsidR="00160D6B" w:rsidRPr="000B30D2" w:rsidRDefault="00160D6B" w:rsidP="00160D6B">
      <w:pPr>
        <w:numPr>
          <w:ilvl w:val="0"/>
          <w:numId w:val="163"/>
        </w:numPr>
        <w:tabs>
          <w:tab w:val="left" w:pos="0"/>
        </w:tabs>
        <w:spacing w:after="0" w:line="240" w:lineRule="auto"/>
        <w:ind w:left="0" w:firstLine="0"/>
        <w:contextualSpacing/>
        <w:jc w:val="both"/>
        <w:rPr>
          <w:szCs w:val="28"/>
        </w:rPr>
      </w:pPr>
      <w:r w:rsidRPr="000B30D2">
        <w:rPr>
          <w:szCs w:val="28"/>
        </w:rPr>
        <w:t>вести диалог этикетного характера в типичных бытовых и учебных ситуациях;</w:t>
      </w:r>
    </w:p>
    <w:p w:rsidR="00160D6B" w:rsidRPr="000B30D2" w:rsidRDefault="00160D6B" w:rsidP="00160D6B">
      <w:pPr>
        <w:pStyle w:val="a5"/>
        <w:numPr>
          <w:ilvl w:val="0"/>
          <w:numId w:val="163"/>
        </w:numPr>
        <w:tabs>
          <w:tab w:val="left" w:pos="0"/>
        </w:tabs>
        <w:ind w:left="0" w:firstLine="0"/>
        <w:jc w:val="both"/>
        <w:rPr>
          <w:rFonts w:ascii="Times New Roman" w:eastAsia="Times New Roman" w:hAnsi="Times New Roman"/>
          <w:sz w:val="28"/>
          <w:szCs w:val="28"/>
          <w:lang w:bidi="he-IL"/>
        </w:rPr>
      </w:pPr>
      <w:r w:rsidRPr="000B30D2">
        <w:rPr>
          <w:rFonts w:ascii="Times New Roman" w:eastAsia="Times New Roman" w:hAnsi="Times New Roman"/>
          <w:color w:val="000000"/>
          <w:sz w:val="28"/>
          <w:szCs w:val="28"/>
          <w:shd w:val="clear" w:color="auto" w:fill="FFFFFF"/>
          <w:lang w:bidi="he-IL"/>
        </w:rPr>
        <w:t>запрашивать и сообщать фактическую информацию, переходя с позиции спрашивающего на позицию отвечающего;</w:t>
      </w:r>
    </w:p>
    <w:p w:rsidR="00160D6B" w:rsidRPr="000B30D2" w:rsidRDefault="00160D6B" w:rsidP="00160D6B">
      <w:pPr>
        <w:pStyle w:val="a5"/>
        <w:numPr>
          <w:ilvl w:val="0"/>
          <w:numId w:val="163"/>
        </w:numPr>
        <w:tabs>
          <w:tab w:val="left" w:pos="0"/>
        </w:tabs>
        <w:ind w:left="0" w:firstLine="0"/>
        <w:jc w:val="both"/>
        <w:rPr>
          <w:rFonts w:ascii="Times New Roman" w:eastAsia="Times New Roman" w:hAnsi="Times New Roman"/>
          <w:sz w:val="28"/>
          <w:szCs w:val="28"/>
          <w:lang w:bidi="he-IL"/>
        </w:rPr>
      </w:pPr>
      <w:r w:rsidRPr="000B30D2">
        <w:rPr>
          <w:rFonts w:ascii="Times New Roman" w:eastAsia="Times New Roman" w:hAnsi="Times New Roman"/>
          <w:color w:val="000000"/>
          <w:sz w:val="28"/>
          <w:szCs w:val="28"/>
          <w:shd w:val="clear" w:color="auto" w:fill="FFFFFF"/>
          <w:lang w:bidi="he-IL"/>
        </w:rPr>
        <w:t>обращаться с просьбой и выражать отказ ее выполнить;</w:t>
      </w:r>
    </w:p>
    <w:p w:rsidR="00160D6B" w:rsidRPr="000B30D2" w:rsidRDefault="00160D6B" w:rsidP="00160D6B">
      <w:pPr>
        <w:spacing w:after="0" w:line="240" w:lineRule="auto"/>
        <w:jc w:val="both"/>
        <w:rPr>
          <w:b/>
          <w:szCs w:val="28"/>
        </w:rPr>
      </w:pPr>
    </w:p>
    <w:p w:rsidR="00160D6B" w:rsidRPr="000B30D2" w:rsidRDefault="00160D6B" w:rsidP="00160D6B">
      <w:pPr>
        <w:tabs>
          <w:tab w:val="left" w:pos="0"/>
        </w:tabs>
        <w:spacing w:after="0" w:line="240" w:lineRule="auto"/>
        <w:jc w:val="both"/>
        <w:rPr>
          <w:b/>
          <w:szCs w:val="28"/>
        </w:rPr>
      </w:pPr>
      <w:r w:rsidRPr="000B30D2">
        <w:rPr>
          <w:b/>
          <w:szCs w:val="28"/>
        </w:rPr>
        <w:t>речевое поведение</w:t>
      </w:r>
    </w:p>
    <w:p w:rsidR="00160D6B" w:rsidRPr="000B30D2" w:rsidRDefault="00160D6B" w:rsidP="00160D6B">
      <w:pPr>
        <w:numPr>
          <w:ilvl w:val="0"/>
          <w:numId w:val="167"/>
        </w:numPr>
        <w:tabs>
          <w:tab w:val="left" w:pos="0"/>
        </w:tabs>
        <w:suppressAutoHyphens/>
        <w:spacing w:after="0" w:line="240" w:lineRule="auto"/>
        <w:ind w:left="0" w:firstLine="0"/>
        <w:jc w:val="both"/>
        <w:rPr>
          <w:szCs w:val="28"/>
        </w:rPr>
      </w:pPr>
      <w:r w:rsidRPr="000B30D2">
        <w:rPr>
          <w:szCs w:val="28"/>
        </w:rPr>
        <w:t>соблюдать очередность при обмене репликами в процессе речевого взаимодействия;</w:t>
      </w:r>
    </w:p>
    <w:p w:rsidR="00160D6B" w:rsidRPr="000B30D2" w:rsidRDefault="00160D6B" w:rsidP="00160D6B">
      <w:pPr>
        <w:pStyle w:val="121"/>
        <w:numPr>
          <w:ilvl w:val="0"/>
          <w:numId w:val="167"/>
        </w:numPr>
        <w:tabs>
          <w:tab w:val="left" w:pos="0"/>
        </w:tabs>
        <w:spacing w:after="0" w:line="240" w:lineRule="auto"/>
        <w:ind w:left="0" w:firstLine="0"/>
        <w:jc w:val="both"/>
        <w:rPr>
          <w:rFonts w:ascii="Times New Roman" w:hAnsi="Times New Roman"/>
          <w:szCs w:val="28"/>
        </w:rPr>
      </w:pPr>
      <w:r w:rsidRPr="000B30D2">
        <w:rPr>
          <w:rFonts w:ascii="Times New Roman" w:hAnsi="Times New Roman"/>
          <w:szCs w:val="28"/>
        </w:rPr>
        <w:lastRenderedPageBreak/>
        <w:t>использовать ситуацию речевого общения для понимания общего смысла происходящего;</w:t>
      </w:r>
    </w:p>
    <w:p w:rsidR="00160D6B" w:rsidRPr="000B30D2" w:rsidRDefault="00160D6B" w:rsidP="00160D6B">
      <w:pPr>
        <w:numPr>
          <w:ilvl w:val="0"/>
          <w:numId w:val="167"/>
        </w:numPr>
        <w:tabs>
          <w:tab w:val="left" w:pos="0"/>
        </w:tabs>
        <w:suppressAutoHyphens/>
        <w:spacing w:after="0" w:line="240" w:lineRule="auto"/>
        <w:ind w:left="0" w:firstLine="0"/>
        <w:jc w:val="both"/>
        <w:rPr>
          <w:szCs w:val="28"/>
        </w:rPr>
      </w:pPr>
      <w:r w:rsidRPr="000B30D2">
        <w:rPr>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160D6B" w:rsidRPr="000B30D2" w:rsidRDefault="00160D6B" w:rsidP="00160D6B">
      <w:pPr>
        <w:numPr>
          <w:ilvl w:val="0"/>
          <w:numId w:val="167"/>
        </w:numPr>
        <w:tabs>
          <w:tab w:val="left" w:pos="0"/>
        </w:tabs>
        <w:suppressAutoHyphens/>
        <w:spacing w:after="0" w:line="240" w:lineRule="auto"/>
        <w:ind w:left="0" w:firstLine="0"/>
        <w:jc w:val="both"/>
        <w:rPr>
          <w:szCs w:val="28"/>
        </w:rPr>
      </w:pPr>
      <w:r w:rsidRPr="000B30D2">
        <w:rPr>
          <w:szCs w:val="28"/>
        </w:rPr>
        <w:t>участвовать в ролевой игре согласно предложенной ситуации для речевого взаимодействия;</w:t>
      </w:r>
    </w:p>
    <w:p w:rsidR="00160D6B" w:rsidRPr="000B30D2" w:rsidRDefault="00160D6B" w:rsidP="00160D6B">
      <w:pPr>
        <w:tabs>
          <w:tab w:val="left" w:pos="0"/>
        </w:tabs>
        <w:spacing w:after="0" w:line="240" w:lineRule="auto"/>
        <w:jc w:val="both"/>
        <w:rPr>
          <w:rFonts w:eastAsia="Times New Roman"/>
          <w:szCs w:val="28"/>
          <w:lang w:bidi="he-IL"/>
        </w:rPr>
      </w:pP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монологическая форма речи</w:t>
      </w:r>
    </w:p>
    <w:p w:rsidR="00160D6B" w:rsidRPr="000B30D2" w:rsidRDefault="00160D6B" w:rsidP="00160D6B">
      <w:pPr>
        <w:pStyle w:val="a5"/>
        <w:numPr>
          <w:ilvl w:val="0"/>
          <w:numId w:val="166"/>
        </w:numPr>
        <w:ind w:left="0" w:firstLine="0"/>
        <w:rPr>
          <w:rFonts w:ascii="Arial" w:eastAsia="Times New Roman" w:hAnsi="Arial" w:cs="Arial"/>
          <w:color w:val="000000"/>
          <w:sz w:val="28"/>
          <w:szCs w:val="28"/>
          <w:lang w:bidi="he-IL"/>
        </w:rPr>
      </w:pPr>
      <w:r w:rsidRPr="000B30D2">
        <w:rPr>
          <w:rFonts w:ascii="Times New Roman" w:eastAsia="Times New Roman" w:hAnsi="Times New Roman"/>
          <w:color w:val="000000"/>
          <w:sz w:val="28"/>
          <w:szCs w:val="28"/>
          <w:shd w:val="clear" w:color="auto" w:fill="FFFFFF"/>
          <w:lang w:bidi="he-IL"/>
        </w:rPr>
        <w:t xml:space="preserve"> составлять краткие рассказы по изучаемой тематике;</w:t>
      </w:r>
    </w:p>
    <w:p w:rsidR="00160D6B" w:rsidRPr="000B30D2" w:rsidRDefault="00160D6B" w:rsidP="00160D6B">
      <w:pPr>
        <w:pStyle w:val="a5"/>
        <w:numPr>
          <w:ilvl w:val="0"/>
          <w:numId w:val="166"/>
        </w:numPr>
        <w:ind w:left="0" w:firstLine="0"/>
        <w:rPr>
          <w:rFonts w:ascii="Arial" w:eastAsia="Times New Roman" w:hAnsi="Arial" w:cs="Arial"/>
          <w:color w:val="000000"/>
          <w:sz w:val="28"/>
          <w:szCs w:val="28"/>
          <w:lang w:bidi="he-IL"/>
        </w:rPr>
      </w:pPr>
      <w:r w:rsidRPr="000B30D2">
        <w:rPr>
          <w:rFonts w:ascii="Times New Roman" w:hAnsi="Times New Roman"/>
          <w:sz w:val="28"/>
          <w:szCs w:val="28"/>
        </w:rPr>
        <w:t>составлять голосовые сообщения в соответствии с тематикой изучаемого раздела;</w:t>
      </w:r>
    </w:p>
    <w:p w:rsidR="00160D6B" w:rsidRPr="000B30D2" w:rsidRDefault="00160D6B" w:rsidP="00160D6B">
      <w:pPr>
        <w:pStyle w:val="a5"/>
        <w:numPr>
          <w:ilvl w:val="0"/>
          <w:numId w:val="166"/>
        </w:numPr>
        <w:ind w:left="0" w:firstLine="0"/>
        <w:rPr>
          <w:rFonts w:asciiTheme="majorBidi" w:eastAsia="Times New Roman" w:hAnsiTheme="majorBidi" w:cstheme="majorBidi"/>
          <w:color w:val="000000"/>
          <w:sz w:val="28"/>
          <w:szCs w:val="28"/>
          <w:lang w:bidi="he-IL"/>
        </w:rPr>
      </w:pPr>
      <w:r w:rsidRPr="000B30D2">
        <w:rPr>
          <w:rFonts w:asciiTheme="majorBidi" w:eastAsia="Times New Roman" w:hAnsiTheme="majorBidi" w:cstheme="majorBidi"/>
          <w:color w:val="000000"/>
          <w:sz w:val="28"/>
          <w:szCs w:val="28"/>
          <w:shd w:val="clear" w:color="auto" w:fill="FFFFFF"/>
          <w:lang w:bidi="he-IL"/>
        </w:rPr>
        <w:t>высказывать свое мнение по содержанию прослушанного или прочитанного;</w:t>
      </w:r>
    </w:p>
    <w:p w:rsidR="00160D6B" w:rsidRPr="000B30D2" w:rsidRDefault="00160D6B" w:rsidP="00160D6B">
      <w:pPr>
        <w:pStyle w:val="a5"/>
        <w:numPr>
          <w:ilvl w:val="0"/>
          <w:numId w:val="166"/>
        </w:numPr>
        <w:ind w:left="0" w:firstLine="0"/>
        <w:rPr>
          <w:rFonts w:asciiTheme="majorBidi" w:eastAsia="Times New Roman" w:hAnsiTheme="majorBidi" w:cstheme="majorBidi"/>
          <w:color w:val="000000"/>
          <w:sz w:val="28"/>
          <w:szCs w:val="28"/>
          <w:lang w:bidi="he-IL"/>
        </w:rPr>
      </w:pPr>
      <w:r w:rsidRPr="000B30D2">
        <w:rPr>
          <w:rFonts w:asciiTheme="majorBidi" w:eastAsia="Times New Roman" w:hAnsiTheme="majorBidi" w:cstheme="majorBidi"/>
          <w:color w:val="000000"/>
          <w:sz w:val="28"/>
          <w:szCs w:val="28"/>
          <w:lang w:bidi="he-IL"/>
        </w:rPr>
        <w:t>составлять описание картинки;</w:t>
      </w:r>
    </w:p>
    <w:p w:rsidR="00160D6B" w:rsidRPr="000B30D2" w:rsidRDefault="00160D6B" w:rsidP="00160D6B">
      <w:pPr>
        <w:pStyle w:val="a5"/>
        <w:numPr>
          <w:ilvl w:val="0"/>
          <w:numId w:val="166"/>
        </w:numPr>
        <w:ind w:left="0" w:firstLine="0"/>
        <w:rPr>
          <w:rFonts w:asciiTheme="majorBidi" w:eastAsia="Times New Roman" w:hAnsiTheme="majorBidi" w:cstheme="majorBidi"/>
          <w:color w:val="000000"/>
          <w:sz w:val="28"/>
          <w:szCs w:val="28"/>
          <w:lang w:bidi="he-IL"/>
        </w:rPr>
      </w:pPr>
      <w:r w:rsidRPr="000B30D2">
        <w:rPr>
          <w:rFonts w:asciiTheme="majorBidi" w:eastAsia="Times New Roman" w:hAnsiTheme="majorBidi" w:cstheme="majorBidi"/>
          <w:color w:val="000000"/>
          <w:sz w:val="28"/>
          <w:szCs w:val="28"/>
          <w:lang w:bidi="he-IL"/>
        </w:rPr>
        <w:t>составлять описание персонажа;</w:t>
      </w:r>
    </w:p>
    <w:p w:rsidR="00160D6B" w:rsidRPr="000B30D2" w:rsidRDefault="00160D6B" w:rsidP="00160D6B">
      <w:pPr>
        <w:pStyle w:val="a5"/>
        <w:numPr>
          <w:ilvl w:val="0"/>
          <w:numId w:val="166"/>
        </w:numPr>
        <w:ind w:left="0" w:firstLine="0"/>
        <w:jc w:val="both"/>
        <w:rPr>
          <w:rFonts w:asciiTheme="majorBidi" w:eastAsia="Times New Roman" w:hAnsiTheme="majorBidi" w:cstheme="majorBidi"/>
          <w:color w:val="000000"/>
          <w:sz w:val="28"/>
          <w:szCs w:val="28"/>
          <w:shd w:val="clear" w:color="auto" w:fill="FFFFFF"/>
          <w:lang w:bidi="he-IL"/>
        </w:rPr>
      </w:pPr>
      <w:r w:rsidRPr="000B30D2">
        <w:rPr>
          <w:rFonts w:asciiTheme="majorBidi" w:eastAsia="Times New Roman" w:hAnsiTheme="majorBidi" w:cstheme="majorBidi"/>
          <w:color w:val="000000"/>
          <w:sz w:val="28"/>
          <w:szCs w:val="28"/>
          <w:shd w:val="clear" w:color="auto" w:fill="FFFFFF"/>
          <w:lang w:bidi="he-IL"/>
        </w:rPr>
        <w:t xml:space="preserve">передавать </w:t>
      </w:r>
      <w:r w:rsidR="00D2146C" w:rsidRPr="000B30D2">
        <w:rPr>
          <w:rFonts w:asciiTheme="majorBidi" w:eastAsia="Times New Roman" w:hAnsiTheme="majorBidi" w:cstheme="majorBidi"/>
          <w:color w:val="000000"/>
          <w:sz w:val="28"/>
          <w:szCs w:val="28"/>
          <w:shd w:val="clear" w:color="auto" w:fill="FFFFFF"/>
          <w:lang w:bidi="he-IL"/>
        </w:rPr>
        <w:t>содержание услышанного</w:t>
      </w:r>
      <w:r w:rsidRPr="000B30D2">
        <w:rPr>
          <w:rFonts w:asciiTheme="majorBidi" w:eastAsia="Times New Roman" w:hAnsiTheme="majorBidi" w:cstheme="majorBidi"/>
          <w:color w:val="000000"/>
          <w:sz w:val="28"/>
          <w:szCs w:val="28"/>
          <w:shd w:val="clear" w:color="auto" w:fill="FFFFFF"/>
          <w:lang w:bidi="he-IL"/>
        </w:rPr>
        <w:t xml:space="preserve"> или прочитанного   текста;</w:t>
      </w:r>
    </w:p>
    <w:p w:rsidR="00160D6B" w:rsidRPr="000B30D2" w:rsidRDefault="00160D6B" w:rsidP="00160D6B">
      <w:pPr>
        <w:pStyle w:val="a5"/>
        <w:numPr>
          <w:ilvl w:val="0"/>
          <w:numId w:val="166"/>
        </w:numPr>
        <w:ind w:left="0" w:firstLine="0"/>
        <w:rPr>
          <w:rFonts w:ascii="Arial" w:eastAsia="Times New Roman" w:hAnsi="Arial" w:cs="Arial"/>
          <w:color w:val="000000"/>
          <w:sz w:val="28"/>
          <w:szCs w:val="28"/>
          <w:lang w:bidi="he-IL"/>
        </w:rPr>
      </w:pPr>
      <w:r w:rsidRPr="000B30D2">
        <w:rPr>
          <w:rFonts w:ascii="Times New Roman" w:hAnsi="Times New Roman"/>
          <w:sz w:val="28"/>
          <w:szCs w:val="28"/>
        </w:rPr>
        <w:t>составлять и записывать фрагменты для коллективного видео блога;</w:t>
      </w:r>
    </w:p>
    <w:p w:rsidR="00160D6B" w:rsidRPr="000B30D2" w:rsidRDefault="00160D6B" w:rsidP="00160D6B">
      <w:pPr>
        <w:tabs>
          <w:tab w:val="left" w:pos="0"/>
        </w:tabs>
        <w:spacing w:after="0" w:line="240" w:lineRule="auto"/>
        <w:jc w:val="both"/>
        <w:rPr>
          <w:b/>
          <w:szCs w:val="28"/>
        </w:rPr>
      </w:pPr>
    </w:p>
    <w:p w:rsidR="00160D6B" w:rsidRPr="000B30D2" w:rsidRDefault="00160D6B" w:rsidP="00160D6B">
      <w:pPr>
        <w:tabs>
          <w:tab w:val="left" w:pos="0"/>
        </w:tabs>
        <w:spacing w:after="0" w:line="240" w:lineRule="auto"/>
        <w:jc w:val="both"/>
        <w:rPr>
          <w:b/>
          <w:szCs w:val="28"/>
        </w:rPr>
      </w:pPr>
      <w:r w:rsidRPr="000B30D2">
        <w:rPr>
          <w:b/>
          <w:szCs w:val="28"/>
        </w:rPr>
        <w:t>письмо</w:t>
      </w:r>
    </w:p>
    <w:p w:rsidR="00160D6B" w:rsidRPr="000B30D2" w:rsidRDefault="00160D6B" w:rsidP="00160D6B">
      <w:pPr>
        <w:numPr>
          <w:ilvl w:val="0"/>
          <w:numId w:val="165"/>
        </w:numPr>
        <w:tabs>
          <w:tab w:val="left" w:pos="0"/>
        </w:tabs>
        <w:suppressAutoHyphens/>
        <w:spacing w:after="0" w:line="240" w:lineRule="auto"/>
        <w:ind w:left="0" w:firstLine="0"/>
        <w:jc w:val="both"/>
        <w:rPr>
          <w:szCs w:val="28"/>
        </w:rPr>
      </w:pPr>
      <w:r w:rsidRPr="000B30D2">
        <w:rPr>
          <w:szCs w:val="28"/>
        </w:rPr>
        <w:t>писать полупечатным шрифтом буквы алфавита английского языка;</w:t>
      </w:r>
    </w:p>
    <w:p w:rsidR="00160D6B" w:rsidRPr="000B30D2" w:rsidRDefault="00160D6B" w:rsidP="00160D6B">
      <w:pPr>
        <w:numPr>
          <w:ilvl w:val="0"/>
          <w:numId w:val="165"/>
        </w:numPr>
        <w:tabs>
          <w:tab w:val="left" w:pos="0"/>
        </w:tabs>
        <w:suppressAutoHyphens/>
        <w:spacing w:after="0" w:line="240" w:lineRule="auto"/>
        <w:ind w:left="0" w:firstLine="0"/>
        <w:jc w:val="both"/>
        <w:rPr>
          <w:szCs w:val="28"/>
        </w:rPr>
      </w:pPr>
      <w:r w:rsidRPr="000B30D2">
        <w:rPr>
          <w:szCs w:val="28"/>
        </w:rPr>
        <w:t xml:space="preserve">выполнять списывание слов и выражений, соблюдая графическую точность; </w:t>
      </w:r>
    </w:p>
    <w:p w:rsidR="00160D6B" w:rsidRPr="000B30D2" w:rsidRDefault="00160D6B" w:rsidP="00160D6B">
      <w:pPr>
        <w:numPr>
          <w:ilvl w:val="0"/>
          <w:numId w:val="165"/>
        </w:numPr>
        <w:tabs>
          <w:tab w:val="left" w:pos="0"/>
        </w:tabs>
        <w:suppressAutoHyphens/>
        <w:spacing w:after="0" w:line="240" w:lineRule="auto"/>
        <w:ind w:left="0" w:firstLine="0"/>
        <w:jc w:val="both"/>
        <w:rPr>
          <w:szCs w:val="28"/>
        </w:rPr>
      </w:pPr>
      <w:r w:rsidRPr="000B30D2">
        <w:rPr>
          <w:szCs w:val="28"/>
        </w:rPr>
        <w:t xml:space="preserve">заполнять пропущенные слова в тексте; </w:t>
      </w:r>
    </w:p>
    <w:p w:rsidR="00160D6B" w:rsidRPr="000B30D2" w:rsidRDefault="00160D6B" w:rsidP="00160D6B">
      <w:pPr>
        <w:numPr>
          <w:ilvl w:val="0"/>
          <w:numId w:val="165"/>
        </w:numPr>
        <w:tabs>
          <w:tab w:val="left" w:pos="0"/>
        </w:tabs>
        <w:suppressAutoHyphens/>
        <w:spacing w:after="0" w:line="240" w:lineRule="auto"/>
        <w:ind w:left="0" w:firstLine="0"/>
        <w:jc w:val="both"/>
        <w:rPr>
          <w:szCs w:val="28"/>
        </w:rPr>
      </w:pPr>
      <w:r w:rsidRPr="000B30D2">
        <w:rPr>
          <w:szCs w:val="28"/>
        </w:rPr>
        <w:t>выписывать слова и словосочетания из текста;</w:t>
      </w:r>
    </w:p>
    <w:p w:rsidR="00160D6B" w:rsidRPr="000B30D2" w:rsidRDefault="00160D6B" w:rsidP="00160D6B">
      <w:pPr>
        <w:numPr>
          <w:ilvl w:val="0"/>
          <w:numId w:val="165"/>
        </w:numPr>
        <w:tabs>
          <w:tab w:val="left" w:pos="0"/>
        </w:tabs>
        <w:suppressAutoHyphens/>
        <w:spacing w:after="0" w:line="240" w:lineRule="auto"/>
        <w:ind w:left="0" w:firstLine="0"/>
        <w:jc w:val="both"/>
        <w:rPr>
          <w:szCs w:val="28"/>
        </w:rPr>
      </w:pPr>
      <w:r w:rsidRPr="000B30D2">
        <w:rPr>
          <w:szCs w:val="28"/>
        </w:rPr>
        <w:t xml:space="preserve">дополнять предложения; </w:t>
      </w:r>
    </w:p>
    <w:p w:rsidR="00160D6B" w:rsidRPr="000B30D2" w:rsidRDefault="00160D6B" w:rsidP="00160D6B">
      <w:pPr>
        <w:numPr>
          <w:ilvl w:val="0"/>
          <w:numId w:val="165"/>
        </w:numPr>
        <w:tabs>
          <w:tab w:val="left" w:pos="0"/>
        </w:tabs>
        <w:suppressAutoHyphens/>
        <w:spacing w:after="0" w:line="240" w:lineRule="auto"/>
        <w:ind w:left="0" w:firstLine="0"/>
        <w:jc w:val="both"/>
        <w:rPr>
          <w:szCs w:val="28"/>
        </w:rPr>
      </w:pPr>
      <w:r w:rsidRPr="000B30D2">
        <w:rPr>
          <w:szCs w:val="28"/>
        </w:rPr>
        <w:t>подписывать тетрадь, указывать номер класса и школы;</w:t>
      </w:r>
    </w:p>
    <w:p w:rsidR="00160D6B" w:rsidRPr="000B30D2" w:rsidRDefault="00160D6B" w:rsidP="00160D6B">
      <w:pPr>
        <w:numPr>
          <w:ilvl w:val="0"/>
          <w:numId w:val="165"/>
        </w:numPr>
        <w:tabs>
          <w:tab w:val="left" w:pos="0"/>
        </w:tabs>
        <w:suppressAutoHyphens/>
        <w:spacing w:after="0" w:line="240" w:lineRule="auto"/>
        <w:ind w:left="0" w:firstLine="0"/>
        <w:jc w:val="both"/>
        <w:rPr>
          <w:szCs w:val="28"/>
        </w:rPr>
      </w:pPr>
      <w:r w:rsidRPr="000B30D2">
        <w:rPr>
          <w:szCs w:val="28"/>
        </w:rPr>
        <w:t>соблюдать пунктуационные правила оформления повествовательного, вопросительного и восклицательного предложения;</w:t>
      </w:r>
    </w:p>
    <w:p w:rsidR="00160D6B" w:rsidRPr="000B30D2" w:rsidRDefault="00160D6B" w:rsidP="00160D6B">
      <w:pPr>
        <w:pStyle w:val="a5"/>
        <w:numPr>
          <w:ilvl w:val="0"/>
          <w:numId w:val="165"/>
        </w:numPr>
        <w:tabs>
          <w:tab w:val="left" w:pos="0"/>
        </w:tabs>
        <w:suppressAutoHyphens/>
        <w:ind w:left="0" w:firstLine="0"/>
        <w:jc w:val="both"/>
        <w:rPr>
          <w:rFonts w:asciiTheme="majorBidi" w:hAnsiTheme="majorBidi" w:cstheme="majorBidi"/>
          <w:sz w:val="28"/>
          <w:szCs w:val="28"/>
        </w:rPr>
      </w:pPr>
      <w:r w:rsidRPr="000B30D2">
        <w:rPr>
          <w:rFonts w:ascii="Times New Roman" w:hAnsi="Times New Roman"/>
          <w:sz w:val="28"/>
          <w:szCs w:val="28"/>
        </w:rPr>
        <w:t>составлять описание картины;</w:t>
      </w:r>
    </w:p>
    <w:p w:rsidR="00160D6B" w:rsidRPr="000B30D2" w:rsidRDefault="00160D6B" w:rsidP="00160D6B">
      <w:pPr>
        <w:pStyle w:val="a5"/>
        <w:numPr>
          <w:ilvl w:val="0"/>
          <w:numId w:val="165"/>
        </w:numPr>
        <w:tabs>
          <w:tab w:val="left" w:pos="0"/>
        </w:tabs>
        <w:suppressAutoHyphens/>
        <w:ind w:left="0" w:firstLine="0"/>
        <w:jc w:val="both"/>
        <w:rPr>
          <w:rFonts w:asciiTheme="majorBidi" w:hAnsiTheme="majorBidi" w:cstheme="majorBidi"/>
          <w:sz w:val="28"/>
          <w:szCs w:val="28"/>
        </w:rPr>
      </w:pPr>
      <w:r w:rsidRPr="000B30D2">
        <w:rPr>
          <w:rFonts w:ascii="Times New Roman" w:hAnsi="Times New Roman"/>
          <w:sz w:val="28"/>
          <w:szCs w:val="28"/>
        </w:rPr>
        <w:t>составлять электронные письма по изучаемым темам;</w:t>
      </w:r>
    </w:p>
    <w:p w:rsidR="00160D6B" w:rsidRPr="000B30D2" w:rsidRDefault="00160D6B" w:rsidP="00160D6B">
      <w:pPr>
        <w:pStyle w:val="a5"/>
        <w:numPr>
          <w:ilvl w:val="0"/>
          <w:numId w:val="165"/>
        </w:numPr>
        <w:tabs>
          <w:tab w:val="left" w:pos="0"/>
        </w:tabs>
        <w:suppressAutoHyphens/>
        <w:ind w:left="0" w:firstLine="0"/>
        <w:jc w:val="both"/>
        <w:rPr>
          <w:rFonts w:asciiTheme="majorBidi" w:hAnsiTheme="majorBidi" w:cstheme="majorBidi"/>
          <w:sz w:val="28"/>
          <w:szCs w:val="28"/>
        </w:rPr>
      </w:pPr>
      <w:r w:rsidRPr="000B30D2">
        <w:rPr>
          <w:rFonts w:asciiTheme="majorBidi" w:hAnsiTheme="majorBidi" w:cstheme="majorBidi"/>
          <w:sz w:val="28"/>
          <w:szCs w:val="28"/>
        </w:rPr>
        <w:t>составлять презентации по изучаемым темам;</w:t>
      </w:r>
    </w:p>
    <w:p w:rsidR="00160D6B" w:rsidRPr="000B30D2" w:rsidRDefault="00160D6B" w:rsidP="00160D6B">
      <w:pPr>
        <w:pStyle w:val="a5"/>
        <w:tabs>
          <w:tab w:val="left" w:pos="0"/>
        </w:tabs>
        <w:suppressAutoHyphens/>
        <w:jc w:val="both"/>
        <w:rPr>
          <w:rFonts w:asciiTheme="majorBidi" w:hAnsiTheme="majorBidi" w:cstheme="majorBidi"/>
          <w:bCs/>
          <w:sz w:val="28"/>
          <w:szCs w:val="28"/>
        </w:rPr>
      </w:pPr>
    </w:p>
    <w:p w:rsidR="00160D6B" w:rsidRPr="000B30D2" w:rsidRDefault="00160D6B" w:rsidP="00160D6B">
      <w:pPr>
        <w:tabs>
          <w:tab w:val="left" w:pos="0"/>
        </w:tabs>
        <w:spacing w:after="0" w:line="240" w:lineRule="auto"/>
        <w:jc w:val="both"/>
        <w:rPr>
          <w:b/>
          <w:szCs w:val="28"/>
        </w:rPr>
      </w:pPr>
      <w:r w:rsidRPr="000B30D2">
        <w:rPr>
          <w:b/>
          <w:szCs w:val="28"/>
        </w:rPr>
        <w:t>фонетический уровень языка:</w:t>
      </w:r>
    </w:p>
    <w:p w:rsidR="00160D6B" w:rsidRPr="000B30D2" w:rsidRDefault="00160D6B" w:rsidP="00160D6B">
      <w:pPr>
        <w:tabs>
          <w:tab w:val="left" w:pos="0"/>
        </w:tabs>
        <w:spacing w:after="0" w:line="240" w:lineRule="auto"/>
        <w:jc w:val="both"/>
        <w:rPr>
          <w:szCs w:val="28"/>
        </w:rPr>
      </w:pPr>
      <w:r w:rsidRPr="000B30D2">
        <w:rPr>
          <w:b/>
          <w:szCs w:val="28"/>
        </w:rPr>
        <w:t>(прогнозирование результатов практического овладения произносительными навыками зависит от структуры речевого дефекта)</w:t>
      </w:r>
    </w:p>
    <w:p w:rsidR="00160D6B" w:rsidRPr="000B30D2" w:rsidRDefault="00160D6B" w:rsidP="00160D6B">
      <w:pPr>
        <w:spacing w:after="0" w:line="240" w:lineRule="auto"/>
        <w:jc w:val="both"/>
        <w:rPr>
          <w:szCs w:val="28"/>
        </w:rPr>
      </w:pPr>
      <w:r w:rsidRPr="000B30D2">
        <w:rPr>
          <w:szCs w:val="28"/>
        </w:rPr>
        <w:t>владеть следующими произносительными навыками:</w:t>
      </w:r>
    </w:p>
    <w:p w:rsidR="00160D6B" w:rsidRPr="000B30D2" w:rsidRDefault="00160D6B" w:rsidP="00160D6B">
      <w:pPr>
        <w:numPr>
          <w:ilvl w:val="0"/>
          <w:numId w:val="168"/>
        </w:numPr>
        <w:suppressAutoHyphens/>
        <w:spacing w:after="0" w:line="240" w:lineRule="auto"/>
        <w:jc w:val="both"/>
        <w:rPr>
          <w:szCs w:val="28"/>
        </w:rPr>
      </w:pPr>
      <w:r w:rsidRPr="000B30D2">
        <w:rPr>
          <w:szCs w:val="28"/>
        </w:rPr>
        <w:t>стремиться к разборчивому произношению слов в речевом потоке с учетом особенностей фонетического членения англоязычной речи;</w:t>
      </w:r>
    </w:p>
    <w:p w:rsidR="00160D6B" w:rsidRPr="000B30D2" w:rsidRDefault="00160D6B" w:rsidP="00160D6B">
      <w:pPr>
        <w:numPr>
          <w:ilvl w:val="0"/>
          <w:numId w:val="168"/>
        </w:numPr>
        <w:suppressAutoHyphens/>
        <w:spacing w:after="0" w:line="240" w:lineRule="auto"/>
        <w:jc w:val="both"/>
        <w:rPr>
          <w:rFonts w:asciiTheme="majorBidi" w:hAnsiTheme="majorBidi" w:cstheme="majorBidi"/>
          <w:szCs w:val="28"/>
        </w:rPr>
      </w:pPr>
      <w:r w:rsidRPr="000B30D2">
        <w:rPr>
          <w:rFonts w:asciiTheme="majorBidi" w:eastAsia="Times New Roman" w:hAnsiTheme="majorBidi" w:cstheme="majorBidi"/>
          <w:szCs w:val="28"/>
          <w:shd w:val="clear" w:color="auto" w:fill="FFFFFF"/>
          <w:lang w:bidi="he-IL"/>
        </w:rPr>
        <w:t>корректно произносить предложения с точки зрения их ритмико-интонационных особенностей;</w:t>
      </w:r>
    </w:p>
    <w:p w:rsidR="00160D6B" w:rsidRPr="000B30D2" w:rsidRDefault="00160D6B" w:rsidP="00160D6B">
      <w:pPr>
        <w:tabs>
          <w:tab w:val="left" w:pos="0"/>
        </w:tabs>
        <w:spacing w:after="0" w:line="240" w:lineRule="auto"/>
        <w:jc w:val="both"/>
        <w:rPr>
          <w:b/>
          <w:szCs w:val="28"/>
        </w:rPr>
      </w:pPr>
    </w:p>
    <w:p w:rsidR="00160D6B" w:rsidRPr="000B30D2" w:rsidRDefault="00160D6B" w:rsidP="00160D6B">
      <w:pPr>
        <w:tabs>
          <w:tab w:val="left" w:pos="0"/>
        </w:tabs>
        <w:spacing w:after="0" w:line="240" w:lineRule="auto"/>
        <w:jc w:val="both"/>
        <w:rPr>
          <w:b/>
          <w:szCs w:val="28"/>
        </w:rPr>
      </w:pPr>
      <w:r w:rsidRPr="000B30D2">
        <w:rPr>
          <w:b/>
          <w:szCs w:val="28"/>
        </w:rPr>
        <w:t>в области межкультурной компетенции:</w:t>
      </w:r>
    </w:p>
    <w:p w:rsidR="00160D6B" w:rsidRPr="000B30D2" w:rsidRDefault="00160D6B" w:rsidP="00160D6B">
      <w:pPr>
        <w:pStyle w:val="1a"/>
        <w:spacing w:after="0" w:line="240" w:lineRule="auto"/>
        <w:ind w:left="0"/>
        <w:rPr>
          <w:rFonts w:ascii="Times New Roman" w:hAnsi="Times New Roman"/>
          <w:szCs w:val="28"/>
        </w:rPr>
      </w:pPr>
      <w:r w:rsidRPr="000B30D2">
        <w:rPr>
          <w:rFonts w:ascii="Times New Roman" w:hAnsi="Times New Roman"/>
          <w:szCs w:val="28"/>
        </w:rPr>
        <w:t>использовать в речи и письменных текстах полученную информацию:</w:t>
      </w:r>
    </w:p>
    <w:p w:rsidR="00160D6B" w:rsidRPr="000B30D2" w:rsidRDefault="00160D6B" w:rsidP="00160D6B">
      <w:pPr>
        <w:pStyle w:val="1a"/>
        <w:numPr>
          <w:ilvl w:val="0"/>
          <w:numId w:val="169"/>
        </w:numPr>
        <w:suppressAutoHyphens/>
        <w:spacing w:after="0" w:line="240" w:lineRule="auto"/>
        <w:ind w:left="0" w:firstLine="0"/>
        <w:contextualSpacing w:val="0"/>
        <w:jc w:val="both"/>
        <w:rPr>
          <w:rFonts w:ascii="Times New Roman" w:hAnsi="Times New Roman"/>
          <w:szCs w:val="28"/>
        </w:rPr>
      </w:pPr>
      <w:r w:rsidRPr="000B30D2">
        <w:rPr>
          <w:rFonts w:ascii="Times New Roman" w:hAnsi="Times New Roman"/>
          <w:szCs w:val="28"/>
        </w:rPr>
        <w:lastRenderedPageBreak/>
        <w:t>о правилах речевого этикета в формулах вежливости;</w:t>
      </w:r>
    </w:p>
    <w:p w:rsidR="00160D6B" w:rsidRPr="000B30D2" w:rsidRDefault="00160D6B" w:rsidP="00160D6B">
      <w:pPr>
        <w:pStyle w:val="1a"/>
        <w:numPr>
          <w:ilvl w:val="0"/>
          <w:numId w:val="169"/>
        </w:numPr>
        <w:suppressAutoHyphens/>
        <w:spacing w:after="0" w:line="240" w:lineRule="auto"/>
        <w:ind w:left="0" w:firstLine="0"/>
        <w:contextualSpacing w:val="0"/>
        <w:jc w:val="both"/>
        <w:rPr>
          <w:rFonts w:ascii="Times New Roman" w:hAnsi="Times New Roman"/>
          <w:szCs w:val="28"/>
        </w:rPr>
      </w:pPr>
      <w:r w:rsidRPr="000B30D2">
        <w:rPr>
          <w:rFonts w:ascii="Times New Roman" w:hAnsi="Times New Roman"/>
          <w:szCs w:val="28"/>
        </w:rPr>
        <w:t>об организации учебного процесса в Великобритании;</w:t>
      </w:r>
    </w:p>
    <w:p w:rsidR="00160D6B" w:rsidRPr="000B30D2" w:rsidRDefault="00160D6B" w:rsidP="00160D6B">
      <w:pPr>
        <w:pStyle w:val="1a"/>
        <w:numPr>
          <w:ilvl w:val="0"/>
          <w:numId w:val="169"/>
        </w:numPr>
        <w:suppressAutoHyphens/>
        <w:spacing w:after="0" w:line="240" w:lineRule="auto"/>
        <w:ind w:left="0" w:firstLine="0"/>
        <w:contextualSpacing w:val="0"/>
        <w:jc w:val="both"/>
        <w:rPr>
          <w:rFonts w:ascii="Times New Roman" w:hAnsi="Times New Roman"/>
          <w:szCs w:val="28"/>
        </w:rPr>
      </w:pPr>
      <w:r w:rsidRPr="000B30D2">
        <w:rPr>
          <w:rFonts w:ascii="Times New Roman" w:hAnsi="Times New Roman"/>
          <w:szCs w:val="28"/>
        </w:rPr>
        <w:t>о знаменательных датах и их праздновании;</w:t>
      </w:r>
    </w:p>
    <w:p w:rsidR="00160D6B" w:rsidRPr="000B30D2" w:rsidRDefault="00160D6B" w:rsidP="00160D6B">
      <w:pPr>
        <w:pStyle w:val="1a"/>
        <w:numPr>
          <w:ilvl w:val="0"/>
          <w:numId w:val="169"/>
        </w:numPr>
        <w:suppressAutoHyphens/>
        <w:spacing w:after="0" w:line="240" w:lineRule="auto"/>
        <w:ind w:left="0" w:firstLine="0"/>
        <w:contextualSpacing w:val="0"/>
        <w:jc w:val="both"/>
        <w:rPr>
          <w:rFonts w:ascii="Times New Roman" w:hAnsi="Times New Roman"/>
          <w:szCs w:val="28"/>
        </w:rPr>
      </w:pPr>
      <w:r w:rsidRPr="000B30D2">
        <w:rPr>
          <w:rFonts w:ascii="Times New Roman" w:hAnsi="Times New Roman"/>
          <w:szCs w:val="28"/>
        </w:rPr>
        <w:t>о досуге в стране изучаемого языка;</w:t>
      </w:r>
    </w:p>
    <w:p w:rsidR="00160D6B" w:rsidRPr="000B30D2" w:rsidRDefault="00160D6B" w:rsidP="00160D6B">
      <w:pPr>
        <w:pStyle w:val="1a"/>
        <w:numPr>
          <w:ilvl w:val="0"/>
          <w:numId w:val="169"/>
        </w:numPr>
        <w:suppressAutoHyphens/>
        <w:spacing w:after="0" w:line="240" w:lineRule="auto"/>
        <w:ind w:left="0" w:firstLine="0"/>
        <w:contextualSpacing w:val="0"/>
        <w:jc w:val="both"/>
        <w:rPr>
          <w:rFonts w:ascii="Times New Roman" w:hAnsi="Times New Roman"/>
          <w:szCs w:val="28"/>
        </w:rPr>
      </w:pPr>
      <w:r w:rsidRPr="000B30D2">
        <w:rPr>
          <w:rFonts w:ascii="Times New Roman" w:hAnsi="Times New Roman"/>
          <w:szCs w:val="28"/>
        </w:rPr>
        <w:t xml:space="preserve"> об особенностях городской жизни в Великобритании;</w:t>
      </w:r>
    </w:p>
    <w:p w:rsidR="00160D6B" w:rsidRPr="000B30D2" w:rsidRDefault="00160D6B" w:rsidP="00160D6B">
      <w:pPr>
        <w:pStyle w:val="1a"/>
        <w:numPr>
          <w:ilvl w:val="0"/>
          <w:numId w:val="169"/>
        </w:numPr>
        <w:suppressAutoHyphens/>
        <w:spacing w:after="0" w:line="240" w:lineRule="auto"/>
        <w:ind w:left="0" w:firstLine="0"/>
        <w:contextualSpacing w:val="0"/>
        <w:jc w:val="both"/>
        <w:rPr>
          <w:rFonts w:ascii="Times New Roman" w:hAnsi="Times New Roman"/>
          <w:szCs w:val="28"/>
        </w:rPr>
      </w:pPr>
      <w:r w:rsidRPr="000B30D2">
        <w:rPr>
          <w:rFonts w:ascii="Times New Roman" w:hAnsi="Times New Roman"/>
          <w:szCs w:val="28"/>
        </w:rPr>
        <w:t>о Британской кухне;</w:t>
      </w:r>
    </w:p>
    <w:p w:rsidR="00160D6B" w:rsidRPr="000B30D2" w:rsidRDefault="00160D6B" w:rsidP="00160D6B">
      <w:pPr>
        <w:pStyle w:val="1a"/>
        <w:numPr>
          <w:ilvl w:val="0"/>
          <w:numId w:val="169"/>
        </w:numPr>
        <w:suppressAutoHyphens/>
        <w:spacing w:after="0" w:line="240" w:lineRule="auto"/>
        <w:ind w:left="0" w:firstLine="0"/>
        <w:contextualSpacing w:val="0"/>
        <w:jc w:val="both"/>
        <w:rPr>
          <w:rFonts w:ascii="Times New Roman" w:hAnsi="Times New Roman"/>
          <w:szCs w:val="28"/>
        </w:rPr>
      </w:pPr>
      <w:r w:rsidRPr="000B30D2">
        <w:rPr>
          <w:rFonts w:ascii="Times New Roman" w:hAnsi="Times New Roman"/>
          <w:szCs w:val="28"/>
        </w:rPr>
        <w:t xml:space="preserve">о </w:t>
      </w:r>
      <w:r w:rsidR="00D2146C" w:rsidRPr="000B30D2">
        <w:rPr>
          <w:rFonts w:ascii="Times New Roman" w:hAnsi="Times New Roman"/>
          <w:szCs w:val="28"/>
        </w:rPr>
        <w:t>культуре и</w:t>
      </w:r>
      <w:r w:rsidRPr="000B30D2">
        <w:rPr>
          <w:rFonts w:ascii="Times New Roman" w:hAnsi="Times New Roman"/>
          <w:szCs w:val="28"/>
        </w:rPr>
        <w:t xml:space="preserve"> безопасности поведения в цифровом пространстве;</w:t>
      </w:r>
    </w:p>
    <w:p w:rsidR="00160D6B" w:rsidRPr="000B30D2" w:rsidRDefault="00160D6B" w:rsidP="00160D6B">
      <w:pPr>
        <w:pStyle w:val="1a"/>
        <w:numPr>
          <w:ilvl w:val="0"/>
          <w:numId w:val="169"/>
        </w:numPr>
        <w:suppressAutoHyphens/>
        <w:spacing w:after="0" w:line="240" w:lineRule="auto"/>
        <w:ind w:left="0" w:firstLine="0"/>
        <w:contextualSpacing w:val="0"/>
        <w:jc w:val="both"/>
        <w:rPr>
          <w:rFonts w:ascii="Times New Roman" w:hAnsi="Times New Roman"/>
          <w:szCs w:val="28"/>
        </w:rPr>
      </w:pPr>
      <w:r w:rsidRPr="000B30D2">
        <w:rPr>
          <w:rFonts w:ascii="Times New Roman" w:hAnsi="Times New Roman"/>
          <w:szCs w:val="28"/>
        </w:rPr>
        <w:t xml:space="preserve">об известных личностях </w:t>
      </w:r>
      <w:r w:rsidR="00D2146C" w:rsidRPr="000B30D2">
        <w:rPr>
          <w:rFonts w:ascii="Times New Roman" w:hAnsi="Times New Roman"/>
          <w:szCs w:val="28"/>
        </w:rPr>
        <w:t>в России</w:t>
      </w:r>
      <w:r w:rsidRPr="000B30D2">
        <w:rPr>
          <w:rFonts w:ascii="Times New Roman" w:hAnsi="Times New Roman"/>
          <w:szCs w:val="28"/>
        </w:rPr>
        <w:t xml:space="preserve"> и англоязычных странах;</w:t>
      </w:r>
    </w:p>
    <w:p w:rsidR="00160D6B" w:rsidRPr="000B30D2" w:rsidRDefault="00160D6B" w:rsidP="00160D6B">
      <w:pPr>
        <w:pStyle w:val="1a"/>
        <w:numPr>
          <w:ilvl w:val="0"/>
          <w:numId w:val="169"/>
        </w:numPr>
        <w:suppressAutoHyphens/>
        <w:spacing w:after="0" w:line="240" w:lineRule="auto"/>
        <w:ind w:left="0" w:firstLine="0"/>
        <w:contextualSpacing w:val="0"/>
        <w:jc w:val="both"/>
        <w:rPr>
          <w:rFonts w:ascii="Times New Roman" w:hAnsi="Times New Roman"/>
          <w:szCs w:val="28"/>
        </w:rPr>
      </w:pPr>
      <w:r w:rsidRPr="000B30D2">
        <w:rPr>
          <w:rFonts w:ascii="Times New Roman" w:hAnsi="Times New Roman"/>
          <w:szCs w:val="28"/>
        </w:rPr>
        <w:t>об особенностях культуры России и страны изучаемого языка;</w:t>
      </w:r>
    </w:p>
    <w:p w:rsidR="00160D6B" w:rsidRPr="000B30D2" w:rsidRDefault="00160D6B" w:rsidP="00160D6B">
      <w:pPr>
        <w:pStyle w:val="1a"/>
        <w:numPr>
          <w:ilvl w:val="0"/>
          <w:numId w:val="169"/>
        </w:numPr>
        <w:suppressAutoHyphens/>
        <w:spacing w:after="0" w:line="240" w:lineRule="auto"/>
        <w:ind w:left="0" w:firstLine="0"/>
        <w:contextualSpacing w:val="0"/>
        <w:jc w:val="both"/>
        <w:rPr>
          <w:rFonts w:ascii="Times New Roman" w:hAnsi="Times New Roman"/>
          <w:szCs w:val="28"/>
        </w:rPr>
      </w:pPr>
      <w:r w:rsidRPr="000B30D2">
        <w:rPr>
          <w:rFonts w:ascii="Times New Roman" w:hAnsi="Times New Roman"/>
          <w:szCs w:val="28"/>
        </w:rPr>
        <w:t xml:space="preserve">об известных писателях России </w:t>
      </w:r>
      <w:r w:rsidR="00D2146C" w:rsidRPr="000B30D2">
        <w:rPr>
          <w:rFonts w:ascii="Times New Roman" w:hAnsi="Times New Roman"/>
          <w:szCs w:val="28"/>
        </w:rPr>
        <w:t>и Великобритании</w:t>
      </w:r>
      <w:r w:rsidRPr="000B30D2">
        <w:rPr>
          <w:rFonts w:ascii="Times New Roman" w:hAnsi="Times New Roman"/>
          <w:szCs w:val="28"/>
        </w:rPr>
        <w:t>;</w:t>
      </w:r>
    </w:p>
    <w:p w:rsidR="00160D6B" w:rsidRPr="000B30D2" w:rsidRDefault="00160D6B" w:rsidP="00160D6B">
      <w:pPr>
        <w:pStyle w:val="1a"/>
        <w:numPr>
          <w:ilvl w:val="0"/>
          <w:numId w:val="169"/>
        </w:numPr>
        <w:suppressAutoHyphens/>
        <w:spacing w:after="0" w:line="240" w:lineRule="auto"/>
        <w:ind w:left="0" w:firstLine="0"/>
        <w:contextualSpacing w:val="0"/>
        <w:jc w:val="both"/>
        <w:rPr>
          <w:rFonts w:ascii="Times New Roman" w:hAnsi="Times New Roman"/>
          <w:szCs w:val="28"/>
        </w:rPr>
      </w:pPr>
      <w:r w:rsidRPr="000B30D2">
        <w:rPr>
          <w:rFonts w:ascii="Times New Roman" w:hAnsi="Times New Roman"/>
          <w:szCs w:val="28"/>
        </w:rPr>
        <w:t xml:space="preserve"> о культурных стереотипах разных стран.</w:t>
      </w:r>
    </w:p>
    <w:p w:rsidR="00160D6B" w:rsidRPr="000B30D2" w:rsidRDefault="00160D6B" w:rsidP="00160D6B">
      <w:pPr>
        <w:spacing w:after="0" w:line="240" w:lineRule="auto"/>
        <w:jc w:val="center"/>
        <w:rPr>
          <w:rFonts w:asciiTheme="majorBidi" w:eastAsia="Times New Roman" w:hAnsiTheme="majorBidi" w:cstheme="majorBidi"/>
          <w:b/>
          <w:bCs/>
          <w:color w:val="000000"/>
          <w:szCs w:val="28"/>
          <w:shd w:val="clear" w:color="auto" w:fill="FFFFFF"/>
          <w:lang w:bidi="he-IL"/>
        </w:rPr>
      </w:pPr>
    </w:p>
    <w:p w:rsidR="00160D6B" w:rsidRPr="000B30D2" w:rsidRDefault="00160D6B" w:rsidP="00160D6B">
      <w:pPr>
        <w:spacing w:after="0" w:line="240" w:lineRule="auto"/>
        <w:jc w:val="center"/>
        <w:rPr>
          <w:szCs w:val="28"/>
        </w:rPr>
      </w:pPr>
    </w:p>
    <w:p w:rsidR="00160D6B" w:rsidRPr="000B30D2" w:rsidRDefault="00160D6B" w:rsidP="00160D6B">
      <w:pPr>
        <w:pStyle w:val="ConsPlusNormal"/>
        <w:tabs>
          <w:tab w:val="left" w:pos="993"/>
        </w:tabs>
        <w:jc w:val="center"/>
        <w:rPr>
          <w:rFonts w:ascii="Times New Roman" w:hAnsi="Times New Roman" w:cs="Times New Roman"/>
          <w:b/>
          <w:bCs/>
          <w:sz w:val="28"/>
          <w:szCs w:val="28"/>
        </w:rPr>
      </w:pPr>
      <w:r w:rsidRPr="000B30D2">
        <w:rPr>
          <w:rFonts w:ascii="Times New Roman" w:hAnsi="Times New Roman" w:cs="Times New Roman"/>
          <w:b/>
          <w:bCs/>
          <w:sz w:val="28"/>
          <w:szCs w:val="28"/>
        </w:rPr>
        <w:t>Тематика для организации ситуации общения по годам обучения.</w:t>
      </w:r>
    </w:p>
    <w:p w:rsidR="00160D6B" w:rsidRPr="000B30D2" w:rsidRDefault="00160D6B" w:rsidP="00160D6B">
      <w:pPr>
        <w:spacing w:after="0" w:line="240" w:lineRule="auto"/>
        <w:jc w:val="center"/>
        <w:rPr>
          <w:rFonts w:asciiTheme="majorBidi" w:eastAsia="Times New Roman" w:hAnsiTheme="majorBidi" w:cstheme="majorBidi"/>
          <w:b/>
          <w:bCs/>
          <w:color w:val="000000"/>
          <w:szCs w:val="28"/>
          <w:shd w:val="clear" w:color="auto" w:fill="FFFFFF"/>
          <w:lang w:bidi="he-IL"/>
        </w:rPr>
      </w:pPr>
      <w:r w:rsidRPr="000B30D2">
        <w:rPr>
          <w:rFonts w:asciiTheme="majorBidi" w:eastAsia="Times New Roman" w:hAnsiTheme="majorBidi" w:cstheme="majorBidi"/>
          <w:b/>
          <w:bCs/>
          <w:color w:val="000000"/>
          <w:szCs w:val="28"/>
          <w:shd w:val="clear" w:color="auto" w:fill="FFFFFF"/>
          <w:lang w:bidi="he-IL"/>
        </w:rPr>
        <w:t>5 класс</w:t>
      </w:r>
    </w:p>
    <w:p w:rsidR="00160D6B" w:rsidRPr="000B30D2" w:rsidRDefault="00160D6B" w:rsidP="00160D6B">
      <w:pPr>
        <w:pStyle w:val="ConsPlusNormal"/>
        <w:tabs>
          <w:tab w:val="left" w:pos="993"/>
        </w:tabs>
        <w:jc w:val="both"/>
        <w:rPr>
          <w:rFonts w:ascii="Times New Roman" w:hAnsi="Times New Roman" w:cs="Times New Roman"/>
          <w:sz w:val="28"/>
          <w:szCs w:val="28"/>
        </w:rPr>
      </w:pPr>
    </w:p>
    <w:p w:rsidR="00160D6B" w:rsidRPr="000B30D2" w:rsidRDefault="00160D6B" w:rsidP="00160D6B">
      <w:pPr>
        <w:pStyle w:val="ConsPlusNormal"/>
        <w:numPr>
          <w:ilvl w:val="0"/>
          <w:numId w:val="161"/>
        </w:numPr>
        <w:tabs>
          <w:tab w:val="left" w:pos="993"/>
        </w:tabs>
        <w:jc w:val="both"/>
        <w:rPr>
          <w:rFonts w:ascii="Times New Roman" w:hAnsi="Times New Roman" w:cs="Times New Roman"/>
          <w:sz w:val="28"/>
          <w:szCs w:val="28"/>
        </w:rPr>
      </w:pPr>
      <w:r w:rsidRPr="000B30D2">
        <w:rPr>
          <w:rFonts w:asciiTheme="majorBidi" w:hAnsiTheme="majorBidi" w:cstheme="majorBidi"/>
          <w:b/>
          <w:sz w:val="28"/>
          <w:szCs w:val="28"/>
        </w:rPr>
        <w:t>Я и моя семья</w:t>
      </w:r>
      <w:r w:rsidRPr="000B30D2">
        <w:rPr>
          <w:rFonts w:asciiTheme="majorBidi" w:hAnsiTheme="majorBidi" w:cstheme="majorBidi"/>
          <w:sz w:val="28"/>
          <w:szCs w:val="28"/>
        </w:rPr>
        <w:t xml:space="preserve">. Знакомство, страны и национальности, семейные фотографии, профессии в семье, семейные праздники, День рождения, Новый год. </w:t>
      </w:r>
    </w:p>
    <w:p w:rsidR="00160D6B" w:rsidRPr="000B30D2" w:rsidRDefault="00160D6B" w:rsidP="00160D6B">
      <w:pPr>
        <w:pStyle w:val="ConsPlusNormal"/>
        <w:numPr>
          <w:ilvl w:val="0"/>
          <w:numId w:val="161"/>
        </w:numPr>
        <w:tabs>
          <w:tab w:val="left" w:pos="993"/>
        </w:tabs>
        <w:jc w:val="both"/>
        <w:rPr>
          <w:rFonts w:ascii="Times New Roman" w:hAnsi="Times New Roman" w:cs="Times New Roman"/>
          <w:sz w:val="28"/>
          <w:szCs w:val="28"/>
        </w:rPr>
      </w:pPr>
      <w:r w:rsidRPr="000B30D2">
        <w:rPr>
          <w:rFonts w:asciiTheme="majorBidi" w:hAnsiTheme="majorBidi" w:cstheme="majorBidi"/>
          <w:b/>
          <w:sz w:val="28"/>
          <w:szCs w:val="28"/>
        </w:rPr>
        <w:t xml:space="preserve">Мои друзья и наши увлечения.  </w:t>
      </w:r>
      <w:r w:rsidRPr="000B30D2">
        <w:rPr>
          <w:rFonts w:asciiTheme="majorBidi" w:hAnsiTheme="majorBidi" w:cstheme="majorBidi"/>
          <w:sz w:val="28"/>
          <w:szCs w:val="28"/>
        </w:rPr>
        <w:t xml:space="preserve"> Наши интересы, игры, кино, спорт посещение кружков, спортивных секций.</w:t>
      </w:r>
    </w:p>
    <w:p w:rsidR="00160D6B" w:rsidRPr="000B30D2" w:rsidRDefault="00160D6B" w:rsidP="00160D6B">
      <w:pPr>
        <w:pStyle w:val="ConsPlusNormal"/>
        <w:numPr>
          <w:ilvl w:val="0"/>
          <w:numId w:val="161"/>
        </w:numPr>
        <w:tabs>
          <w:tab w:val="left" w:pos="993"/>
        </w:tabs>
        <w:jc w:val="both"/>
        <w:rPr>
          <w:rFonts w:ascii="Times New Roman" w:hAnsi="Times New Roman" w:cs="Times New Roman"/>
          <w:sz w:val="28"/>
          <w:szCs w:val="28"/>
        </w:rPr>
      </w:pPr>
      <w:r w:rsidRPr="000B30D2">
        <w:rPr>
          <w:rFonts w:asciiTheme="majorBidi" w:hAnsiTheme="majorBidi" w:cstheme="majorBidi"/>
          <w:b/>
          <w:sz w:val="28"/>
          <w:szCs w:val="28"/>
        </w:rPr>
        <w:t>Моя школа.</w:t>
      </w:r>
      <w:r w:rsidRPr="000B30D2">
        <w:rPr>
          <w:rFonts w:asciiTheme="majorBidi" w:hAnsiTheme="majorBidi" w:cstheme="majorBidi"/>
          <w:sz w:val="28"/>
          <w:szCs w:val="28"/>
        </w:rPr>
        <w:t xml:space="preserve"> Школьные предметы, мой любимый урок, мой портфель, мой день.</w:t>
      </w:r>
    </w:p>
    <w:p w:rsidR="00160D6B" w:rsidRPr="000B30D2" w:rsidRDefault="00160D6B" w:rsidP="00160D6B">
      <w:pPr>
        <w:pStyle w:val="ConsPlusNormal"/>
        <w:numPr>
          <w:ilvl w:val="0"/>
          <w:numId w:val="161"/>
        </w:numPr>
        <w:tabs>
          <w:tab w:val="left" w:pos="993"/>
        </w:tabs>
        <w:jc w:val="both"/>
        <w:rPr>
          <w:rFonts w:ascii="Times New Roman" w:hAnsi="Times New Roman" w:cs="Times New Roman"/>
          <w:sz w:val="28"/>
          <w:szCs w:val="28"/>
        </w:rPr>
      </w:pPr>
      <w:r w:rsidRPr="000B30D2">
        <w:rPr>
          <w:rFonts w:asciiTheme="majorBidi" w:hAnsiTheme="majorBidi" w:cstheme="majorBidi"/>
          <w:b/>
          <w:sz w:val="28"/>
          <w:szCs w:val="28"/>
        </w:rPr>
        <w:t>Моя квартира.</w:t>
      </w:r>
      <w:r w:rsidRPr="000B30D2">
        <w:rPr>
          <w:rFonts w:asciiTheme="majorBidi" w:hAnsiTheme="majorBidi" w:cstheme="majorBidi"/>
          <w:sz w:val="28"/>
          <w:szCs w:val="28"/>
        </w:rPr>
        <w:t xml:space="preserve"> Моя </w:t>
      </w:r>
      <w:r w:rsidR="00D2146C" w:rsidRPr="000B30D2">
        <w:rPr>
          <w:rFonts w:asciiTheme="majorBidi" w:hAnsiTheme="majorBidi" w:cstheme="majorBidi"/>
          <w:sz w:val="28"/>
          <w:szCs w:val="28"/>
        </w:rPr>
        <w:t>комната, названия</w:t>
      </w:r>
      <w:r w:rsidRPr="000B30D2">
        <w:rPr>
          <w:rFonts w:asciiTheme="majorBidi" w:hAnsiTheme="majorBidi" w:cstheme="majorBidi"/>
          <w:sz w:val="28"/>
          <w:szCs w:val="28"/>
        </w:rPr>
        <w:t xml:space="preserve"> предметов </w:t>
      </w:r>
      <w:r w:rsidR="00D2146C" w:rsidRPr="000B30D2">
        <w:rPr>
          <w:rFonts w:asciiTheme="majorBidi" w:hAnsiTheme="majorBidi" w:cstheme="majorBidi"/>
          <w:sz w:val="28"/>
          <w:szCs w:val="28"/>
        </w:rPr>
        <w:t>мебели, с</w:t>
      </w:r>
      <w:r w:rsidRPr="000B30D2">
        <w:rPr>
          <w:rFonts w:asciiTheme="majorBidi" w:hAnsiTheme="majorBidi" w:cstheme="majorBidi"/>
          <w:sz w:val="28"/>
          <w:szCs w:val="28"/>
        </w:rPr>
        <w:t xml:space="preserve"> кем я живу, мои питомцы.</w:t>
      </w:r>
    </w:p>
    <w:p w:rsidR="00160D6B" w:rsidRPr="000B30D2" w:rsidRDefault="00160D6B" w:rsidP="00160D6B">
      <w:pPr>
        <w:tabs>
          <w:tab w:val="left" w:pos="0"/>
        </w:tabs>
        <w:suppressAutoHyphens/>
        <w:spacing w:after="0" w:line="240" w:lineRule="auto"/>
        <w:jc w:val="both"/>
        <w:rPr>
          <w:b/>
          <w:szCs w:val="28"/>
        </w:rPr>
      </w:pPr>
    </w:p>
    <w:p w:rsidR="00160D6B" w:rsidRPr="000B30D2" w:rsidRDefault="00160D6B" w:rsidP="00160D6B">
      <w:pPr>
        <w:pStyle w:val="a5"/>
        <w:tabs>
          <w:tab w:val="left" w:pos="0"/>
        </w:tabs>
        <w:suppressAutoHyphens/>
        <w:jc w:val="center"/>
        <w:rPr>
          <w:rFonts w:asciiTheme="majorBidi" w:hAnsiTheme="majorBidi" w:cstheme="majorBidi"/>
          <w:b/>
          <w:sz w:val="28"/>
          <w:szCs w:val="28"/>
        </w:rPr>
      </w:pPr>
      <w:r w:rsidRPr="000B30D2">
        <w:rPr>
          <w:rFonts w:asciiTheme="majorBidi" w:hAnsiTheme="majorBidi" w:cstheme="majorBidi"/>
          <w:b/>
          <w:sz w:val="28"/>
          <w:szCs w:val="28"/>
        </w:rPr>
        <w:t>6 класс</w:t>
      </w:r>
    </w:p>
    <w:p w:rsidR="00160D6B" w:rsidRPr="000B30D2" w:rsidRDefault="00160D6B" w:rsidP="00160D6B">
      <w:pPr>
        <w:pStyle w:val="a5"/>
        <w:numPr>
          <w:ilvl w:val="0"/>
          <w:numId w:val="170"/>
        </w:numPr>
        <w:jc w:val="both"/>
        <w:rPr>
          <w:rFonts w:ascii="Times New Roman" w:hAnsi="Times New Roman"/>
          <w:sz w:val="28"/>
          <w:szCs w:val="28"/>
        </w:rPr>
      </w:pPr>
      <w:r w:rsidRPr="000B30D2">
        <w:rPr>
          <w:rFonts w:ascii="Times New Roman" w:hAnsi="Times New Roman"/>
          <w:b/>
          <w:sz w:val="28"/>
          <w:szCs w:val="28"/>
        </w:rPr>
        <w:t xml:space="preserve">Мой день. </w:t>
      </w:r>
      <w:r w:rsidRPr="000B30D2">
        <w:rPr>
          <w:rFonts w:ascii="Times New Roman" w:hAnsi="Times New Roman"/>
          <w:sz w:val="28"/>
          <w:szCs w:val="28"/>
        </w:rPr>
        <w:t xml:space="preserve">Распорядок </w:t>
      </w:r>
      <w:r w:rsidR="00D2146C" w:rsidRPr="000B30D2">
        <w:rPr>
          <w:rFonts w:ascii="Times New Roman" w:hAnsi="Times New Roman"/>
          <w:sz w:val="28"/>
          <w:szCs w:val="28"/>
        </w:rPr>
        <w:t>дня, что</w:t>
      </w:r>
      <w:r w:rsidRPr="000B30D2">
        <w:rPr>
          <w:rFonts w:ascii="Times New Roman" w:hAnsi="Times New Roman"/>
          <w:sz w:val="28"/>
          <w:szCs w:val="28"/>
        </w:rPr>
        <w:t xml:space="preserve"> я делаю в свободное время, как я ухаживаю за </w:t>
      </w:r>
      <w:r w:rsidR="00D2146C" w:rsidRPr="000B30D2">
        <w:rPr>
          <w:rFonts w:ascii="Times New Roman" w:hAnsi="Times New Roman"/>
          <w:sz w:val="28"/>
          <w:szCs w:val="28"/>
        </w:rPr>
        <w:t>питомцами, как</w:t>
      </w:r>
      <w:r w:rsidRPr="000B30D2">
        <w:rPr>
          <w:rFonts w:ascii="Times New Roman" w:hAnsi="Times New Roman"/>
          <w:sz w:val="28"/>
          <w:szCs w:val="28"/>
        </w:rPr>
        <w:t xml:space="preserve"> я помогаю по дому.</w:t>
      </w:r>
    </w:p>
    <w:p w:rsidR="00160D6B" w:rsidRPr="000B30D2" w:rsidRDefault="00160D6B" w:rsidP="00160D6B">
      <w:pPr>
        <w:pStyle w:val="a5"/>
        <w:numPr>
          <w:ilvl w:val="0"/>
          <w:numId w:val="170"/>
        </w:numPr>
        <w:jc w:val="both"/>
        <w:rPr>
          <w:rFonts w:ascii="Times New Roman" w:hAnsi="Times New Roman"/>
          <w:b/>
          <w:sz w:val="28"/>
          <w:szCs w:val="28"/>
        </w:rPr>
      </w:pPr>
      <w:r w:rsidRPr="000B30D2">
        <w:rPr>
          <w:rFonts w:ascii="Times New Roman" w:hAnsi="Times New Roman"/>
          <w:b/>
          <w:sz w:val="28"/>
          <w:szCs w:val="28"/>
        </w:rPr>
        <w:t xml:space="preserve">Мой город. </w:t>
      </w:r>
      <w:r w:rsidRPr="000B30D2">
        <w:rPr>
          <w:rFonts w:ascii="Times New Roman" w:hAnsi="Times New Roman"/>
          <w:sz w:val="28"/>
          <w:szCs w:val="28"/>
        </w:rPr>
        <w:t xml:space="preserve"> Городские объекты, транспорт, посещение кафе, магазины.</w:t>
      </w:r>
    </w:p>
    <w:p w:rsidR="00160D6B" w:rsidRPr="000B30D2" w:rsidRDefault="00160D6B" w:rsidP="00160D6B">
      <w:pPr>
        <w:pStyle w:val="a5"/>
        <w:numPr>
          <w:ilvl w:val="0"/>
          <w:numId w:val="170"/>
        </w:numPr>
        <w:jc w:val="both"/>
        <w:rPr>
          <w:rFonts w:ascii="Times New Roman" w:hAnsi="Times New Roman"/>
          <w:sz w:val="28"/>
          <w:szCs w:val="28"/>
        </w:rPr>
      </w:pPr>
      <w:r w:rsidRPr="000B30D2">
        <w:rPr>
          <w:rFonts w:ascii="Times New Roman" w:hAnsi="Times New Roman"/>
          <w:b/>
          <w:sz w:val="28"/>
          <w:szCs w:val="28"/>
        </w:rPr>
        <w:t xml:space="preserve">Моя любимая </w:t>
      </w:r>
      <w:r w:rsidR="00D2146C" w:rsidRPr="000B30D2">
        <w:rPr>
          <w:rFonts w:ascii="Times New Roman" w:hAnsi="Times New Roman"/>
          <w:b/>
          <w:sz w:val="28"/>
          <w:szCs w:val="28"/>
        </w:rPr>
        <w:t>еда.</w:t>
      </w:r>
      <w:r w:rsidRPr="000B30D2">
        <w:rPr>
          <w:rFonts w:ascii="Times New Roman" w:hAnsi="Times New Roman"/>
          <w:sz w:val="28"/>
          <w:szCs w:val="28"/>
        </w:rPr>
        <w:t xml:space="preserve"> Что  взять на пикник, покупка продуктов, правильное питание, приготовление еды, рецепты.</w:t>
      </w:r>
    </w:p>
    <w:p w:rsidR="00160D6B" w:rsidRPr="000B30D2" w:rsidRDefault="00160D6B" w:rsidP="00160D6B">
      <w:pPr>
        <w:pStyle w:val="a5"/>
        <w:numPr>
          <w:ilvl w:val="0"/>
          <w:numId w:val="170"/>
        </w:numPr>
        <w:ind w:left="720"/>
        <w:jc w:val="both"/>
        <w:rPr>
          <w:rFonts w:ascii="Times New Roman" w:hAnsi="Times New Roman"/>
          <w:sz w:val="28"/>
          <w:szCs w:val="28"/>
        </w:rPr>
      </w:pPr>
      <w:r w:rsidRPr="000B30D2">
        <w:rPr>
          <w:rFonts w:ascii="Times New Roman" w:hAnsi="Times New Roman"/>
          <w:b/>
          <w:sz w:val="28"/>
          <w:szCs w:val="28"/>
        </w:rPr>
        <w:t>Моя любимая одежда.</w:t>
      </w:r>
      <w:r w:rsidRPr="000B30D2">
        <w:rPr>
          <w:rFonts w:ascii="Times New Roman" w:hAnsi="Times New Roman"/>
          <w:sz w:val="28"/>
          <w:szCs w:val="28"/>
        </w:rPr>
        <w:t xml:space="preserve"> Летняя и зимняя одежда, школьная форма, как я выбираю одежду, внешний вид. </w:t>
      </w:r>
    </w:p>
    <w:p w:rsidR="00160D6B" w:rsidRPr="000B30D2" w:rsidRDefault="00160D6B" w:rsidP="00160D6B">
      <w:pPr>
        <w:pStyle w:val="a5"/>
        <w:ind w:left="360"/>
        <w:jc w:val="both"/>
        <w:rPr>
          <w:rFonts w:asciiTheme="majorBidi" w:hAnsiTheme="majorBidi" w:cstheme="majorBidi"/>
          <w:i/>
          <w:sz w:val="28"/>
          <w:szCs w:val="28"/>
        </w:rPr>
      </w:pPr>
    </w:p>
    <w:p w:rsidR="00160D6B" w:rsidRPr="000B30D2" w:rsidRDefault="00160D6B" w:rsidP="00160D6B">
      <w:pPr>
        <w:spacing w:after="0" w:line="240" w:lineRule="auto"/>
        <w:rPr>
          <w:szCs w:val="28"/>
        </w:rPr>
      </w:pPr>
    </w:p>
    <w:p w:rsidR="00160D6B" w:rsidRPr="000B30D2" w:rsidRDefault="00160D6B" w:rsidP="00160D6B">
      <w:pPr>
        <w:spacing w:after="0" w:line="240" w:lineRule="auto"/>
        <w:jc w:val="center"/>
        <w:rPr>
          <w:b/>
          <w:bCs/>
          <w:szCs w:val="28"/>
        </w:rPr>
      </w:pPr>
      <w:r w:rsidRPr="000B30D2">
        <w:rPr>
          <w:b/>
          <w:bCs/>
          <w:szCs w:val="28"/>
        </w:rPr>
        <w:t>7 класс</w:t>
      </w:r>
    </w:p>
    <w:p w:rsidR="00160D6B" w:rsidRPr="000B30D2" w:rsidRDefault="00160D6B" w:rsidP="00160D6B">
      <w:pPr>
        <w:spacing w:after="0" w:line="240" w:lineRule="auto"/>
        <w:jc w:val="center"/>
        <w:rPr>
          <w:b/>
          <w:bCs/>
          <w:szCs w:val="28"/>
        </w:rPr>
      </w:pPr>
    </w:p>
    <w:p w:rsidR="00160D6B" w:rsidRPr="000B30D2" w:rsidRDefault="00160D6B" w:rsidP="00160D6B">
      <w:pPr>
        <w:pStyle w:val="a5"/>
        <w:numPr>
          <w:ilvl w:val="0"/>
          <w:numId w:val="171"/>
        </w:numPr>
        <w:jc w:val="both"/>
        <w:rPr>
          <w:rFonts w:asciiTheme="majorBidi" w:hAnsiTheme="majorBidi" w:cstheme="majorBidi"/>
          <w:sz w:val="28"/>
          <w:szCs w:val="28"/>
        </w:rPr>
      </w:pPr>
      <w:r w:rsidRPr="000B30D2">
        <w:rPr>
          <w:rFonts w:asciiTheme="majorBidi" w:hAnsiTheme="majorBidi" w:cstheme="majorBidi"/>
          <w:b/>
          <w:sz w:val="28"/>
          <w:szCs w:val="28"/>
        </w:rPr>
        <w:t>Природа.</w:t>
      </w:r>
      <w:r w:rsidRPr="000B30D2">
        <w:rPr>
          <w:rFonts w:asciiTheme="majorBidi" w:hAnsiTheme="majorBidi" w:cstheme="majorBidi"/>
          <w:sz w:val="28"/>
          <w:szCs w:val="28"/>
        </w:rPr>
        <w:t xml:space="preserve"> Погода, явления природы, мир животных и растений, охрана окружающей среды.</w:t>
      </w:r>
    </w:p>
    <w:p w:rsidR="00160D6B" w:rsidRPr="000B30D2" w:rsidRDefault="00160D6B" w:rsidP="00160D6B">
      <w:pPr>
        <w:pStyle w:val="a5"/>
        <w:numPr>
          <w:ilvl w:val="0"/>
          <w:numId w:val="171"/>
        </w:numPr>
        <w:jc w:val="both"/>
        <w:rPr>
          <w:rFonts w:ascii="Times New Roman" w:hAnsi="Times New Roman"/>
          <w:sz w:val="28"/>
          <w:szCs w:val="28"/>
        </w:rPr>
      </w:pPr>
      <w:r w:rsidRPr="000B30D2">
        <w:rPr>
          <w:rFonts w:ascii="Times New Roman" w:hAnsi="Times New Roman"/>
          <w:b/>
          <w:sz w:val="28"/>
          <w:szCs w:val="28"/>
        </w:rPr>
        <w:t>Путешествия</w:t>
      </w:r>
      <w:r w:rsidR="00D2146C" w:rsidRPr="000B30D2">
        <w:rPr>
          <w:rFonts w:ascii="Times New Roman" w:hAnsi="Times New Roman"/>
          <w:b/>
          <w:sz w:val="28"/>
          <w:szCs w:val="28"/>
        </w:rPr>
        <w:t>, разные</w:t>
      </w:r>
      <w:r w:rsidRPr="000B30D2">
        <w:rPr>
          <w:rFonts w:ascii="Times New Roman" w:hAnsi="Times New Roman"/>
          <w:sz w:val="28"/>
          <w:szCs w:val="28"/>
        </w:rPr>
        <w:t xml:space="preserve"> виды транспорта, </w:t>
      </w:r>
      <w:r w:rsidR="00D2146C" w:rsidRPr="000B30D2">
        <w:rPr>
          <w:rFonts w:ascii="Times New Roman" w:hAnsi="Times New Roman"/>
          <w:sz w:val="28"/>
          <w:szCs w:val="28"/>
        </w:rPr>
        <w:t>мои каникулы</w:t>
      </w:r>
      <w:r w:rsidRPr="000B30D2">
        <w:rPr>
          <w:rFonts w:ascii="Times New Roman" w:hAnsi="Times New Roman"/>
          <w:sz w:val="28"/>
          <w:szCs w:val="28"/>
        </w:rPr>
        <w:t xml:space="preserve">, аэропорт, гостиницы, куда поехать летом и </w:t>
      </w:r>
      <w:r w:rsidR="00D2146C" w:rsidRPr="000B30D2">
        <w:rPr>
          <w:rFonts w:ascii="Times New Roman" w:hAnsi="Times New Roman"/>
          <w:sz w:val="28"/>
          <w:szCs w:val="28"/>
        </w:rPr>
        <w:t>зимой, развлечения</w:t>
      </w:r>
      <w:r w:rsidRPr="000B30D2">
        <w:rPr>
          <w:rFonts w:ascii="Times New Roman" w:hAnsi="Times New Roman"/>
          <w:sz w:val="28"/>
          <w:szCs w:val="28"/>
        </w:rPr>
        <w:t>.</w:t>
      </w:r>
    </w:p>
    <w:p w:rsidR="00160D6B" w:rsidRPr="000B30D2" w:rsidRDefault="00160D6B" w:rsidP="00160D6B">
      <w:pPr>
        <w:pStyle w:val="ConsPlusNormal"/>
        <w:numPr>
          <w:ilvl w:val="0"/>
          <w:numId w:val="171"/>
        </w:numPr>
        <w:tabs>
          <w:tab w:val="left" w:pos="993"/>
        </w:tabs>
        <w:jc w:val="both"/>
        <w:rPr>
          <w:rFonts w:asciiTheme="majorBidi" w:hAnsiTheme="majorBidi" w:cstheme="majorBidi"/>
          <w:sz w:val="28"/>
          <w:szCs w:val="28"/>
        </w:rPr>
      </w:pPr>
      <w:r w:rsidRPr="000B30D2">
        <w:rPr>
          <w:rFonts w:asciiTheme="majorBidi" w:hAnsiTheme="majorBidi" w:cstheme="majorBidi"/>
          <w:b/>
          <w:sz w:val="28"/>
          <w:szCs w:val="28"/>
        </w:rPr>
        <w:t>Профессии и работа.</w:t>
      </w:r>
      <w:r w:rsidRPr="000B30D2">
        <w:rPr>
          <w:rFonts w:asciiTheme="majorBidi" w:hAnsiTheme="majorBidi" w:cstheme="majorBidi"/>
          <w:sz w:val="28"/>
          <w:szCs w:val="28"/>
        </w:rPr>
        <w:t xml:space="preserve"> Выбор профессии, продолжение образования. Профессии в семье и описание рабочего дня и профессиональных </w:t>
      </w:r>
      <w:r w:rsidRPr="000B30D2">
        <w:rPr>
          <w:rFonts w:asciiTheme="majorBidi" w:hAnsiTheme="majorBidi" w:cstheme="majorBidi"/>
          <w:sz w:val="28"/>
          <w:szCs w:val="28"/>
        </w:rPr>
        <w:lastRenderedPageBreak/>
        <w:t>обязанностей взрослых.</w:t>
      </w:r>
    </w:p>
    <w:p w:rsidR="00160D6B" w:rsidRPr="000B30D2" w:rsidRDefault="00160D6B" w:rsidP="00160D6B">
      <w:pPr>
        <w:pStyle w:val="ConsPlusNormal"/>
        <w:numPr>
          <w:ilvl w:val="0"/>
          <w:numId w:val="171"/>
        </w:numPr>
        <w:tabs>
          <w:tab w:val="left" w:pos="993"/>
        </w:tabs>
        <w:jc w:val="both"/>
        <w:rPr>
          <w:rFonts w:asciiTheme="majorBidi" w:hAnsiTheme="majorBidi" w:cstheme="majorBidi"/>
          <w:sz w:val="28"/>
          <w:szCs w:val="28"/>
        </w:rPr>
      </w:pPr>
      <w:r w:rsidRPr="000B30D2">
        <w:rPr>
          <w:rFonts w:asciiTheme="majorBidi" w:hAnsiTheme="majorBidi" w:cstheme="majorBidi"/>
          <w:b/>
          <w:sz w:val="28"/>
          <w:szCs w:val="28"/>
        </w:rPr>
        <w:t>Праздники и знаменательные даты</w:t>
      </w:r>
      <w:r w:rsidRPr="000B30D2">
        <w:rPr>
          <w:rFonts w:asciiTheme="majorBidi" w:hAnsiTheme="majorBidi" w:cstheme="majorBidi"/>
          <w:sz w:val="28"/>
          <w:szCs w:val="28"/>
        </w:rPr>
        <w:t xml:space="preserve">. Популярные праздники в России </w:t>
      </w:r>
      <w:r w:rsidR="00D2146C" w:rsidRPr="000B30D2">
        <w:rPr>
          <w:rFonts w:asciiTheme="majorBidi" w:hAnsiTheme="majorBidi" w:cstheme="majorBidi"/>
          <w:sz w:val="28"/>
          <w:szCs w:val="28"/>
        </w:rPr>
        <w:t>и Великобритании</w:t>
      </w:r>
      <w:r w:rsidRPr="000B30D2">
        <w:rPr>
          <w:rFonts w:asciiTheme="majorBidi" w:hAnsiTheme="majorBidi" w:cstheme="majorBidi"/>
          <w:sz w:val="28"/>
          <w:szCs w:val="28"/>
        </w:rPr>
        <w:t>, посещение фестиваля.</w:t>
      </w:r>
    </w:p>
    <w:p w:rsidR="00160D6B" w:rsidRPr="000B30D2" w:rsidRDefault="00160D6B" w:rsidP="00160D6B">
      <w:pPr>
        <w:spacing w:after="0" w:line="240" w:lineRule="auto"/>
        <w:jc w:val="center"/>
        <w:rPr>
          <w:b/>
          <w:bCs/>
          <w:szCs w:val="28"/>
        </w:rPr>
      </w:pPr>
    </w:p>
    <w:p w:rsidR="00160D6B" w:rsidRPr="000B30D2" w:rsidRDefault="00160D6B" w:rsidP="00160D6B">
      <w:pPr>
        <w:spacing w:after="0" w:line="240" w:lineRule="auto"/>
        <w:jc w:val="center"/>
        <w:rPr>
          <w:b/>
          <w:bCs/>
          <w:szCs w:val="28"/>
        </w:rPr>
      </w:pPr>
    </w:p>
    <w:p w:rsidR="00160D6B" w:rsidRPr="000B30D2" w:rsidRDefault="00160D6B" w:rsidP="00160D6B">
      <w:pPr>
        <w:spacing w:after="0" w:line="240" w:lineRule="auto"/>
        <w:jc w:val="center"/>
        <w:rPr>
          <w:b/>
          <w:bCs/>
          <w:szCs w:val="28"/>
        </w:rPr>
      </w:pPr>
      <w:r w:rsidRPr="000B30D2">
        <w:rPr>
          <w:b/>
          <w:bCs/>
          <w:szCs w:val="28"/>
        </w:rPr>
        <w:t>8 класс</w:t>
      </w:r>
    </w:p>
    <w:p w:rsidR="00160D6B" w:rsidRPr="000B30D2" w:rsidRDefault="00160D6B" w:rsidP="00160D6B">
      <w:pPr>
        <w:spacing w:after="0" w:line="240" w:lineRule="auto"/>
        <w:jc w:val="center"/>
        <w:rPr>
          <w:b/>
          <w:bCs/>
          <w:szCs w:val="28"/>
        </w:rPr>
      </w:pPr>
    </w:p>
    <w:p w:rsidR="00160D6B" w:rsidRPr="000B30D2" w:rsidRDefault="00160D6B" w:rsidP="00160D6B">
      <w:pPr>
        <w:pStyle w:val="ConsPlusNormal"/>
        <w:jc w:val="both"/>
        <w:rPr>
          <w:rFonts w:asciiTheme="majorBidi" w:hAnsiTheme="majorBidi" w:cstheme="majorBidi"/>
          <w:sz w:val="28"/>
          <w:szCs w:val="28"/>
        </w:rPr>
      </w:pPr>
      <w:r w:rsidRPr="000B30D2">
        <w:rPr>
          <w:rFonts w:asciiTheme="majorBidi" w:hAnsiTheme="majorBidi" w:cstheme="majorBidi"/>
          <w:b/>
          <w:sz w:val="28"/>
          <w:szCs w:val="28"/>
        </w:rPr>
        <w:t xml:space="preserve">1.     Интернет и гаджеты.  </w:t>
      </w:r>
      <w:r w:rsidRPr="000B30D2">
        <w:rPr>
          <w:rFonts w:asciiTheme="majorBidi" w:hAnsiTheme="majorBidi" w:cstheme="majorBidi"/>
          <w:sz w:val="28"/>
          <w:szCs w:val="28"/>
        </w:rPr>
        <w:t>Интернет-технологии, социальные сети, блоги.</w:t>
      </w:r>
    </w:p>
    <w:p w:rsidR="00160D6B" w:rsidRPr="000B30D2" w:rsidRDefault="00160D6B" w:rsidP="00160D6B">
      <w:pPr>
        <w:pStyle w:val="a5"/>
        <w:numPr>
          <w:ilvl w:val="0"/>
          <w:numId w:val="172"/>
        </w:numPr>
        <w:ind w:left="0" w:firstLine="0"/>
        <w:jc w:val="both"/>
        <w:rPr>
          <w:rFonts w:ascii="Times New Roman" w:hAnsi="Times New Roman"/>
          <w:sz w:val="28"/>
          <w:szCs w:val="28"/>
        </w:rPr>
      </w:pPr>
      <w:r w:rsidRPr="000B30D2">
        <w:rPr>
          <w:rFonts w:ascii="Times New Roman" w:hAnsi="Times New Roman"/>
          <w:b/>
          <w:sz w:val="28"/>
          <w:szCs w:val="28"/>
        </w:rPr>
        <w:t>Здоровье.</w:t>
      </w:r>
      <w:r w:rsidRPr="000B30D2">
        <w:rPr>
          <w:rFonts w:ascii="Times New Roman" w:hAnsi="Times New Roman"/>
          <w:sz w:val="28"/>
          <w:szCs w:val="28"/>
        </w:rPr>
        <w:t xml:space="preserve"> Здоровый образ жизни, самочувствие, правильное питание, режим дня, меры профилактики.</w:t>
      </w:r>
    </w:p>
    <w:p w:rsidR="00160D6B" w:rsidRPr="000B30D2" w:rsidRDefault="00160D6B" w:rsidP="00160D6B">
      <w:pPr>
        <w:pStyle w:val="a5"/>
        <w:numPr>
          <w:ilvl w:val="0"/>
          <w:numId w:val="172"/>
        </w:numPr>
        <w:ind w:left="0" w:firstLine="0"/>
        <w:jc w:val="both"/>
        <w:rPr>
          <w:rFonts w:ascii="Times New Roman" w:hAnsi="Times New Roman"/>
          <w:bCs/>
          <w:sz w:val="28"/>
          <w:szCs w:val="28"/>
        </w:rPr>
      </w:pPr>
      <w:r w:rsidRPr="000B30D2">
        <w:rPr>
          <w:rFonts w:ascii="Times New Roman" w:hAnsi="Times New Roman"/>
          <w:b/>
          <w:sz w:val="28"/>
          <w:szCs w:val="28"/>
        </w:rPr>
        <w:t xml:space="preserve">Наука и технологии. </w:t>
      </w:r>
      <w:r w:rsidRPr="000B30D2">
        <w:rPr>
          <w:rFonts w:ascii="Times New Roman" w:hAnsi="Times New Roman"/>
          <w:bCs/>
          <w:sz w:val="28"/>
          <w:szCs w:val="28"/>
        </w:rPr>
        <w:t>Научно-технический прогресс, влияние современных технологий на жизнь человека,</w:t>
      </w:r>
      <w:r w:rsidRPr="000B30D2">
        <w:rPr>
          <w:rFonts w:ascii="Times New Roman" w:hAnsi="Times New Roman"/>
          <w:b/>
          <w:sz w:val="28"/>
          <w:szCs w:val="28"/>
        </w:rPr>
        <w:t xml:space="preserve"> </w:t>
      </w:r>
      <w:r w:rsidRPr="000B30D2">
        <w:rPr>
          <w:rFonts w:ascii="Times New Roman" w:hAnsi="Times New Roman"/>
          <w:bCs/>
          <w:sz w:val="28"/>
          <w:szCs w:val="28"/>
        </w:rPr>
        <w:t>знаменитые изобретатели;</w:t>
      </w:r>
    </w:p>
    <w:p w:rsidR="00160D6B" w:rsidRPr="000B30D2" w:rsidRDefault="00160D6B" w:rsidP="00160D6B">
      <w:pPr>
        <w:pStyle w:val="ConsPlusNormal"/>
        <w:numPr>
          <w:ilvl w:val="0"/>
          <w:numId w:val="172"/>
        </w:numPr>
        <w:tabs>
          <w:tab w:val="left" w:pos="993"/>
        </w:tabs>
        <w:ind w:left="0" w:firstLine="0"/>
        <w:jc w:val="both"/>
        <w:rPr>
          <w:rFonts w:asciiTheme="majorBidi" w:hAnsiTheme="majorBidi" w:cstheme="majorBidi"/>
          <w:sz w:val="28"/>
          <w:szCs w:val="28"/>
        </w:rPr>
      </w:pPr>
      <w:r w:rsidRPr="000B30D2">
        <w:rPr>
          <w:rFonts w:asciiTheme="majorBidi" w:hAnsiTheme="majorBidi" w:cstheme="majorBidi"/>
          <w:b/>
          <w:sz w:val="28"/>
          <w:szCs w:val="28"/>
        </w:rPr>
        <w:t>Выдающиеся люди.</w:t>
      </w:r>
      <w:r w:rsidRPr="000B30D2">
        <w:rPr>
          <w:rFonts w:asciiTheme="majorBidi" w:hAnsiTheme="majorBidi" w:cstheme="majorBidi"/>
          <w:sz w:val="28"/>
          <w:szCs w:val="28"/>
        </w:rPr>
        <w:t xml:space="preserve"> Писатели, спортсмены, актеры.</w:t>
      </w:r>
    </w:p>
    <w:p w:rsidR="00160D6B" w:rsidRPr="000B30D2" w:rsidRDefault="00160D6B" w:rsidP="00160D6B">
      <w:pPr>
        <w:pStyle w:val="a5"/>
        <w:ind w:left="0" w:firstLine="709"/>
        <w:jc w:val="center"/>
        <w:rPr>
          <w:rFonts w:ascii="Times New Roman" w:hAnsi="Times New Roman"/>
          <w:b/>
          <w:bCs/>
          <w:sz w:val="28"/>
          <w:szCs w:val="28"/>
        </w:rPr>
      </w:pPr>
    </w:p>
    <w:p w:rsidR="00160D6B" w:rsidRPr="000B30D2" w:rsidRDefault="00160D6B" w:rsidP="00160D6B">
      <w:pPr>
        <w:pStyle w:val="a5"/>
        <w:numPr>
          <w:ilvl w:val="0"/>
          <w:numId w:val="205"/>
        </w:numPr>
        <w:jc w:val="center"/>
        <w:rPr>
          <w:rFonts w:ascii="Times New Roman" w:hAnsi="Times New Roman"/>
          <w:b/>
          <w:bCs/>
          <w:sz w:val="28"/>
          <w:szCs w:val="28"/>
        </w:rPr>
      </w:pPr>
      <w:r w:rsidRPr="000B30D2">
        <w:rPr>
          <w:rFonts w:ascii="Times New Roman" w:hAnsi="Times New Roman"/>
          <w:b/>
          <w:bCs/>
          <w:sz w:val="28"/>
          <w:szCs w:val="28"/>
        </w:rPr>
        <w:t>класс</w:t>
      </w:r>
    </w:p>
    <w:p w:rsidR="00160D6B" w:rsidRPr="000B30D2" w:rsidRDefault="00160D6B" w:rsidP="00160D6B">
      <w:pPr>
        <w:pStyle w:val="a5"/>
        <w:ind w:left="0" w:firstLine="709"/>
        <w:jc w:val="center"/>
        <w:rPr>
          <w:rFonts w:ascii="Times New Roman" w:hAnsi="Times New Roman"/>
          <w:b/>
          <w:bCs/>
          <w:sz w:val="28"/>
          <w:szCs w:val="28"/>
        </w:rPr>
      </w:pPr>
    </w:p>
    <w:p w:rsidR="00160D6B" w:rsidRPr="000B30D2" w:rsidRDefault="00160D6B" w:rsidP="00160D6B">
      <w:pPr>
        <w:pStyle w:val="a5"/>
        <w:numPr>
          <w:ilvl w:val="0"/>
          <w:numId w:val="204"/>
        </w:numPr>
        <w:ind w:left="0" w:firstLine="0"/>
        <w:jc w:val="both"/>
        <w:rPr>
          <w:rFonts w:ascii="Times New Roman" w:hAnsi="Times New Roman"/>
          <w:b/>
          <w:sz w:val="28"/>
          <w:szCs w:val="28"/>
        </w:rPr>
      </w:pPr>
      <w:r w:rsidRPr="000B30D2">
        <w:rPr>
          <w:rFonts w:ascii="Times New Roman" w:hAnsi="Times New Roman"/>
          <w:b/>
          <w:sz w:val="28"/>
          <w:szCs w:val="28"/>
        </w:rPr>
        <w:t xml:space="preserve">Культура и искусство. </w:t>
      </w:r>
      <w:r w:rsidRPr="000B30D2">
        <w:rPr>
          <w:rFonts w:ascii="Times New Roman" w:hAnsi="Times New Roman"/>
          <w:bCs/>
          <w:sz w:val="28"/>
          <w:szCs w:val="28"/>
        </w:rPr>
        <w:t xml:space="preserve">Музыка, посещение музея и выставки, театра, описание картины, сюжета фильма. </w:t>
      </w:r>
    </w:p>
    <w:p w:rsidR="00160D6B" w:rsidRPr="000B30D2" w:rsidRDefault="00160D6B" w:rsidP="00160D6B">
      <w:pPr>
        <w:pStyle w:val="a5"/>
        <w:numPr>
          <w:ilvl w:val="0"/>
          <w:numId w:val="204"/>
        </w:numPr>
        <w:ind w:left="0" w:firstLine="0"/>
        <w:jc w:val="both"/>
        <w:rPr>
          <w:rFonts w:ascii="Times New Roman" w:hAnsi="Times New Roman"/>
          <w:b/>
          <w:sz w:val="28"/>
          <w:szCs w:val="28"/>
        </w:rPr>
      </w:pPr>
      <w:r w:rsidRPr="000B30D2">
        <w:rPr>
          <w:rFonts w:ascii="Times New Roman" w:hAnsi="Times New Roman"/>
          <w:b/>
          <w:sz w:val="28"/>
          <w:szCs w:val="28"/>
        </w:rPr>
        <w:t>Кино.</w:t>
      </w:r>
      <w:r w:rsidRPr="000B30D2">
        <w:rPr>
          <w:rFonts w:ascii="Times New Roman" w:hAnsi="Times New Roman"/>
          <w:bCs/>
          <w:sz w:val="28"/>
          <w:szCs w:val="28"/>
        </w:rPr>
        <w:t xml:space="preserve">   Мой любимый фильм, мультфильм, любимый актер, персонаж, описание сюжета.</w:t>
      </w:r>
    </w:p>
    <w:p w:rsidR="00160D6B" w:rsidRPr="000B30D2" w:rsidRDefault="00160D6B" w:rsidP="00160D6B">
      <w:pPr>
        <w:pStyle w:val="a5"/>
        <w:numPr>
          <w:ilvl w:val="0"/>
          <w:numId w:val="204"/>
        </w:numPr>
        <w:ind w:left="0" w:firstLine="0"/>
        <w:jc w:val="both"/>
        <w:rPr>
          <w:rFonts w:ascii="Times New Roman" w:hAnsi="Times New Roman"/>
          <w:bCs/>
          <w:sz w:val="28"/>
          <w:szCs w:val="28"/>
        </w:rPr>
      </w:pPr>
      <w:r w:rsidRPr="000B30D2">
        <w:rPr>
          <w:rFonts w:ascii="Times New Roman" w:hAnsi="Times New Roman"/>
          <w:b/>
          <w:sz w:val="28"/>
          <w:szCs w:val="28"/>
        </w:rPr>
        <w:t xml:space="preserve">Книги. </w:t>
      </w:r>
      <w:r w:rsidRPr="000B30D2">
        <w:rPr>
          <w:rFonts w:ascii="Times New Roman" w:hAnsi="Times New Roman"/>
          <w:bCs/>
          <w:sz w:val="28"/>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160D6B" w:rsidRPr="000B30D2" w:rsidRDefault="00160D6B" w:rsidP="00160D6B">
      <w:pPr>
        <w:pStyle w:val="a5"/>
        <w:numPr>
          <w:ilvl w:val="0"/>
          <w:numId w:val="204"/>
        </w:numPr>
        <w:ind w:left="0" w:firstLine="0"/>
        <w:jc w:val="both"/>
        <w:rPr>
          <w:rFonts w:ascii="Times New Roman" w:hAnsi="Times New Roman"/>
          <w:bCs/>
          <w:sz w:val="28"/>
          <w:szCs w:val="28"/>
        </w:rPr>
      </w:pPr>
      <w:r w:rsidRPr="000B30D2">
        <w:rPr>
          <w:rFonts w:ascii="Times New Roman" w:hAnsi="Times New Roman"/>
          <w:b/>
          <w:sz w:val="28"/>
          <w:szCs w:val="28"/>
        </w:rPr>
        <w:t>Иностранные языки.</w:t>
      </w:r>
      <w:r w:rsidRPr="000B30D2">
        <w:rPr>
          <w:rFonts w:ascii="Times New Roman" w:hAnsi="Times New Roman"/>
          <w:bCs/>
          <w:sz w:val="28"/>
          <w:szCs w:val="28"/>
        </w:rPr>
        <w:t xml:space="preserve"> Язык международного общения, общение с англоязычными друзьями.</w:t>
      </w:r>
    </w:p>
    <w:p w:rsidR="00160D6B" w:rsidRPr="000B30D2" w:rsidRDefault="00160D6B" w:rsidP="00160D6B">
      <w:pPr>
        <w:spacing w:after="0" w:line="240" w:lineRule="auto"/>
        <w:rPr>
          <w:b/>
          <w:bCs/>
          <w:szCs w:val="28"/>
        </w:rPr>
      </w:pPr>
    </w:p>
    <w:p w:rsidR="00160D6B" w:rsidRPr="000B30D2" w:rsidRDefault="00160D6B" w:rsidP="00160D6B">
      <w:pPr>
        <w:spacing w:after="0" w:line="240" w:lineRule="auto"/>
        <w:jc w:val="center"/>
        <w:rPr>
          <w:rFonts w:cs="Times New Roman"/>
          <w:b/>
          <w:szCs w:val="28"/>
        </w:rPr>
      </w:pPr>
      <w:r w:rsidRPr="000B30D2">
        <w:rPr>
          <w:rFonts w:cs="Times New Roman"/>
          <w:b/>
          <w:szCs w:val="28"/>
        </w:rPr>
        <w:t xml:space="preserve">Примерное тематическое планирование  </w:t>
      </w:r>
    </w:p>
    <w:p w:rsidR="00160D6B" w:rsidRPr="000B30D2" w:rsidRDefault="00160D6B" w:rsidP="00160D6B">
      <w:pPr>
        <w:pStyle w:val="ConsPlusNormal"/>
        <w:tabs>
          <w:tab w:val="left" w:pos="993"/>
        </w:tabs>
        <w:jc w:val="both"/>
        <w:rPr>
          <w:rFonts w:ascii="Times New Roman" w:hAnsi="Times New Roman" w:cs="Times New Roman"/>
          <w:color w:val="000000"/>
          <w:sz w:val="28"/>
          <w:szCs w:val="28"/>
          <w:highlight w:val="cyan"/>
        </w:rPr>
      </w:pPr>
    </w:p>
    <w:p w:rsidR="00160D6B" w:rsidRPr="000B30D2" w:rsidRDefault="00160D6B" w:rsidP="00160D6B">
      <w:pPr>
        <w:pStyle w:val="ConsPlusNormal"/>
        <w:tabs>
          <w:tab w:val="left" w:pos="993"/>
        </w:tabs>
        <w:ind w:firstLine="992"/>
        <w:jc w:val="both"/>
        <w:rPr>
          <w:rFonts w:ascii="Times New Roman" w:hAnsi="Times New Roman" w:cs="Times New Roman"/>
          <w:color w:val="000000"/>
          <w:sz w:val="28"/>
          <w:szCs w:val="28"/>
          <w:highlight w:val="cyan"/>
        </w:rPr>
      </w:pPr>
      <w:r w:rsidRPr="000B30D2">
        <w:rPr>
          <w:rFonts w:ascii="Times New Roman" w:hAnsi="Times New Roman" w:cs="Times New Roman"/>
          <w:color w:val="000000"/>
          <w:sz w:val="28"/>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160D6B" w:rsidRPr="000B30D2" w:rsidRDefault="00160D6B" w:rsidP="00160D6B">
      <w:pPr>
        <w:spacing w:after="0" w:line="240" w:lineRule="auto"/>
        <w:jc w:val="center"/>
        <w:rPr>
          <w:szCs w:val="28"/>
        </w:rPr>
      </w:pPr>
    </w:p>
    <w:p w:rsidR="00160D6B" w:rsidRPr="000B30D2" w:rsidRDefault="00160D6B" w:rsidP="00160D6B">
      <w:pPr>
        <w:spacing w:after="0" w:line="240" w:lineRule="auto"/>
        <w:rPr>
          <w:rFonts w:cs="Times New Roman"/>
          <w:b/>
          <w:szCs w:val="28"/>
        </w:rPr>
      </w:pPr>
    </w:p>
    <w:p w:rsidR="00160D6B" w:rsidRPr="000B30D2" w:rsidRDefault="00160D6B" w:rsidP="00160D6B">
      <w:pPr>
        <w:spacing w:after="0" w:line="240" w:lineRule="auto"/>
        <w:jc w:val="center"/>
        <w:rPr>
          <w:rFonts w:cs="Times New Roman"/>
          <w:b/>
          <w:szCs w:val="28"/>
        </w:rPr>
      </w:pPr>
      <w:r w:rsidRPr="000B30D2">
        <w:rPr>
          <w:rFonts w:cs="Times New Roman"/>
          <w:b/>
          <w:szCs w:val="28"/>
        </w:rPr>
        <w:t>5 класс</w:t>
      </w:r>
    </w:p>
    <w:p w:rsidR="00160D6B" w:rsidRPr="000B30D2" w:rsidRDefault="00D2146C" w:rsidP="00160D6B">
      <w:pPr>
        <w:pStyle w:val="ConsPlusNormal"/>
        <w:tabs>
          <w:tab w:val="left" w:pos="993"/>
        </w:tabs>
        <w:jc w:val="both"/>
        <w:rPr>
          <w:rFonts w:asciiTheme="majorBidi" w:hAnsiTheme="majorBidi" w:cstheme="majorBidi"/>
          <w:b/>
          <w:sz w:val="28"/>
          <w:szCs w:val="28"/>
        </w:rPr>
      </w:pPr>
      <w:r w:rsidRPr="000B30D2">
        <w:rPr>
          <w:rFonts w:asciiTheme="majorBidi" w:hAnsiTheme="majorBidi" w:cstheme="majorBidi"/>
          <w:b/>
          <w:sz w:val="28"/>
          <w:szCs w:val="28"/>
        </w:rPr>
        <w:t>Раздел 1</w:t>
      </w:r>
      <w:r w:rsidR="00160D6B" w:rsidRPr="000B30D2">
        <w:rPr>
          <w:rFonts w:asciiTheme="majorBidi" w:hAnsiTheme="majorBidi" w:cstheme="majorBidi"/>
          <w:b/>
          <w:sz w:val="28"/>
          <w:szCs w:val="28"/>
        </w:rPr>
        <w:t xml:space="preserve">.  Я и моя семья  </w:t>
      </w:r>
    </w:p>
    <w:p w:rsidR="00160D6B" w:rsidRPr="000B30D2" w:rsidRDefault="00160D6B" w:rsidP="00160D6B">
      <w:pPr>
        <w:pStyle w:val="ConsPlusNormal"/>
        <w:tabs>
          <w:tab w:val="left" w:pos="993"/>
        </w:tabs>
        <w:jc w:val="both"/>
        <w:rPr>
          <w:rFonts w:asciiTheme="majorBidi" w:hAnsiTheme="majorBidi" w:cstheme="majorBidi"/>
          <w:b/>
          <w:sz w:val="28"/>
          <w:szCs w:val="28"/>
        </w:rPr>
      </w:pP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 xml:space="preserve">Тема 1. Знакомство, страны и национальности. </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2. Семейные фотографии.</w:t>
      </w:r>
    </w:p>
    <w:p w:rsidR="00160D6B" w:rsidRPr="000B30D2" w:rsidRDefault="00160D6B" w:rsidP="00160D6B">
      <w:pPr>
        <w:spacing w:after="0" w:line="240" w:lineRule="auto"/>
        <w:rPr>
          <w:rFonts w:asciiTheme="majorBidi" w:hAnsiTheme="majorBidi" w:cstheme="majorBidi"/>
          <w:szCs w:val="28"/>
        </w:rPr>
      </w:pPr>
      <w:r w:rsidRPr="000B30D2">
        <w:rPr>
          <w:rFonts w:asciiTheme="majorBidi" w:hAnsiTheme="majorBidi" w:cstheme="majorBidi"/>
          <w:szCs w:val="28"/>
        </w:rPr>
        <w:t xml:space="preserve">Тема 3. Традиции и праздники в моей семье.  </w:t>
      </w:r>
    </w:p>
    <w:p w:rsidR="00160D6B" w:rsidRPr="000B30D2" w:rsidRDefault="00160D6B" w:rsidP="00160D6B">
      <w:pPr>
        <w:spacing w:after="0" w:line="240" w:lineRule="auto"/>
        <w:rPr>
          <w:rFonts w:asciiTheme="majorBidi" w:hAnsiTheme="majorBidi" w:cstheme="majorBidi"/>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color w:val="000000"/>
          <w:sz w:val="28"/>
          <w:szCs w:val="28"/>
          <w:shd w:val="clear" w:color="auto" w:fill="FFFFFF"/>
          <w:lang w:bidi="he-IL"/>
        </w:rPr>
        <w:t>составлять краткий рассказ о себе</w:t>
      </w:r>
      <w:r w:rsidRPr="000B30D2">
        <w:rPr>
          <w:rFonts w:asciiTheme="majorBidi" w:hAnsiTheme="majorBidi" w:cstheme="majorBidi"/>
          <w:sz w:val="28"/>
          <w:szCs w:val="28"/>
        </w:rPr>
        <w:t>;</w:t>
      </w:r>
    </w:p>
    <w:p w:rsidR="00160D6B" w:rsidRPr="000B30D2" w:rsidRDefault="00160D6B" w:rsidP="00160D6B">
      <w:pPr>
        <w:pStyle w:val="a5"/>
        <w:ind w:left="0"/>
        <w:rPr>
          <w:rFonts w:asciiTheme="majorBidi" w:eastAsia="Times New Roman" w:hAnsiTheme="majorBidi" w:cstheme="majorBidi"/>
          <w:color w:val="000000"/>
          <w:sz w:val="28"/>
          <w:szCs w:val="28"/>
          <w:lang w:bidi="he-IL"/>
        </w:rPr>
      </w:pPr>
      <w:r w:rsidRPr="000B30D2">
        <w:rPr>
          <w:rFonts w:ascii="Wingdings" w:hAnsi="Wingdings"/>
          <w:color w:val="000000"/>
          <w:sz w:val="28"/>
          <w:szCs w:val="28"/>
        </w:rPr>
        <w:lastRenderedPageBreak/>
        <w:t></w:t>
      </w:r>
      <w:r w:rsidRPr="000B30D2">
        <w:rPr>
          <w:rFonts w:ascii="Wingdings" w:hAnsi="Wingdings"/>
          <w:color w:val="000000"/>
          <w:sz w:val="28"/>
          <w:szCs w:val="28"/>
        </w:rPr>
        <w:t></w:t>
      </w:r>
      <w:r w:rsidRPr="000B30D2">
        <w:rPr>
          <w:rFonts w:asciiTheme="majorBidi" w:eastAsia="Times New Roman" w:hAnsiTheme="majorBidi" w:cstheme="majorBidi"/>
          <w:color w:val="000000"/>
          <w:sz w:val="28"/>
          <w:szCs w:val="28"/>
          <w:shd w:val="clear" w:color="auto" w:fill="FFFFFF"/>
          <w:lang w:bidi="he-IL"/>
        </w:rPr>
        <w:t>составлять краткое описание внешности и характера членов семьи;</w:t>
      </w:r>
    </w:p>
    <w:p w:rsidR="00160D6B" w:rsidRPr="000B30D2" w:rsidRDefault="00160D6B" w:rsidP="00160D6B">
      <w:pPr>
        <w:pStyle w:val="a5"/>
        <w:ind w:left="0"/>
        <w:rPr>
          <w:rFonts w:ascii="Times New Roman" w:eastAsia="Times New Roman" w:hAnsi="Times New Roman"/>
          <w:color w:val="000000"/>
          <w:sz w:val="28"/>
          <w:szCs w:val="28"/>
          <w:shd w:val="clear" w:color="auto" w:fill="FFFFFF"/>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краткий рассказ о своей семье;</w:t>
      </w:r>
    </w:p>
    <w:p w:rsidR="00160D6B" w:rsidRPr="000B30D2" w:rsidRDefault="00160D6B" w:rsidP="00160D6B">
      <w:pPr>
        <w:tabs>
          <w:tab w:val="left" w:pos="0"/>
        </w:tabs>
        <w:spacing w:after="0" w:line="240" w:lineRule="auto"/>
        <w:jc w:val="both"/>
        <w:rPr>
          <w:b/>
          <w:szCs w:val="28"/>
        </w:rPr>
      </w:pPr>
      <w:r w:rsidRPr="000B30D2">
        <w:rPr>
          <w:b/>
          <w:szCs w:val="28"/>
        </w:rPr>
        <w:t>в области письма:</w:t>
      </w:r>
    </w:p>
    <w:p w:rsidR="00160D6B" w:rsidRPr="000B30D2" w:rsidRDefault="00160D6B" w:rsidP="00160D6B">
      <w:pPr>
        <w:tabs>
          <w:tab w:val="left" w:pos="0"/>
        </w:tabs>
        <w:suppressAutoHyphen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заполнять свои личные данные в анкету;</w:t>
      </w:r>
    </w:p>
    <w:p w:rsidR="00160D6B" w:rsidRPr="000B30D2" w:rsidRDefault="00160D6B" w:rsidP="00160D6B">
      <w:pPr>
        <w:tabs>
          <w:tab w:val="left" w:pos="0"/>
        </w:tabs>
        <w:suppressAutoHyphen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писать поздравительные открытки с Днем рождения, Новым годом, 8 марта;</w:t>
      </w:r>
    </w:p>
    <w:p w:rsidR="00160D6B" w:rsidRPr="000B30D2" w:rsidRDefault="00160D6B" w:rsidP="00160D6B">
      <w:pPr>
        <w:tabs>
          <w:tab w:val="left" w:pos="0"/>
        </w:tabs>
        <w:suppressAutoHyphens/>
        <w:spacing w:after="0" w:line="240" w:lineRule="auto"/>
        <w:jc w:val="both"/>
        <w:rPr>
          <w:rFonts w:ascii="Cambria" w:hAnsi="Cambria"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составлять </w:t>
      </w:r>
      <w:r w:rsidR="00D2146C" w:rsidRPr="000B30D2">
        <w:rPr>
          <w:rFonts w:cs="Times New Roman"/>
          <w:color w:val="000000"/>
          <w:szCs w:val="28"/>
        </w:rPr>
        <w:t>пост для</w:t>
      </w:r>
      <w:r w:rsidRPr="000B30D2">
        <w:rPr>
          <w:rFonts w:cs="Times New Roman"/>
          <w:color w:val="000000"/>
          <w:szCs w:val="28"/>
        </w:rPr>
        <w:t xml:space="preserve"> социальных сетей с семейными фотографиями и комментариями.</w:t>
      </w:r>
    </w:p>
    <w:p w:rsidR="00160D6B" w:rsidRPr="000B30D2" w:rsidRDefault="00160D6B" w:rsidP="00160D6B">
      <w:pPr>
        <w:pStyle w:val="ConsPlusNormal"/>
        <w:tabs>
          <w:tab w:val="left" w:pos="993"/>
        </w:tabs>
        <w:jc w:val="both"/>
        <w:rPr>
          <w:rFonts w:ascii="Times New Roman" w:hAnsi="Times New Roman"/>
          <w:b/>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b/>
          <w:color w:val="000000"/>
          <w:sz w:val="28"/>
          <w:szCs w:val="28"/>
        </w:rPr>
      </w:pPr>
      <w:r w:rsidRPr="000B30D2">
        <w:rPr>
          <w:rFonts w:ascii="Times New Roman" w:hAnsi="Times New Roman"/>
          <w:b/>
          <w:color w:val="000000"/>
          <w:sz w:val="28"/>
          <w:szCs w:val="28"/>
        </w:rPr>
        <w:t>Примерный лексико-грамматический материал.</w:t>
      </w:r>
    </w:p>
    <w:p w:rsidR="00160D6B" w:rsidRPr="000B30D2" w:rsidRDefault="00160D6B" w:rsidP="00160D6B">
      <w:pPr>
        <w:pStyle w:val="ConsPlusNormal"/>
        <w:tabs>
          <w:tab w:val="left" w:pos="993"/>
        </w:tabs>
        <w:ind w:firstLine="992"/>
        <w:jc w:val="both"/>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1 предполагает овладение лексическими единицами (словами, словосочетаниями, лексико-грамматическими </w:t>
      </w:r>
      <w:r w:rsidR="00D2146C"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0B30D2" w:rsidRDefault="00160D6B" w:rsidP="00160D6B">
      <w:pPr>
        <w:tabs>
          <w:tab w:val="left" w:pos="0"/>
        </w:tabs>
        <w:suppressAutoHyphens/>
        <w:spacing w:after="0" w:line="240" w:lineRule="auto"/>
        <w:jc w:val="both"/>
        <w:rPr>
          <w: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bCs/>
          <w:szCs w:val="28"/>
        </w:rPr>
        <w:t xml:space="preserve">личные местоимения + </w:t>
      </w:r>
      <w:r w:rsidRPr="000B30D2">
        <w:rPr>
          <w:rFonts w:asciiTheme="majorBidi" w:hAnsiTheme="majorBidi" w:cstheme="majorBidi"/>
          <w:bCs/>
          <w:szCs w:val="28"/>
          <w:lang w:val="en-US"/>
        </w:rPr>
        <w:t>to</w:t>
      </w:r>
      <w:r w:rsidRPr="000B30D2">
        <w:rPr>
          <w:rFonts w:asciiTheme="majorBidi" w:hAnsiTheme="majorBidi" w:cstheme="majorBidi"/>
          <w:bCs/>
          <w:szCs w:val="28"/>
        </w:rPr>
        <w:t xml:space="preserve"> </w:t>
      </w:r>
      <w:r w:rsidRPr="000B30D2">
        <w:rPr>
          <w:rFonts w:asciiTheme="majorBidi" w:hAnsiTheme="majorBidi" w:cstheme="majorBidi"/>
          <w:bCs/>
          <w:szCs w:val="28"/>
          <w:lang w:val="en-US"/>
        </w:rPr>
        <w:t>be</w:t>
      </w:r>
      <w:r w:rsidRPr="000B30D2">
        <w:rPr>
          <w:rFonts w:asciiTheme="majorBidi" w:hAnsiTheme="majorBidi" w:cstheme="majorBidi"/>
          <w:bCs/>
          <w:szCs w:val="28"/>
        </w:rPr>
        <w:t xml:space="preserve"> </w:t>
      </w:r>
      <w:r w:rsidRPr="000B30D2">
        <w:rPr>
          <w:szCs w:val="28"/>
        </w:rPr>
        <w:t xml:space="preserve">в лексико-грамматических единствах типа </w:t>
      </w:r>
      <w:r w:rsidRPr="000B30D2">
        <w:rPr>
          <w:i/>
          <w:szCs w:val="28"/>
          <w:lang w:val="en-US"/>
        </w:rPr>
        <w:t>I</w:t>
      </w:r>
      <w:r w:rsidRPr="000B30D2">
        <w:rPr>
          <w:i/>
          <w:szCs w:val="28"/>
        </w:rPr>
        <w:t>’</w:t>
      </w:r>
      <w:r w:rsidRPr="000B30D2">
        <w:rPr>
          <w:i/>
          <w:szCs w:val="28"/>
          <w:lang w:val="en-US"/>
        </w:rPr>
        <w:t>m</w:t>
      </w:r>
      <w:r w:rsidRPr="000B30D2">
        <w:rPr>
          <w:i/>
          <w:szCs w:val="28"/>
        </w:rPr>
        <w:t xml:space="preserve"> </w:t>
      </w:r>
      <w:r w:rsidRPr="000B30D2">
        <w:rPr>
          <w:i/>
          <w:szCs w:val="28"/>
          <w:lang w:val="en-US"/>
        </w:rPr>
        <w:t>Masha</w:t>
      </w:r>
      <w:r w:rsidRPr="000B30D2">
        <w:rPr>
          <w:i/>
          <w:szCs w:val="28"/>
        </w:rPr>
        <w:t xml:space="preserve">, </w:t>
      </w:r>
      <w:r w:rsidRPr="000B30D2">
        <w:rPr>
          <w:i/>
          <w:szCs w:val="28"/>
          <w:lang w:val="en-US"/>
        </w:rPr>
        <w:t>I</w:t>
      </w:r>
      <w:r w:rsidRPr="000B30D2">
        <w:rPr>
          <w:i/>
          <w:szCs w:val="28"/>
        </w:rPr>
        <w:t>’</w:t>
      </w:r>
      <w:r w:rsidRPr="000B30D2">
        <w:rPr>
          <w:i/>
          <w:szCs w:val="28"/>
          <w:lang w:val="en-US"/>
        </w:rPr>
        <w:t>m</w:t>
      </w:r>
      <w:r w:rsidRPr="000B30D2">
        <w:rPr>
          <w:i/>
          <w:szCs w:val="28"/>
        </w:rPr>
        <w:t xml:space="preserve"> </w:t>
      </w:r>
      <w:r w:rsidRPr="000B30D2">
        <w:rPr>
          <w:i/>
          <w:szCs w:val="28"/>
          <w:lang w:val="en-US"/>
        </w:rPr>
        <w:t>David</w:t>
      </w:r>
      <w:r w:rsidRPr="000B30D2">
        <w:rPr>
          <w:i/>
          <w:szCs w:val="28"/>
        </w:rPr>
        <w:t xml:space="preserve">, </w:t>
      </w:r>
      <w:r w:rsidRPr="000B30D2">
        <w:rPr>
          <w:i/>
          <w:szCs w:val="28"/>
          <w:lang w:val="en-US"/>
        </w:rPr>
        <w:t>I</w:t>
      </w:r>
      <w:r w:rsidRPr="000B30D2">
        <w:rPr>
          <w:i/>
          <w:szCs w:val="28"/>
        </w:rPr>
        <w:t>’</w:t>
      </w:r>
      <w:r w:rsidRPr="000B30D2">
        <w:rPr>
          <w:i/>
          <w:szCs w:val="28"/>
          <w:lang w:val="en-US"/>
        </w:rPr>
        <w:t>m</w:t>
      </w:r>
      <w:r w:rsidRPr="000B30D2">
        <w:rPr>
          <w:i/>
          <w:szCs w:val="28"/>
        </w:rPr>
        <w:t xml:space="preserve"> </w:t>
      </w:r>
      <w:r w:rsidRPr="000B30D2">
        <w:rPr>
          <w:i/>
          <w:szCs w:val="28"/>
          <w:lang w:val="en-US"/>
        </w:rPr>
        <w:t>ten</w:t>
      </w:r>
      <w:r w:rsidRPr="000B30D2">
        <w:rPr>
          <w:i/>
          <w:szCs w:val="28"/>
        </w:rPr>
        <w:t xml:space="preserve">, </w:t>
      </w:r>
      <w:r w:rsidRPr="000B30D2">
        <w:rPr>
          <w:i/>
          <w:szCs w:val="28"/>
          <w:lang w:val="en-US"/>
        </w:rPr>
        <w:t>I</w:t>
      </w:r>
      <w:r w:rsidRPr="000B30D2">
        <w:rPr>
          <w:i/>
          <w:szCs w:val="28"/>
        </w:rPr>
        <w:t>’</w:t>
      </w:r>
      <w:r w:rsidRPr="000B30D2">
        <w:rPr>
          <w:i/>
          <w:szCs w:val="28"/>
          <w:lang w:val="en-US"/>
        </w:rPr>
        <w:t>m</w:t>
      </w:r>
      <w:r w:rsidRPr="000B30D2">
        <w:rPr>
          <w:i/>
          <w:szCs w:val="28"/>
        </w:rPr>
        <w:t xml:space="preserve"> </w:t>
      </w:r>
      <w:r w:rsidRPr="000B30D2">
        <w:rPr>
          <w:i/>
          <w:szCs w:val="28"/>
          <w:lang w:val="en-US"/>
        </w:rPr>
        <w:t>fine</w:t>
      </w:r>
      <w:r w:rsidRPr="000B30D2">
        <w:rPr>
          <w:i/>
          <w:szCs w:val="28"/>
        </w:rPr>
        <w:t xml:space="preserve">, We </w:t>
      </w:r>
      <w:r w:rsidRPr="000B30D2">
        <w:rPr>
          <w:i/>
          <w:szCs w:val="28"/>
          <w:lang w:val="en-US"/>
        </w:rPr>
        <w:t>are</w:t>
      </w:r>
      <w:r w:rsidRPr="000B30D2">
        <w:rPr>
          <w:i/>
          <w:szCs w:val="28"/>
        </w:rPr>
        <w:t xml:space="preserve"> </w:t>
      </w:r>
      <w:r w:rsidRPr="000B30D2">
        <w:rPr>
          <w:i/>
          <w:szCs w:val="28"/>
          <w:lang w:val="en-US"/>
        </w:rPr>
        <w:t>students</w:t>
      </w:r>
      <w:r w:rsidRPr="000B30D2">
        <w:rPr>
          <w:i/>
          <w:szCs w:val="28"/>
        </w:rPr>
        <w:t>…;</w:t>
      </w:r>
    </w:p>
    <w:p w:rsidR="00160D6B" w:rsidRPr="000B30D2" w:rsidRDefault="00160D6B" w:rsidP="00160D6B">
      <w:pPr>
        <w:tabs>
          <w:tab w:val="left" w:pos="0"/>
        </w:tabs>
        <w:suppressAutoHyphens/>
        <w:spacing w:after="0" w:line="240" w:lineRule="auto"/>
        <w:jc w:val="both"/>
        <w:rPr>
          <w:rFonts w:asciiTheme="majorBidi" w:hAnsiTheme="majorBidi" w:cstheme="majorBidi"/>
          <w:i/>
          <w:iCs/>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bCs/>
          <w:szCs w:val="28"/>
        </w:rPr>
        <w:t>притяжательные прилагательные для описания членов семьи, их имен, профессий (</w:t>
      </w:r>
      <w:r w:rsidRPr="000B30D2">
        <w:rPr>
          <w:rFonts w:asciiTheme="majorBidi" w:hAnsiTheme="majorBidi" w:cstheme="majorBidi"/>
          <w:i/>
          <w:iCs/>
          <w:szCs w:val="28"/>
          <w:lang w:val="en-US"/>
        </w:rPr>
        <w:t>my</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mother</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is</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her</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name</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is</w:t>
      </w:r>
      <w:r w:rsidRPr="000B30D2">
        <w:rPr>
          <w:rFonts w:asciiTheme="majorBidi" w:hAnsiTheme="majorBidi" w:cstheme="majorBidi"/>
          <w:i/>
          <w:iCs/>
          <w:szCs w:val="28"/>
        </w:rPr>
        <w:t>…);</w:t>
      </w:r>
    </w:p>
    <w:p w:rsidR="00160D6B" w:rsidRPr="000B30D2" w:rsidRDefault="00160D6B" w:rsidP="00160D6B">
      <w:pPr>
        <w:tabs>
          <w:tab w:val="left" w:pos="0"/>
        </w:tabs>
        <w:suppressAutoHyphens/>
        <w:spacing w:after="0" w:line="240" w:lineRule="auto"/>
        <w:jc w:val="both"/>
        <w:rPr>
          <w:rFonts w:cs="Times New Roman"/>
          <w:i/>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 </w:t>
      </w:r>
      <w:r w:rsidR="00D2146C" w:rsidRPr="000B30D2">
        <w:rPr>
          <w:rFonts w:cs="Times New Roman"/>
          <w:color w:val="000000"/>
          <w:szCs w:val="28"/>
        </w:rPr>
        <w:t>притяжательный падеж</w:t>
      </w:r>
      <w:r w:rsidRPr="000B30D2">
        <w:rPr>
          <w:rFonts w:cs="Times New Roman"/>
          <w:color w:val="000000"/>
          <w:szCs w:val="28"/>
        </w:rPr>
        <w:t xml:space="preserve"> существительного для выражения принадлежности; </w:t>
      </w:r>
    </w:p>
    <w:p w:rsidR="00160D6B" w:rsidRPr="000B30D2" w:rsidRDefault="00160D6B" w:rsidP="00160D6B">
      <w:pPr>
        <w:spacing w:after="0" w:line="240" w:lineRule="auto"/>
        <w:jc w:val="both"/>
        <w:rPr>
          <w:rFonts w:asciiTheme="majorBidi" w:hAnsiTheme="majorBidi" w:cstheme="majorBidi"/>
          <w:bCs/>
          <w:i/>
          <w:iCs/>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bCs/>
          <w:szCs w:val="28"/>
        </w:rPr>
        <w:t xml:space="preserve">указательные местоимения для описания семейной фотографии </w:t>
      </w:r>
      <w:r w:rsidRPr="000B30D2">
        <w:rPr>
          <w:rFonts w:asciiTheme="majorBidi" w:hAnsiTheme="majorBidi" w:cstheme="majorBidi"/>
          <w:bCs/>
          <w:i/>
          <w:iCs/>
          <w:szCs w:val="28"/>
        </w:rPr>
        <w:t>(</w:t>
      </w:r>
      <w:r w:rsidRPr="000B30D2">
        <w:rPr>
          <w:rFonts w:asciiTheme="majorBidi" w:hAnsiTheme="majorBidi" w:cstheme="majorBidi"/>
          <w:bCs/>
          <w:i/>
          <w:iCs/>
          <w:szCs w:val="28"/>
          <w:lang w:val="en-US"/>
        </w:rPr>
        <w:t>This</w:t>
      </w:r>
      <w:r w:rsidRPr="000B30D2">
        <w:rPr>
          <w:rFonts w:asciiTheme="majorBidi" w:hAnsiTheme="majorBidi" w:cstheme="majorBidi"/>
          <w:bCs/>
          <w:i/>
          <w:iCs/>
          <w:szCs w:val="28"/>
        </w:rPr>
        <w:t xml:space="preserve"> </w:t>
      </w:r>
      <w:r w:rsidRPr="000B30D2">
        <w:rPr>
          <w:rFonts w:asciiTheme="majorBidi" w:hAnsiTheme="majorBidi" w:cstheme="majorBidi"/>
          <w:bCs/>
          <w:i/>
          <w:iCs/>
          <w:szCs w:val="28"/>
          <w:lang w:val="en-US"/>
        </w:rPr>
        <w:t>is</w:t>
      </w:r>
      <w:r w:rsidRPr="000B30D2">
        <w:rPr>
          <w:rFonts w:asciiTheme="majorBidi" w:hAnsiTheme="majorBidi" w:cstheme="majorBidi"/>
          <w:bCs/>
          <w:i/>
          <w:iCs/>
          <w:szCs w:val="28"/>
        </w:rPr>
        <w:t xml:space="preserve"> </w:t>
      </w:r>
      <w:r w:rsidRPr="000B30D2">
        <w:rPr>
          <w:rFonts w:asciiTheme="majorBidi" w:hAnsiTheme="majorBidi" w:cstheme="majorBidi"/>
          <w:bCs/>
          <w:i/>
          <w:iCs/>
          <w:szCs w:val="28"/>
          <w:lang w:val="en-US"/>
        </w:rPr>
        <w:t>my</w:t>
      </w:r>
      <w:r w:rsidRPr="000B30D2">
        <w:rPr>
          <w:rFonts w:asciiTheme="majorBidi" w:hAnsiTheme="majorBidi" w:cstheme="majorBidi"/>
          <w:bCs/>
          <w:i/>
          <w:iCs/>
          <w:szCs w:val="28"/>
        </w:rPr>
        <w:t xml:space="preserve"> </w:t>
      </w:r>
      <w:r w:rsidRPr="000B30D2">
        <w:rPr>
          <w:rFonts w:asciiTheme="majorBidi" w:hAnsiTheme="majorBidi" w:cstheme="majorBidi"/>
          <w:bCs/>
          <w:i/>
          <w:iCs/>
          <w:szCs w:val="28"/>
          <w:lang w:val="en-US"/>
        </w:rPr>
        <w:t>mother</w:t>
      </w:r>
      <w:r w:rsidRPr="000B30D2">
        <w:rPr>
          <w:rFonts w:asciiTheme="majorBidi" w:hAnsiTheme="majorBidi" w:cstheme="majorBidi"/>
          <w:bCs/>
          <w:i/>
          <w:iCs/>
          <w:szCs w:val="28"/>
        </w:rPr>
        <w:t xml:space="preserve">. </w:t>
      </w:r>
      <w:r w:rsidRPr="000B30D2">
        <w:rPr>
          <w:rFonts w:asciiTheme="majorBidi" w:hAnsiTheme="majorBidi" w:cstheme="majorBidi"/>
          <w:bCs/>
          <w:i/>
          <w:iCs/>
          <w:szCs w:val="28"/>
          <w:lang w:val="en-US"/>
        </w:rPr>
        <w:t>That</w:t>
      </w:r>
      <w:r w:rsidRPr="000B30D2">
        <w:rPr>
          <w:rFonts w:asciiTheme="majorBidi" w:hAnsiTheme="majorBidi" w:cstheme="majorBidi"/>
          <w:bCs/>
          <w:i/>
          <w:iCs/>
          <w:szCs w:val="28"/>
        </w:rPr>
        <w:t xml:space="preserve"> </w:t>
      </w:r>
      <w:r w:rsidRPr="000B30D2">
        <w:rPr>
          <w:rFonts w:asciiTheme="majorBidi" w:hAnsiTheme="majorBidi" w:cstheme="majorBidi"/>
          <w:bCs/>
          <w:i/>
          <w:iCs/>
          <w:szCs w:val="28"/>
          <w:lang w:val="en-US"/>
        </w:rPr>
        <w:t>is</w:t>
      </w:r>
      <w:r w:rsidRPr="000B30D2">
        <w:rPr>
          <w:rFonts w:asciiTheme="majorBidi" w:hAnsiTheme="majorBidi" w:cstheme="majorBidi"/>
          <w:bCs/>
          <w:i/>
          <w:iCs/>
          <w:szCs w:val="28"/>
        </w:rPr>
        <w:t xml:space="preserve"> </w:t>
      </w:r>
      <w:r w:rsidRPr="000B30D2">
        <w:rPr>
          <w:rFonts w:asciiTheme="majorBidi" w:hAnsiTheme="majorBidi" w:cstheme="majorBidi"/>
          <w:bCs/>
          <w:i/>
          <w:iCs/>
          <w:szCs w:val="28"/>
          <w:lang w:val="en-US"/>
        </w:rPr>
        <w:t>her</w:t>
      </w:r>
      <w:r w:rsidRPr="000B30D2">
        <w:rPr>
          <w:rFonts w:asciiTheme="majorBidi" w:hAnsiTheme="majorBidi" w:cstheme="majorBidi"/>
          <w:bCs/>
          <w:i/>
          <w:iCs/>
          <w:szCs w:val="28"/>
        </w:rPr>
        <w:t xml:space="preserve"> </w:t>
      </w:r>
      <w:r w:rsidRPr="000B30D2">
        <w:rPr>
          <w:rFonts w:asciiTheme="majorBidi" w:hAnsiTheme="majorBidi" w:cstheme="majorBidi"/>
          <w:bCs/>
          <w:i/>
          <w:iCs/>
          <w:szCs w:val="28"/>
          <w:lang w:val="en-US"/>
        </w:rPr>
        <w:t>sister</w:t>
      </w:r>
      <w:r w:rsidRPr="000B30D2">
        <w:rPr>
          <w:rFonts w:asciiTheme="majorBidi" w:hAnsiTheme="majorBidi" w:cstheme="majorBidi"/>
          <w:bCs/>
          <w:i/>
          <w:iCs/>
          <w:szCs w:val="28"/>
        </w:rPr>
        <w:t>);</w:t>
      </w:r>
    </w:p>
    <w:p w:rsidR="00160D6B" w:rsidRPr="000B30D2" w:rsidRDefault="00160D6B" w:rsidP="00160D6B">
      <w:pPr>
        <w:spacing w:after="0" w:line="240" w:lineRule="auto"/>
        <w:jc w:val="both"/>
        <w:rPr>
          <w:rFonts w:asciiTheme="majorBidi" w:hAnsiTheme="majorBidi" w:cstheme="majorBidi"/>
          <w:bCs/>
          <w:i/>
          <w:iCs/>
          <w:szCs w:val="28"/>
        </w:rPr>
      </w:pPr>
      <w:r w:rsidRPr="000B30D2">
        <w:rPr>
          <w:rFonts w:ascii="Wingdings" w:hAnsi="Wingdings"/>
          <w:color w:val="000000"/>
          <w:szCs w:val="28"/>
        </w:rPr>
        <w:t></w:t>
      </w:r>
      <w:r w:rsidRPr="000B30D2">
        <w:rPr>
          <w:rFonts w:ascii="Wingdings" w:hAnsi="Wingdings"/>
          <w:color w:val="000000"/>
          <w:szCs w:val="28"/>
        </w:rPr>
        <w:t></w:t>
      </w:r>
      <w:r w:rsidRPr="000B30D2">
        <w:rPr>
          <w:bCs/>
          <w:szCs w:val="28"/>
        </w:rPr>
        <w:t xml:space="preserve"> </w:t>
      </w:r>
      <w:r w:rsidRPr="000B30D2">
        <w:rPr>
          <w:bCs/>
          <w:i/>
          <w:szCs w:val="28"/>
          <w:lang w:val="en-US"/>
        </w:rPr>
        <w:t>have</w:t>
      </w:r>
      <w:r w:rsidRPr="000B30D2">
        <w:rPr>
          <w:bCs/>
          <w:i/>
          <w:szCs w:val="28"/>
        </w:rPr>
        <w:t xml:space="preserve"> </w:t>
      </w:r>
      <w:r w:rsidRPr="000B30D2">
        <w:rPr>
          <w:bCs/>
          <w:i/>
          <w:szCs w:val="28"/>
          <w:lang w:val="en-US"/>
        </w:rPr>
        <w:t>got</w:t>
      </w:r>
      <w:r w:rsidRPr="000B30D2">
        <w:rPr>
          <w:bCs/>
          <w:szCs w:val="28"/>
        </w:rPr>
        <w:t xml:space="preserve"> для перечисления членов семьи;</w:t>
      </w:r>
    </w:p>
    <w:p w:rsidR="00160D6B" w:rsidRPr="000B30D2" w:rsidRDefault="00160D6B" w:rsidP="00160D6B">
      <w:pPr>
        <w:tabs>
          <w:tab w:val="left" w:pos="0"/>
        </w:tabs>
        <w:suppressAutoHyphens/>
        <w:spacing w:after="0" w:line="240" w:lineRule="auto"/>
        <w:jc w:val="both"/>
        <w:rPr>
          <w:i/>
          <w:szCs w:val="28"/>
        </w:rPr>
      </w:pPr>
      <w:r w:rsidRPr="000B30D2">
        <w:rPr>
          <w:rFonts w:ascii="Wingdings" w:hAnsi="Wingdings"/>
          <w:color w:val="000000"/>
          <w:szCs w:val="28"/>
        </w:rPr>
        <w:t></w:t>
      </w:r>
      <w:r w:rsidRPr="000B30D2">
        <w:rPr>
          <w:rFonts w:ascii="Wingdings" w:hAnsi="Wingdings"/>
          <w:color w:val="000000"/>
          <w:szCs w:val="28"/>
        </w:rPr>
        <w:t></w:t>
      </w:r>
      <w:r w:rsidRPr="000B30D2">
        <w:rPr>
          <w:bCs/>
          <w:szCs w:val="28"/>
        </w:rPr>
        <w:t>формы повелительного наклонения глаголов, связанных с учебной деятельностью для сообщения   инструкций в ситуациях общения на уроке</w:t>
      </w:r>
      <w:r w:rsidRPr="000B30D2">
        <w:rPr>
          <w:szCs w:val="28"/>
        </w:rPr>
        <w:t xml:space="preserve"> (</w:t>
      </w:r>
      <w:r w:rsidRPr="000B30D2">
        <w:rPr>
          <w:i/>
          <w:szCs w:val="28"/>
          <w:lang w:val="en-US"/>
        </w:rPr>
        <w:t>Close</w:t>
      </w:r>
      <w:r w:rsidRPr="000B30D2">
        <w:rPr>
          <w:i/>
          <w:szCs w:val="28"/>
        </w:rPr>
        <w:t xml:space="preserve"> </w:t>
      </w:r>
      <w:r w:rsidRPr="000B30D2">
        <w:rPr>
          <w:i/>
          <w:szCs w:val="28"/>
          <w:lang w:val="en-US"/>
        </w:rPr>
        <w:t>your</w:t>
      </w:r>
      <w:r w:rsidRPr="000B30D2">
        <w:rPr>
          <w:i/>
          <w:szCs w:val="28"/>
        </w:rPr>
        <w:t xml:space="preserve"> </w:t>
      </w:r>
      <w:r w:rsidRPr="000B30D2">
        <w:rPr>
          <w:i/>
          <w:szCs w:val="28"/>
          <w:lang w:val="en-US"/>
        </w:rPr>
        <w:t>books</w:t>
      </w:r>
      <w:r w:rsidRPr="000B30D2">
        <w:rPr>
          <w:i/>
          <w:szCs w:val="28"/>
        </w:rPr>
        <w:t>).</w:t>
      </w:r>
    </w:p>
    <w:p w:rsidR="00160D6B" w:rsidRPr="000B30D2" w:rsidRDefault="00160D6B" w:rsidP="00160D6B">
      <w:pPr>
        <w:tabs>
          <w:tab w:val="left" w:pos="0"/>
        </w:tabs>
        <w:suppressAutoHyphens/>
        <w:spacing w:after="0" w:line="240" w:lineRule="auto"/>
        <w:jc w:val="both"/>
        <w:rPr>
          <w:rFonts w:cs="Times New Roman"/>
          <w:i/>
          <w:szCs w:val="28"/>
        </w:rPr>
      </w:pPr>
    </w:p>
    <w:p w:rsidR="00160D6B" w:rsidRPr="000B30D2" w:rsidRDefault="00D2146C" w:rsidP="00160D6B">
      <w:pPr>
        <w:pStyle w:val="ConsPlusNormal"/>
        <w:tabs>
          <w:tab w:val="left" w:pos="993"/>
        </w:tabs>
        <w:ind w:firstLine="992"/>
        <w:jc w:val="both"/>
        <w:rPr>
          <w:rFonts w:ascii="Times New Roman" w:hAnsi="Times New Roman"/>
          <w:color w:val="000000"/>
          <w:sz w:val="28"/>
          <w:szCs w:val="28"/>
        </w:rPr>
      </w:pPr>
      <w:r w:rsidRPr="000B30D2">
        <w:rPr>
          <w:rFonts w:ascii="Times New Roman" w:hAnsi="Times New Roman" w:cs="Times New Roman"/>
          <w:color w:val="000000"/>
          <w:sz w:val="28"/>
          <w:szCs w:val="28"/>
        </w:rPr>
        <w:t>Л</w:t>
      </w:r>
      <w:r w:rsidRPr="000B30D2">
        <w:rPr>
          <w:rFonts w:ascii="Times New Roman" w:hAnsi="Times New Roman"/>
          <w:color w:val="000000"/>
          <w:sz w:val="28"/>
          <w:szCs w:val="28"/>
        </w:rPr>
        <w:t>ексический материал</w:t>
      </w:r>
      <w:r w:rsidR="00160D6B" w:rsidRPr="000B30D2">
        <w:rPr>
          <w:rFonts w:ascii="Times New Roman" w:hAnsi="Times New Roman"/>
          <w:color w:val="000000"/>
          <w:sz w:val="28"/>
          <w:szCs w:val="28"/>
        </w:rPr>
        <w:t xml:space="preserve"> отбирается с учетом тематики общения Раздела 1:</w:t>
      </w:r>
    </w:p>
    <w:p w:rsidR="00160D6B" w:rsidRPr="000B30D2" w:rsidRDefault="00160D6B" w:rsidP="00160D6B">
      <w:pPr>
        <w:pStyle w:val="ConsPlusNormal"/>
        <w:tabs>
          <w:tab w:val="left" w:pos="993"/>
        </w:tabs>
        <w:jc w:val="both"/>
        <w:rPr>
          <w:rFonts w:ascii="Times New Roman" w:hAnsi="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название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членов</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семьи</w:t>
      </w:r>
      <w:r w:rsidRPr="000B30D2">
        <w:rPr>
          <w:rFonts w:ascii="Times New Roman" w:hAnsi="Times New Roman"/>
          <w:color w:val="000000"/>
          <w:sz w:val="28"/>
          <w:szCs w:val="28"/>
          <w:lang w:val="en-US"/>
        </w:rPr>
        <w:t xml:space="preserve">: </w:t>
      </w:r>
      <w:r w:rsidRPr="000B30D2">
        <w:rPr>
          <w:rFonts w:ascii="Times New Roman" w:hAnsi="Times New Roman"/>
          <w:i/>
          <w:color w:val="000000"/>
          <w:sz w:val="28"/>
          <w:szCs w:val="28"/>
          <w:lang w:val="en-US"/>
        </w:rPr>
        <w:t>mother, father, brother, sister</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и</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др</w:t>
      </w:r>
      <w:r w:rsidRPr="000B30D2">
        <w:rPr>
          <w:rFonts w:ascii="Times New Roman" w:hAnsi="Times New Roman"/>
          <w:color w:val="000000"/>
          <w:sz w:val="28"/>
          <w:szCs w:val="28"/>
          <w:lang w:val="en-US"/>
        </w:rPr>
        <w: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i/>
          <w:color w:val="000000"/>
          <w:sz w:val="28"/>
          <w:szCs w:val="28"/>
          <w:lang w:val="en-US"/>
        </w:rPr>
        <w:t>have</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got</w:t>
      </w:r>
      <w:r w:rsidRPr="000B30D2">
        <w:rPr>
          <w:rFonts w:ascii="Times New Roman" w:hAnsi="Times New Roman" w:cs="Times New Roman"/>
          <w:i/>
          <w:color w:val="000000"/>
          <w:sz w:val="28"/>
          <w:szCs w:val="28"/>
        </w:rPr>
        <w:t xml:space="preserve"> </w:t>
      </w:r>
      <w:r w:rsidRPr="000B30D2">
        <w:rPr>
          <w:rFonts w:ascii="Times New Roman" w:hAnsi="Times New Roman" w:cs="Times New Roman"/>
          <w:color w:val="000000"/>
          <w:sz w:val="28"/>
          <w:szCs w:val="28"/>
        </w:rPr>
        <w:t>для обозначения принадлежности;</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имена</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Mary, David</w:t>
      </w:r>
      <w:r w:rsidRPr="000B30D2">
        <w:rPr>
          <w:rFonts w:ascii="Times New Roman" w:hAnsi="Times New Roman" w:cs="Times New Roman"/>
          <w:color w:val="000000"/>
          <w:sz w:val="28"/>
          <w:szCs w:val="28"/>
          <w:lang w:val="en-US"/>
        </w:rPr>
        <w:t>;</w:t>
      </w:r>
    </w:p>
    <w:p w:rsidR="00160D6B" w:rsidRPr="000B30D2" w:rsidRDefault="00160D6B" w:rsidP="00160D6B">
      <w:pPr>
        <w:pStyle w:val="ConsPlusNormal"/>
        <w:tabs>
          <w:tab w:val="left" w:pos="993"/>
        </w:tabs>
        <w:jc w:val="both"/>
        <w:rPr>
          <w:rFonts w:ascii="Times New Roman" w:hAnsi="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личные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местоимения</w:t>
      </w:r>
      <w:r w:rsidRPr="000B30D2">
        <w:rPr>
          <w:rFonts w:ascii="Times New Roman" w:hAnsi="Times New Roman"/>
          <w:color w:val="000000"/>
          <w:sz w:val="28"/>
          <w:szCs w:val="28"/>
          <w:lang w:val="en-US"/>
        </w:rPr>
        <w:t xml:space="preserve">: </w:t>
      </w:r>
      <w:r w:rsidRPr="000B30D2">
        <w:rPr>
          <w:rFonts w:ascii="Times New Roman" w:hAnsi="Times New Roman"/>
          <w:i/>
          <w:color w:val="000000"/>
          <w:sz w:val="28"/>
          <w:szCs w:val="28"/>
          <w:lang w:val="en-US"/>
        </w:rPr>
        <w:t>I, we, you, she, he</w:t>
      </w:r>
      <w:r w:rsidRPr="000B30D2">
        <w:rPr>
          <w:rFonts w:ascii="Times New Roman" w:hAnsi="Times New Roman"/>
          <w:color w:val="000000"/>
          <w:sz w:val="28"/>
          <w:szCs w:val="28"/>
          <w:lang w:val="en-US"/>
        </w:rPr>
        <w:t>…;</w:t>
      </w:r>
    </w:p>
    <w:p w:rsidR="00160D6B" w:rsidRPr="000B30D2" w:rsidRDefault="00160D6B" w:rsidP="00160D6B">
      <w:pPr>
        <w:pStyle w:val="ConsPlusNormal"/>
        <w:tabs>
          <w:tab w:val="left" w:pos="993"/>
        </w:tabs>
        <w:jc w:val="both"/>
        <w:rPr>
          <w:rFonts w:ascii="Times New Roman" w:hAnsi="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притяжательные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прилагательные</w:t>
      </w:r>
      <w:r w:rsidRPr="000B30D2">
        <w:rPr>
          <w:rFonts w:ascii="Times New Roman" w:hAnsi="Times New Roman"/>
          <w:color w:val="000000"/>
          <w:sz w:val="28"/>
          <w:szCs w:val="28"/>
          <w:lang w:val="en-US"/>
        </w:rPr>
        <w:t xml:space="preserve">: </w:t>
      </w:r>
      <w:r w:rsidRPr="000B30D2">
        <w:rPr>
          <w:rFonts w:ascii="Times New Roman" w:hAnsi="Times New Roman"/>
          <w:i/>
          <w:color w:val="000000"/>
          <w:sz w:val="28"/>
          <w:szCs w:val="28"/>
          <w:lang w:val="en-US"/>
        </w:rPr>
        <w:t>his, her…</w:t>
      </w:r>
      <w:r w:rsidRPr="000B30D2">
        <w:rPr>
          <w:rFonts w:ascii="Times New Roman" w:hAnsi="Times New Roman"/>
          <w:color w:val="000000"/>
          <w:sz w:val="28"/>
          <w:szCs w:val="28"/>
          <w:lang w:val="en-US"/>
        </w:rPr>
        <w: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названия</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профессий</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doctor, teacher, taxi driver</w:t>
      </w:r>
      <w:r w:rsidRPr="000B30D2">
        <w:rPr>
          <w:rFonts w:ascii="Times New Roman" w:hAnsi="Times New Roman" w:cs="Times New Roman"/>
          <w:color w:val="000000"/>
          <w:sz w:val="28"/>
          <w:szCs w:val="28"/>
          <w:lang w:val="en-US"/>
        </w:rPr>
        <w: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названия</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стран</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национальностей</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Russia, the UK, Russian, British</w:t>
      </w:r>
      <w:r w:rsidRPr="000B30D2">
        <w:rPr>
          <w:rFonts w:ascii="Times New Roman" w:hAnsi="Times New Roman" w:cs="Times New Roman"/>
          <w:color w:val="000000"/>
          <w:sz w:val="28"/>
          <w:szCs w:val="28"/>
          <w:lang w:val="en-US"/>
        </w:rPr>
        <w: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речевые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клише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What is your name? How old are you? Where are you from</w:t>
      </w:r>
      <w:r w:rsidRPr="000B30D2">
        <w:rPr>
          <w:rFonts w:ascii="Times New Roman" w:hAnsi="Times New Roman" w:cs="Times New Roman"/>
          <w:color w:val="000000"/>
          <w:sz w:val="28"/>
          <w:szCs w:val="28"/>
          <w:lang w:val="en-US"/>
        </w:rPr>
        <w:t>?;</w:t>
      </w:r>
    </w:p>
    <w:p w:rsidR="00160D6B" w:rsidRPr="000B30D2" w:rsidRDefault="00160D6B" w:rsidP="00160D6B">
      <w:pPr>
        <w:pStyle w:val="ConsPlusNormal"/>
        <w:tabs>
          <w:tab w:val="left" w:pos="993"/>
        </w:tabs>
        <w:jc w:val="both"/>
        <w:rPr>
          <w:rFonts w:ascii="Times New Roman" w:hAnsi="Times New Roman" w:cs="Times New Roman"/>
          <w:i/>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 xml:space="preserve">речевое клише для поздравления: </w:t>
      </w:r>
      <w:r w:rsidRPr="000B30D2">
        <w:rPr>
          <w:rFonts w:ascii="Times New Roman" w:hAnsi="Times New Roman" w:cs="Times New Roman"/>
          <w:i/>
          <w:noProof/>
          <w:color w:val="000000"/>
          <w:sz w:val="28"/>
          <w:szCs w:val="28"/>
          <w:lang w:val="en-US"/>
        </w:rPr>
        <w:t>Happy</w:t>
      </w:r>
      <w:r w:rsidRPr="000B30D2">
        <w:rPr>
          <w:rFonts w:ascii="Times New Roman" w:hAnsi="Times New Roman" w:cs="Times New Roman"/>
          <w:i/>
          <w:noProof/>
          <w:color w:val="000000"/>
          <w:sz w:val="28"/>
          <w:szCs w:val="28"/>
        </w:rPr>
        <w:t xml:space="preserve"> </w:t>
      </w:r>
      <w:r w:rsidRPr="000B30D2">
        <w:rPr>
          <w:rFonts w:ascii="Times New Roman" w:hAnsi="Times New Roman" w:cs="Times New Roman"/>
          <w:i/>
          <w:noProof/>
          <w:color w:val="000000"/>
          <w:sz w:val="28"/>
          <w:szCs w:val="28"/>
          <w:lang w:val="en-US"/>
        </w:rPr>
        <w:t>birthday</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Happy New year! Merry Christmas!</w:t>
      </w:r>
    </w:p>
    <w:p w:rsidR="00160D6B" w:rsidRPr="000B30D2" w:rsidRDefault="00160D6B" w:rsidP="00160D6B">
      <w:pPr>
        <w:spacing w:after="0" w:line="240" w:lineRule="auto"/>
        <w:rPr>
          <w:rFonts w:asciiTheme="majorBidi" w:hAnsiTheme="majorBidi" w:cstheme="majorBidi"/>
          <w:szCs w:val="28"/>
          <w:lang w:val="en-US"/>
        </w:rPr>
      </w:pPr>
    </w:p>
    <w:p w:rsidR="00160D6B" w:rsidRPr="000B30D2" w:rsidRDefault="00160D6B" w:rsidP="00160D6B">
      <w:pPr>
        <w:spacing w:after="0" w:line="240" w:lineRule="auto"/>
        <w:rPr>
          <w:rFonts w:cs="Times New Roman"/>
          <w:b/>
          <w:szCs w:val="28"/>
          <w:lang w:val="en-US"/>
        </w:rPr>
      </w:pPr>
    </w:p>
    <w:p w:rsidR="00160D6B" w:rsidRPr="000B30D2" w:rsidRDefault="00D2146C"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b/>
          <w:sz w:val="28"/>
          <w:szCs w:val="28"/>
        </w:rPr>
        <w:t>Раздел 2</w:t>
      </w:r>
      <w:r w:rsidR="00160D6B" w:rsidRPr="000B30D2">
        <w:rPr>
          <w:rFonts w:asciiTheme="majorBidi" w:hAnsiTheme="majorBidi" w:cstheme="majorBidi"/>
          <w:b/>
          <w:sz w:val="28"/>
          <w:szCs w:val="28"/>
        </w:rPr>
        <w:t xml:space="preserve">.  Мои друзья и наши увлечения.  </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1.   Наши увлечения.</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2.   Спорт и спортивные игры.</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lastRenderedPageBreak/>
        <w:t>Тема 3.   Встреча с друзьями.</w:t>
      </w:r>
    </w:p>
    <w:p w:rsidR="00160D6B" w:rsidRPr="000B30D2" w:rsidRDefault="00160D6B" w:rsidP="00160D6B">
      <w:pPr>
        <w:pStyle w:val="ConsPlusNormal"/>
        <w:tabs>
          <w:tab w:val="left" w:pos="993"/>
        </w:tabs>
        <w:jc w:val="both"/>
        <w:rPr>
          <w:rFonts w:asciiTheme="majorBidi" w:hAnsiTheme="majorBidi" w:cstheme="majorBidi"/>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pStyle w:val="a5"/>
        <w:ind w:left="0"/>
        <w:rPr>
          <w:rFonts w:asciiTheme="majorBidi" w:eastAsia="Times New Roman" w:hAnsiTheme="majorBidi" w:cstheme="majorBidi"/>
          <w:color w:val="000000"/>
          <w:sz w:val="28"/>
          <w:szCs w:val="28"/>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eastAsia="Times New Roman" w:hAnsiTheme="majorBidi" w:cstheme="majorBidi"/>
          <w:color w:val="000000"/>
          <w:sz w:val="28"/>
          <w:szCs w:val="28"/>
          <w:shd w:val="clear" w:color="auto" w:fill="FFFFFF"/>
          <w:lang w:bidi="he-IL"/>
        </w:rPr>
        <w:t>составлять краткое описание своего хобби;</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color w:val="000000"/>
          <w:sz w:val="28"/>
          <w:szCs w:val="28"/>
          <w:shd w:val="clear" w:color="auto" w:fill="FFFFFF"/>
          <w:lang w:bidi="he-IL"/>
        </w:rPr>
        <w:t xml:space="preserve"> </w:t>
      </w:r>
      <w:r w:rsidR="00D2146C" w:rsidRPr="000B30D2">
        <w:rPr>
          <w:rFonts w:asciiTheme="majorBidi" w:hAnsiTheme="majorBidi" w:cstheme="majorBidi"/>
          <w:color w:val="000000"/>
          <w:sz w:val="28"/>
          <w:szCs w:val="28"/>
          <w:shd w:val="clear" w:color="auto" w:fill="FFFFFF"/>
          <w:lang w:bidi="he-IL"/>
        </w:rPr>
        <w:t>составлять краткий</w:t>
      </w:r>
      <w:r w:rsidRPr="000B30D2">
        <w:rPr>
          <w:rFonts w:asciiTheme="majorBidi" w:hAnsiTheme="majorBidi" w:cstheme="majorBidi"/>
          <w:color w:val="000000"/>
          <w:sz w:val="28"/>
          <w:szCs w:val="28"/>
          <w:shd w:val="clear" w:color="auto" w:fill="FFFFFF"/>
          <w:lang w:bidi="he-IL"/>
        </w:rPr>
        <w:t xml:space="preserve"> рассказ о своих спортивных увлечениях</w:t>
      </w:r>
      <w:r w:rsidRPr="000B30D2">
        <w:rPr>
          <w:rFonts w:asciiTheme="majorBidi" w:hAnsiTheme="majorBidi" w:cstheme="majorBidi"/>
          <w:sz w:val="28"/>
          <w:szCs w:val="28"/>
        </w:rPr>
        <w:t>;</w:t>
      </w:r>
    </w:p>
    <w:p w:rsidR="00160D6B" w:rsidRPr="000B30D2" w:rsidRDefault="00160D6B" w:rsidP="00160D6B">
      <w:pPr>
        <w:pStyle w:val="a5"/>
        <w:ind w:left="0"/>
        <w:jc w:val="both"/>
        <w:rPr>
          <w:rFonts w:asciiTheme="majorBidi" w:eastAsia="Times New Roman" w:hAnsiTheme="majorBidi" w:cstheme="majorBidi"/>
          <w:color w:val="000000"/>
          <w:sz w:val="28"/>
          <w:szCs w:val="28"/>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eastAsia="Times New Roman" w:hAnsiTheme="majorBidi" w:cstheme="majorBidi"/>
          <w:color w:val="000000"/>
          <w:sz w:val="28"/>
          <w:szCs w:val="28"/>
          <w:shd w:val="clear" w:color="auto" w:fill="FFFFFF"/>
          <w:lang w:bidi="he-IL"/>
        </w:rPr>
        <w:t>составлять голосовое сообщение с предложением пойти в кино;</w:t>
      </w:r>
    </w:p>
    <w:p w:rsidR="00160D6B" w:rsidRPr="000B30D2" w:rsidRDefault="00160D6B" w:rsidP="00160D6B">
      <w:pPr>
        <w:pStyle w:val="a5"/>
        <w:ind w:left="0"/>
        <w:rPr>
          <w:rFonts w:ascii="Times New Roman" w:hAnsi="Times New Roman"/>
          <w:b/>
          <w:sz w:val="28"/>
          <w:szCs w:val="28"/>
        </w:rPr>
      </w:pPr>
      <w:r w:rsidRPr="000B30D2">
        <w:rPr>
          <w:rFonts w:ascii="Times New Roman" w:hAnsi="Times New Roman"/>
          <w:b/>
          <w:sz w:val="28"/>
          <w:szCs w:val="28"/>
        </w:rPr>
        <w:t>в области письма:</w:t>
      </w:r>
    </w:p>
    <w:p w:rsidR="00160D6B" w:rsidRPr="000B30D2" w:rsidRDefault="00160D6B" w:rsidP="00160D6B">
      <w:pPr>
        <w:tabs>
          <w:tab w:val="left" w:pos="0"/>
        </w:tabs>
        <w:suppressAutoHyphens/>
        <w:spacing w:after="0" w:line="240" w:lineRule="auto"/>
        <w:jc w:val="both"/>
        <w:rPr>
          <w:rFonts w:asciiTheme="majorBidi" w:hAnsiTheme="majorBidi" w:cstheme="majorBid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szCs w:val="28"/>
        </w:rPr>
        <w:t xml:space="preserve"> составлять презентацию о своем хобби;</w:t>
      </w:r>
    </w:p>
    <w:p w:rsidR="00160D6B" w:rsidRPr="000B30D2" w:rsidRDefault="00160D6B" w:rsidP="00160D6B">
      <w:pPr>
        <w:tabs>
          <w:tab w:val="left" w:pos="0"/>
        </w:tabs>
        <w:suppressAutoHyphens/>
        <w:spacing w:after="0" w:line="240" w:lineRule="auto"/>
        <w:jc w:val="both"/>
        <w:rPr>
          <w:rFonts w:asciiTheme="majorBidi" w:hAnsiTheme="majorBidi" w:cstheme="majorBid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szCs w:val="28"/>
        </w:rPr>
        <w:t xml:space="preserve"> заполнить информацию о своих спортивных увлечениях на своей страничке в социальных сетях;</w:t>
      </w:r>
    </w:p>
    <w:p w:rsidR="00160D6B" w:rsidRPr="000B30D2" w:rsidRDefault="00160D6B" w:rsidP="00160D6B">
      <w:pPr>
        <w:tabs>
          <w:tab w:val="left" w:pos="0"/>
        </w:tabs>
        <w:suppressAutoHyphens/>
        <w:spacing w:after="0" w:line="240" w:lineRule="auto"/>
        <w:jc w:val="both"/>
        <w:rPr>
          <w:rFonts w:asciiTheme="majorBidi" w:hAnsiTheme="majorBidi" w:cstheme="majorBid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szCs w:val="28"/>
        </w:rPr>
        <w:t xml:space="preserve"> писать записку с приглашением пойти в кино.</w:t>
      </w:r>
    </w:p>
    <w:p w:rsidR="00160D6B" w:rsidRPr="000B30D2" w:rsidRDefault="00160D6B" w:rsidP="00160D6B">
      <w:pPr>
        <w:pStyle w:val="ConsPlusNormal"/>
        <w:tabs>
          <w:tab w:val="left" w:pos="993"/>
        </w:tabs>
        <w:jc w:val="both"/>
        <w:rPr>
          <w:rFonts w:asciiTheme="majorBidi" w:hAnsiTheme="majorBidi" w:cstheme="majorBidi"/>
          <w:sz w:val="28"/>
          <w:szCs w:val="28"/>
        </w:rPr>
      </w:pPr>
    </w:p>
    <w:p w:rsidR="00160D6B" w:rsidRPr="000B30D2" w:rsidRDefault="00160D6B" w:rsidP="00160D6B">
      <w:pPr>
        <w:pStyle w:val="ConsPlusNormal"/>
        <w:tabs>
          <w:tab w:val="left" w:pos="993"/>
        </w:tabs>
        <w:ind w:firstLine="992"/>
        <w:jc w:val="both"/>
        <w:rPr>
          <w:rFonts w:ascii="Times New Roman" w:hAnsi="Times New Roman"/>
          <w:b/>
          <w:color w:val="000000"/>
          <w:sz w:val="28"/>
          <w:szCs w:val="28"/>
        </w:rPr>
      </w:pPr>
      <w:r w:rsidRPr="000B30D2">
        <w:rPr>
          <w:rFonts w:ascii="Times New Roman" w:hAnsi="Times New Roman"/>
          <w:b/>
          <w:color w:val="000000"/>
          <w:sz w:val="28"/>
          <w:szCs w:val="28"/>
        </w:rPr>
        <w:t>Примерный лексико-грамматический материал.</w:t>
      </w:r>
    </w:p>
    <w:p w:rsidR="00160D6B" w:rsidRPr="000B30D2" w:rsidRDefault="00160D6B" w:rsidP="00160D6B">
      <w:pPr>
        <w:pStyle w:val="ConsPlusNormal"/>
        <w:tabs>
          <w:tab w:val="left" w:pos="993"/>
        </w:tabs>
        <w:ind w:firstLine="992"/>
        <w:jc w:val="both"/>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2 предполагает овладение лексическими единицами (словами, словосочетаниями, лексико-грамматическими </w:t>
      </w:r>
      <w:r w:rsidR="00D2146C"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0B30D2" w:rsidRDefault="00160D6B" w:rsidP="00160D6B">
      <w:pPr>
        <w:tabs>
          <w:tab w:val="left" w:pos="0"/>
        </w:tabs>
        <w:suppressAutoHyphens/>
        <w:spacing w:after="0" w:line="240" w:lineRule="auto"/>
        <w:jc w:val="both"/>
        <w:rPr>
          <w:rFonts w:asciiTheme="majorBidi" w:hAnsiTheme="majorBidi" w:cstheme="majorBid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szCs w:val="28"/>
        </w:rPr>
        <w:t xml:space="preserve"> модальный глагол </w:t>
      </w:r>
      <w:r w:rsidRPr="000B30D2">
        <w:rPr>
          <w:rFonts w:asciiTheme="majorBidi" w:hAnsiTheme="majorBidi" w:cstheme="majorBidi"/>
          <w:i/>
          <w:szCs w:val="28"/>
          <w:lang w:val="en-US"/>
        </w:rPr>
        <w:t>can</w:t>
      </w:r>
      <w:r w:rsidRPr="000B30D2">
        <w:rPr>
          <w:rFonts w:asciiTheme="majorBidi" w:hAnsiTheme="majorBidi" w:cstheme="majorBidi"/>
          <w:i/>
          <w:szCs w:val="28"/>
        </w:rPr>
        <w:t xml:space="preserve"> (</w:t>
      </w:r>
      <w:r w:rsidRPr="000B30D2">
        <w:rPr>
          <w:rFonts w:asciiTheme="majorBidi" w:hAnsiTheme="majorBidi" w:cstheme="majorBidi"/>
          <w:i/>
          <w:szCs w:val="28"/>
          <w:lang w:val="en-US"/>
        </w:rPr>
        <w:t>can</w:t>
      </w:r>
      <w:r w:rsidRPr="000B30D2">
        <w:rPr>
          <w:rFonts w:asciiTheme="majorBidi" w:hAnsiTheme="majorBidi" w:cstheme="majorBidi"/>
          <w:i/>
          <w:szCs w:val="28"/>
        </w:rPr>
        <w:t>’</w:t>
      </w:r>
      <w:r w:rsidRPr="000B30D2">
        <w:rPr>
          <w:rFonts w:asciiTheme="majorBidi" w:hAnsiTheme="majorBidi" w:cstheme="majorBidi"/>
          <w:i/>
          <w:szCs w:val="28"/>
          <w:lang w:val="en-US"/>
        </w:rPr>
        <w:t>t</w:t>
      </w:r>
      <w:r w:rsidRPr="000B30D2">
        <w:rPr>
          <w:rFonts w:asciiTheme="majorBidi" w:hAnsiTheme="majorBidi" w:cstheme="majorBidi"/>
          <w:i/>
          <w:szCs w:val="28"/>
        </w:rPr>
        <w:t xml:space="preserve">) </w:t>
      </w:r>
      <w:r w:rsidRPr="000B30D2">
        <w:rPr>
          <w:rFonts w:asciiTheme="majorBidi" w:hAnsiTheme="majorBidi" w:cstheme="majorBidi"/>
          <w:szCs w:val="28"/>
        </w:rPr>
        <w:t>для выражения умений и их отсутствия;</w:t>
      </w:r>
    </w:p>
    <w:p w:rsidR="00160D6B" w:rsidRPr="000B30D2" w:rsidRDefault="00160D6B" w:rsidP="00160D6B">
      <w:pPr>
        <w:tabs>
          <w:tab w:val="left" w:pos="0"/>
        </w:tabs>
        <w:suppressAutoHyphens/>
        <w:spacing w:after="0" w:line="240" w:lineRule="auto"/>
        <w:jc w:val="both"/>
        <w:rPr>
          <w:rFonts w:asciiTheme="majorBidi" w:hAnsiTheme="majorBidi" w:cstheme="majorBid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szCs w:val="28"/>
        </w:rPr>
        <w:t xml:space="preserve"> речевая модель </w:t>
      </w:r>
      <w:r w:rsidRPr="000B30D2">
        <w:rPr>
          <w:rFonts w:asciiTheme="majorBidi" w:hAnsiTheme="majorBidi" w:cstheme="majorBidi"/>
          <w:i/>
          <w:szCs w:val="28"/>
          <w:lang w:val="en-US"/>
        </w:rPr>
        <w:t>play</w:t>
      </w:r>
      <w:r w:rsidRPr="000B30D2">
        <w:rPr>
          <w:rFonts w:asciiTheme="majorBidi" w:hAnsiTheme="majorBidi" w:cstheme="majorBidi"/>
          <w:i/>
          <w:szCs w:val="28"/>
        </w:rPr>
        <w:t>/</w:t>
      </w:r>
      <w:r w:rsidRPr="000B30D2">
        <w:rPr>
          <w:rFonts w:asciiTheme="majorBidi" w:hAnsiTheme="majorBidi" w:cstheme="majorBidi"/>
          <w:i/>
          <w:szCs w:val="28"/>
          <w:lang w:val="en-US"/>
        </w:rPr>
        <w:t>do</w:t>
      </w:r>
      <w:r w:rsidRPr="000B30D2">
        <w:rPr>
          <w:rFonts w:asciiTheme="majorBidi" w:hAnsiTheme="majorBidi" w:cstheme="majorBidi"/>
          <w:i/>
          <w:szCs w:val="28"/>
        </w:rPr>
        <w:t>/</w:t>
      </w:r>
      <w:r w:rsidRPr="000B30D2">
        <w:rPr>
          <w:rFonts w:asciiTheme="majorBidi" w:hAnsiTheme="majorBidi" w:cstheme="majorBidi"/>
          <w:i/>
          <w:szCs w:val="28"/>
          <w:lang w:val="en-US"/>
        </w:rPr>
        <w:t>go</w:t>
      </w:r>
      <w:r w:rsidRPr="000B30D2">
        <w:rPr>
          <w:rFonts w:asciiTheme="majorBidi" w:hAnsiTheme="majorBidi" w:cstheme="majorBidi"/>
          <w:i/>
          <w:szCs w:val="28"/>
        </w:rPr>
        <w:t xml:space="preserve"> + виды спорта;</w:t>
      </w:r>
    </w:p>
    <w:p w:rsidR="00160D6B" w:rsidRPr="000B30D2" w:rsidRDefault="00160D6B" w:rsidP="00160D6B">
      <w:pPr>
        <w:tabs>
          <w:tab w:val="left" w:pos="0"/>
        </w:tabs>
        <w:suppressAutoHyphens/>
        <w:spacing w:after="0" w:line="240" w:lineRule="auto"/>
        <w:jc w:val="both"/>
        <w:rPr>
          <w:rFonts w:asciiTheme="majorBidi" w:hAnsiTheme="majorBidi" w:cstheme="majorBidi"/>
          <w: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szCs w:val="28"/>
        </w:rPr>
        <w:t xml:space="preserve"> </w:t>
      </w:r>
      <w:r w:rsidRPr="000B30D2">
        <w:rPr>
          <w:rFonts w:asciiTheme="majorBidi" w:hAnsiTheme="majorBidi" w:cstheme="majorBidi"/>
          <w:bCs/>
          <w:iCs/>
          <w:szCs w:val="28"/>
        </w:rPr>
        <w:t xml:space="preserve">формы </w:t>
      </w:r>
      <w:r w:rsidR="00D2146C" w:rsidRPr="000B30D2">
        <w:rPr>
          <w:rFonts w:asciiTheme="majorBidi" w:hAnsiTheme="majorBidi" w:cstheme="majorBidi"/>
          <w:bCs/>
          <w:iCs/>
          <w:szCs w:val="28"/>
        </w:rPr>
        <w:t>единственного и</w:t>
      </w:r>
      <w:r w:rsidRPr="000B30D2">
        <w:rPr>
          <w:rFonts w:asciiTheme="majorBidi" w:hAnsiTheme="majorBidi" w:cstheme="majorBidi"/>
          <w:bCs/>
          <w:iCs/>
          <w:szCs w:val="28"/>
        </w:rPr>
        <w:t xml:space="preserve"> множественного числа </w:t>
      </w:r>
      <w:r w:rsidR="00D2146C" w:rsidRPr="000B30D2">
        <w:rPr>
          <w:rFonts w:asciiTheme="majorBidi" w:hAnsiTheme="majorBidi" w:cstheme="majorBidi"/>
          <w:bCs/>
          <w:iCs/>
          <w:szCs w:val="28"/>
        </w:rPr>
        <w:t>существительных (</w:t>
      </w:r>
      <w:r w:rsidRPr="000B30D2">
        <w:rPr>
          <w:rFonts w:asciiTheme="majorBidi" w:hAnsiTheme="majorBidi" w:cstheme="majorBidi"/>
          <w:i/>
          <w:szCs w:val="28"/>
          <w:lang w:val="en-US"/>
        </w:rPr>
        <w:t>a</w:t>
      </w:r>
      <w:r w:rsidRPr="000B30D2">
        <w:rPr>
          <w:rFonts w:asciiTheme="majorBidi" w:hAnsiTheme="majorBidi" w:cstheme="majorBidi"/>
          <w:i/>
          <w:szCs w:val="28"/>
        </w:rPr>
        <w:t xml:space="preserve"> </w:t>
      </w:r>
      <w:r w:rsidRPr="000B30D2">
        <w:rPr>
          <w:rFonts w:asciiTheme="majorBidi" w:hAnsiTheme="majorBidi" w:cstheme="majorBidi"/>
          <w:i/>
          <w:szCs w:val="28"/>
          <w:lang w:val="en-US"/>
        </w:rPr>
        <w:t>book</w:t>
      </w:r>
      <w:r w:rsidRPr="000B30D2">
        <w:rPr>
          <w:rFonts w:asciiTheme="majorBidi" w:hAnsiTheme="majorBidi" w:cstheme="majorBidi"/>
          <w:i/>
          <w:szCs w:val="28"/>
        </w:rPr>
        <w:t xml:space="preserve"> - </w:t>
      </w:r>
      <w:r w:rsidRPr="000B30D2">
        <w:rPr>
          <w:rFonts w:asciiTheme="majorBidi" w:hAnsiTheme="majorBidi" w:cstheme="majorBidi"/>
          <w:i/>
          <w:szCs w:val="28"/>
          <w:lang w:val="en-US"/>
        </w:rPr>
        <w:t>books</w:t>
      </w:r>
      <w:r w:rsidRPr="000B30D2">
        <w:rPr>
          <w:rFonts w:asciiTheme="majorBidi" w:hAnsiTheme="majorBidi" w:cstheme="majorBidi"/>
          <w:i/>
          <w:szCs w:val="28"/>
        </w:rPr>
        <w:t>);</w:t>
      </w:r>
    </w:p>
    <w:p w:rsidR="00160D6B" w:rsidRPr="000B30D2" w:rsidRDefault="00160D6B" w:rsidP="00160D6B">
      <w:pPr>
        <w:tabs>
          <w:tab w:val="left" w:pos="0"/>
        </w:tabs>
        <w:suppressAutoHyphens/>
        <w:spacing w:after="0" w:line="240" w:lineRule="auto"/>
        <w:jc w:val="both"/>
        <w:rPr>
          <w:rFonts w:asciiTheme="majorBidi" w:hAnsiTheme="majorBidi" w:cstheme="majorBid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i/>
          <w:szCs w:val="28"/>
        </w:rPr>
        <w:t xml:space="preserve">   </w:t>
      </w:r>
      <w:r w:rsidRPr="000B30D2">
        <w:rPr>
          <w:rFonts w:asciiTheme="majorBidi" w:hAnsiTheme="majorBidi" w:cstheme="majorBidi"/>
          <w:szCs w:val="28"/>
        </w:rPr>
        <w:t xml:space="preserve"> </w:t>
      </w:r>
      <w:r w:rsidRPr="000B30D2">
        <w:rPr>
          <w:rFonts w:asciiTheme="majorBidi" w:hAnsiTheme="majorBidi" w:cstheme="majorBidi"/>
          <w:i/>
          <w:szCs w:val="28"/>
          <w:lang w:val="en-US"/>
        </w:rPr>
        <w:t>let</w:t>
      </w:r>
      <w:r w:rsidRPr="000B30D2">
        <w:rPr>
          <w:rFonts w:asciiTheme="majorBidi" w:hAnsiTheme="majorBidi" w:cstheme="majorBidi"/>
          <w:i/>
          <w:szCs w:val="28"/>
        </w:rPr>
        <w:t>’</w:t>
      </w:r>
      <w:r w:rsidRPr="000B30D2">
        <w:rPr>
          <w:rFonts w:asciiTheme="majorBidi" w:hAnsiTheme="majorBidi" w:cstheme="majorBidi"/>
          <w:i/>
          <w:szCs w:val="28"/>
          <w:lang w:val="en-US"/>
        </w:rPr>
        <w:t>s</w:t>
      </w:r>
      <w:r w:rsidRPr="000B30D2">
        <w:rPr>
          <w:rFonts w:asciiTheme="majorBidi" w:hAnsiTheme="majorBidi" w:cstheme="majorBidi"/>
          <w:i/>
          <w:szCs w:val="28"/>
        </w:rPr>
        <w:t xml:space="preserve"> + инфинитив</w:t>
      </w:r>
      <w:r w:rsidRPr="000B30D2">
        <w:rPr>
          <w:rFonts w:asciiTheme="majorBidi" w:hAnsiTheme="majorBidi" w:cstheme="majorBidi"/>
          <w:szCs w:val="28"/>
        </w:rPr>
        <w:t xml:space="preserve"> для выражения предложения;</w:t>
      </w:r>
    </w:p>
    <w:p w:rsidR="00160D6B" w:rsidRPr="000B30D2" w:rsidRDefault="00160D6B" w:rsidP="00160D6B">
      <w:pPr>
        <w:pStyle w:val="ConsPlusNormal"/>
        <w:tabs>
          <w:tab w:val="left" w:pos="993"/>
        </w:tabs>
        <w:jc w:val="both"/>
        <w:rPr>
          <w:rFonts w:ascii="Times New Roman" w:hAnsi="Times New Roman" w:cs="Times New Roman"/>
          <w:i/>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 xml:space="preserve">модальный глагол </w:t>
      </w:r>
      <w:r w:rsidRPr="000B30D2">
        <w:rPr>
          <w:rFonts w:ascii="Times New Roman" w:hAnsi="Times New Roman" w:cs="Times New Roman"/>
          <w:i/>
          <w:color w:val="000000"/>
          <w:sz w:val="28"/>
          <w:szCs w:val="28"/>
          <w:lang w:val="en-US"/>
        </w:rPr>
        <w:t>can</w:t>
      </w:r>
      <w:r w:rsidRPr="000B30D2">
        <w:rPr>
          <w:rFonts w:ascii="Times New Roman" w:hAnsi="Times New Roman" w:cs="Times New Roman"/>
          <w:color w:val="000000"/>
          <w:sz w:val="28"/>
          <w:szCs w:val="28"/>
        </w:rPr>
        <w:t xml:space="preserve"> для выражения умений: </w:t>
      </w:r>
      <w:r w:rsidRPr="000B30D2">
        <w:rPr>
          <w:rFonts w:ascii="Times New Roman" w:hAnsi="Times New Roman" w:cs="Times New Roman"/>
          <w:i/>
          <w:color w:val="000000"/>
          <w:sz w:val="28"/>
          <w:szCs w:val="28"/>
          <w:lang w:val="en-US"/>
        </w:rPr>
        <w:t>I</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can</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dance</w:t>
      </w:r>
      <w:r w:rsidRPr="000B30D2">
        <w:rPr>
          <w:rFonts w:ascii="Times New Roman" w:hAnsi="Times New Roman" w:cs="Times New Roman"/>
          <w:i/>
          <w:color w:val="000000"/>
          <w:sz w:val="28"/>
          <w:szCs w:val="28"/>
        </w:rPr>
        <w:t>;</w:t>
      </w:r>
    </w:p>
    <w:p w:rsidR="00160D6B" w:rsidRPr="000B30D2" w:rsidRDefault="00160D6B" w:rsidP="00160D6B">
      <w:pPr>
        <w:pStyle w:val="a5"/>
        <w:ind w:left="0"/>
        <w:jc w:val="both"/>
        <w:rPr>
          <w:rFonts w:asciiTheme="majorBidi" w:hAnsiTheme="majorBidi" w:cstheme="majorBidi"/>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sz w:val="28"/>
          <w:szCs w:val="28"/>
        </w:rPr>
        <w:t>предлоги</w:t>
      </w:r>
      <w:r w:rsidRPr="000B30D2">
        <w:rPr>
          <w:rFonts w:asciiTheme="majorBidi" w:hAnsiTheme="majorBidi" w:cstheme="majorBidi"/>
          <w:sz w:val="28"/>
          <w:szCs w:val="28"/>
          <w:lang w:val="en-US"/>
        </w:rPr>
        <w:t xml:space="preserve"> </w:t>
      </w:r>
      <w:r w:rsidR="00D2146C" w:rsidRPr="000B30D2">
        <w:rPr>
          <w:rFonts w:asciiTheme="majorBidi" w:hAnsiTheme="majorBidi" w:cstheme="majorBidi"/>
          <w:sz w:val="28"/>
          <w:szCs w:val="28"/>
        </w:rPr>
        <w:t>времени</w:t>
      </w:r>
      <w:r w:rsidR="00D2146C" w:rsidRPr="000B30D2">
        <w:rPr>
          <w:rFonts w:asciiTheme="majorBidi" w:hAnsiTheme="majorBidi" w:cstheme="majorBidi"/>
          <w:sz w:val="28"/>
          <w:szCs w:val="28"/>
          <w:lang w:val="en-US"/>
        </w:rPr>
        <w:t xml:space="preserve"> at</w:t>
      </w:r>
      <w:r w:rsidRPr="000B30D2">
        <w:rPr>
          <w:rFonts w:asciiTheme="majorBidi" w:hAnsiTheme="majorBidi" w:cstheme="majorBidi"/>
          <w:i/>
          <w:sz w:val="28"/>
          <w:szCs w:val="28"/>
          <w:lang w:val="en-US"/>
        </w:rPr>
        <w:t xml:space="preserve">, in </w:t>
      </w:r>
      <w:r w:rsidR="00D2146C" w:rsidRPr="000B30D2">
        <w:rPr>
          <w:rFonts w:asciiTheme="majorBidi" w:hAnsiTheme="majorBidi" w:cstheme="majorBidi"/>
          <w:sz w:val="28"/>
          <w:szCs w:val="28"/>
        </w:rPr>
        <w:t>в</w:t>
      </w:r>
      <w:r w:rsidR="00D2146C" w:rsidRPr="000B30D2">
        <w:rPr>
          <w:rFonts w:asciiTheme="majorBidi" w:hAnsiTheme="majorBidi" w:cstheme="majorBidi"/>
          <w:sz w:val="28"/>
          <w:szCs w:val="28"/>
          <w:lang w:val="en-US"/>
        </w:rPr>
        <w:t xml:space="preserve"> конструкциях</w:t>
      </w:r>
      <w:r w:rsidRPr="000B30D2">
        <w:rPr>
          <w:rFonts w:asciiTheme="majorBidi" w:hAnsiTheme="majorBidi" w:cstheme="majorBidi"/>
          <w:sz w:val="28"/>
          <w:szCs w:val="28"/>
          <w:lang w:val="en-US"/>
        </w:rPr>
        <w:t xml:space="preserve"> </w:t>
      </w:r>
      <w:r w:rsidRPr="000B30D2">
        <w:rPr>
          <w:rFonts w:asciiTheme="majorBidi" w:hAnsiTheme="majorBidi" w:cstheme="majorBidi"/>
          <w:sz w:val="28"/>
          <w:szCs w:val="28"/>
        </w:rPr>
        <w:t>типа</w:t>
      </w:r>
      <w:r w:rsidRPr="000B30D2">
        <w:rPr>
          <w:rFonts w:asciiTheme="majorBidi" w:hAnsiTheme="majorBidi" w:cstheme="majorBidi"/>
          <w:sz w:val="28"/>
          <w:szCs w:val="28"/>
          <w:lang w:val="en-US"/>
        </w:rPr>
        <w:t xml:space="preserve">   The film begins at 7 p.m., Let’s go in the morning;</w:t>
      </w:r>
    </w:p>
    <w:p w:rsidR="00160D6B" w:rsidRPr="000B30D2" w:rsidRDefault="00160D6B" w:rsidP="00160D6B">
      <w:pPr>
        <w:pStyle w:val="a5"/>
        <w:tabs>
          <w:tab w:val="left" w:pos="0"/>
        </w:tabs>
        <w:suppressAutoHyphens/>
        <w:ind w:left="0"/>
        <w:jc w:val="both"/>
        <w:rPr>
          <w:rFonts w:asciiTheme="majorBidi" w:hAnsiTheme="majorBidi" w:cstheme="majorBidi"/>
          <w:i/>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iCs/>
          <w:sz w:val="28"/>
          <w:szCs w:val="28"/>
        </w:rPr>
        <w:t>глагол</w:t>
      </w:r>
      <w:r w:rsidRPr="000B30D2">
        <w:rPr>
          <w:rFonts w:asciiTheme="majorBidi" w:hAnsiTheme="majorBidi" w:cstheme="majorBidi"/>
          <w:i/>
          <w:sz w:val="28"/>
          <w:szCs w:val="28"/>
        </w:rPr>
        <w:t xml:space="preserve"> </w:t>
      </w:r>
      <w:r w:rsidRPr="000B30D2">
        <w:rPr>
          <w:rFonts w:asciiTheme="majorBidi" w:hAnsiTheme="majorBidi" w:cstheme="majorBidi"/>
          <w:i/>
          <w:sz w:val="28"/>
          <w:szCs w:val="28"/>
          <w:lang w:val="en-US"/>
        </w:rPr>
        <w:t>like</w:t>
      </w:r>
      <w:r w:rsidRPr="000B30D2">
        <w:rPr>
          <w:rFonts w:asciiTheme="majorBidi" w:hAnsiTheme="majorBidi" w:cstheme="majorBidi"/>
          <w:i/>
          <w:sz w:val="28"/>
          <w:szCs w:val="28"/>
        </w:rPr>
        <w:t xml:space="preserve"> + герундий </w:t>
      </w:r>
      <w:r w:rsidRPr="000B30D2">
        <w:rPr>
          <w:rFonts w:asciiTheme="majorBidi" w:hAnsiTheme="majorBidi" w:cstheme="majorBidi"/>
          <w:iCs/>
          <w:sz w:val="28"/>
          <w:szCs w:val="28"/>
        </w:rPr>
        <w:t>для выражения увлечений</w:t>
      </w:r>
      <w:r w:rsidRPr="000B30D2">
        <w:rPr>
          <w:rFonts w:asciiTheme="majorBidi" w:hAnsiTheme="majorBidi" w:cstheme="majorBidi"/>
          <w:i/>
          <w:sz w:val="28"/>
          <w:szCs w:val="28"/>
        </w:rPr>
        <w:t xml:space="preserve"> (</w:t>
      </w:r>
      <w:r w:rsidRPr="000B30D2">
        <w:rPr>
          <w:rFonts w:asciiTheme="majorBidi" w:hAnsiTheme="majorBidi" w:cstheme="majorBidi"/>
          <w:i/>
          <w:sz w:val="28"/>
          <w:szCs w:val="28"/>
          <w:lang w:val="en-US"/>
        </w:rPr>
        <w:t>I</w:t>
      </w:r>
      <w:r w:rsidRPr="000B30D2">
        <w:rPr>
          <w:rFonts w:asciiTheme="majorBidi" w:hAnsiTheme="majorBidi" w:cstheme="majorBidi"/>
          <w:i/>
          <w:sz w:val="28"/>
          <w:szCs w:val="28"/>
        </w:rPr>
        <w:t xml:space="preserve"> </w:t>
      </w:r>
      <w:r w:rsidRPr="000B30D2">
        <w:rPr>
          <w:rFonts w:asciiTheme="majorBidi" w:hAnsiTheme="majorBidi" w:cstheme="majorBidi"/>
          <w:i/>
          <w:sz w:val="28"/>
          <w:szCs w:val="28"/>
          <w:lang w:val="en-US"/>
        </w:rPr>
        <w:t>like</w:t>
      </w:r>
      <w:r w:rsidRPr="000B30D2">
        <w:rPr>
          <w:rFonts w:asciiTheme="majorBidi" w:hAnsiTheme="majorBidi" w:cstheme="majorBidi"/>
          <w:i/>
          <w:sz w:val="28"/>
          <w:szCs w:val="28"/>
        </w:rPr>
        <w:t xml:space="preserve"> </w:t>
      </w:r>
      <w:r w:rsidRPr="000B30D2">
        <w:rPr>
          <w:rFonts w:asciiTheme="majorBidi" w:hAnsiTheme="majorBidi" w:cstheme="majorBidi"/>
          <w:i/>
          <w:sz w:val="28"/>
          <w:szCs w:val="28"/>
          <w:lang w:val="en-US"/>
        </w:rPr>
        <w:t>reading</w:t>
      </w:r>
      <w:r w:rsidRPr="000B30D2">
        <w:rPr>
          <w:rFonts w:asciiTheme="majorBidi" w:hAnsiTheme="majorBidi" w:cstheme="majorBidi"/>
          <w:i/>
          <w:sz w:val="28"/>
          <w:szCs w:val="28"/>
        </w:rPr>
        <w:t>);</w:t>
      </w:r>
    </w:p>
    <w:p w:rsidR="00160D6B" w:rsidRPr="000B30D2" w:rsidRDefault="00160D6B" w:rsidP="00160D6B">
      <w:pPr>
        <w:pStyle w:val="a5"/>
        <w:tabs>
          <w:tab w:val="left" w:pos="0"/>
        </w:tabs>
        <w:suppressAutoHyphens/>
        <w:ind w:left="0"/>
        <w:jc w:val="both"/>
        <w:rPr>
          <w:rFonts w:asciiTheme="majorBidi" w:hAnsiTheme="majorBidi" w:cstheme="majorBidi"/>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sz w:val="28"/>
          <w:szCs w:val="28"/>
        </w:rPr>
        <w:t xml:space="preserve">модальный глагол </w:t>
      </w:r>
      <w:r w:rsidRPr="000B30D2">
        <w:rPr>
          <w:rFonts w:asciiTheme="majorBidi" w:hAnsiTheme="majorBidi" w:cstheme="majorBidi"/>
          <w:i/>
          <w:sz w:val="28"/>
          <w:szCs w:val="28"/>
          <w:lang w:val="en-US"/>
        </w:rPr>
        <w:t>can</w:t>
      </w:r>
      <w:r w:rsidRPr="000B30D2">
        <w:rPr>
          <w:rFonts w:asciiTheme="majorBidi" w:hAnsiTheme="majorBidi" w:cstheme="majorBidi"/>
          <w:i/>
          <w:sz w:val="28"/>
          <w:szCs w:val="28"/>
        </w:rPr>
        <w:t xml:space="preserve"> (</w:t>
      </w:r>
      <w:r w:rsidRPr="000B30D2">
        <w:rPr>
          <w:rFonts w:asciiTheme="majorBidi" w:hAnsiTheme="majorBidi" w:cstheme="majorBidi"/>
          <w:i/>
          <w:sz w:val="28"/>
          <w:szCs w:val="28"/>
          <w:lang w:val="en-US"/>
        </w:rPr>
        <w:t>can</w:t>
      </w:r>
      <w:r w:rsidRPr="000B30D2">
        <w:rPr>
          <w:rFonts w:asciiTheme="majorBidi" w:hAnsiTheme="majorBidi" w:cstheme="majorBidi"/>
          <w:i/>
          <w:sz w:val="28"/>
          <w:szCs w:val="28"/>
        </w:rPr>
        <w:t>’</w:t>
      </w:r>
      <w:r w:rsidRPr="000B30D2">
        <w:rPr>
          <w:rFonts w:asciiTheme="majorBidi" w:hAnsiTheme="majorBidi" w:cstheme="majorBidi"/>
          <w:i/>
          <w:sz w:val="28"/>
          <w:szCs w:val="28"/>
          <w:lang w:val="en-US"/>
        </w:rPr>
        <w:t>t</w:t>
      </w:r>
      <w:r w:rsidRPr="000B30D2">
        <w:rPr>
          <w:rFonts w:asciiTheme="majorBidi" w:hAnsiTheme="majorBidi" w:cstheme="majorBidi"/>
          <w:i/>
          <w:sz w:val="28"/>
          <w:szCs w:val="28"/>
        </w:rPr>
        <w:t xml:space="preserve">) </w:t>
      </w:r>
      <w:r w:rsidRPr="000B30D2">
        <w:rPr>
          <w:rFonts w:asciiTheme="majorBidi" w:hAnsiTheme="majorBidi" w:cstheme="majorBidi"/>
          <w:sz w:val="28"/>
          <w:szCs w:val="28"/>
        </w:rPr>
        <w:t>для выражения умений и их отсутствия;</w:t>
      </w:r>
    </w:p>
    <w:p w:rsidR="00160D6B" w:rsidRPr="000B30D2" w:rsidRDefault="00160D6B" w:rsidP="00160D6B">
      <w:pPr>
        <w:tabs>
          <w:tab w:val="left" w:pos="0"/>
        </w:tabs>
        <w:suppressAutoHyphens/>
        <w:spacing w:after="0" w:line="240" w:lineRule="auto"/>
        <w:rPr>
          <w:rFonts w:cs="Times New Roman"/>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простое настоящее продолженное </w:t>
      </w:r>
      <w:r w:rsidR="00D2146C" w:rsidRPr="000B30D2">
        <w:rPr>
          <w:rFonts w:cs="Times New Roman"/>
          <w:color w:val="000000"/>
          <w:szCs w:val="28"/>
        </w:rPr>
        <w:t>время для</w:t>
      </w:r>
      <w:r w:rsidRPr="000B30D2">
        <w:rPr>
          <w:rFonts w:cs="Times New Roman"/>
          <w:color w:val="000000"/>
          <w:szCs w:val="28"/>
        </w:rPr>
        <w:t xml:space="preserve"> описания действий в момент речи.</w:t>
      </w:r>
    </w:p>
    <w:p w:rsidR="00160D6B" w:rsidRPr="000B30D2" w:rsidRDefault="00160D6B" w:rsidP="00160D6B">
      <w:pPr>
        <w:pStyle w:val="a5"/>
        <w:tabs>
          <w:tab w:val="left" w:pos="0"/>
        </w:tabs>
        <w:suppressAutoHyphens/>
        <w:ind w:left="0"/>
        <w:jc w:val="both"/>
        <w:rPr>
          <w:rFonts w:ascii="Times New Roman" w:hAnsi="Times New Roman"/>
          <w:color w:val="000000"/>
          <w:sz w:val="28"/>
          <w:szCs w:val="28"/>
        </w:rPr>
      </w:pPr>
    </w:p>
    <w:p w:rsidR="00160D6B" w:rsidRPr="000B30D2" w:rsidRDefault="00D2146C" w:rsidP="00160D6B">
      <w:pPr>
        <w:tabs>
          <w:tab w:val="left" w:pos="0"/>
        </w:tabs>
        <w:suppressAutoHyphens/>
        <w:spacing w:after="0" w:line="240" w:lineRule="auto"/>
        <w:ind w:firstLine="709"/>
        <w:jc w:val="both"/>
        <w:rPr>
          <w:color w:val="000000"/>
          <w:szCs w:val="28"/>
        </w:rPr>
      </w:pPr>
      <w:r w:rsidRPr="000B30D2">
        <w:rPr>
          <w:rFonts w:cs="Times New Roman"/>
          <w:color w:val="000000"/>
          <w:szCs w:val="28"/>
        </w:rPr>
        <w:t>Л</w:t>
      </w:r>
      <w:r w:rsidRPr="000B30D2">
        <w:rPr>
          <w:color w:val="000000"/>
          <w:szCs w:val="28"/>
        </w:rPr>
        <w:t>ексический материал</w:t>
      </w:r>
      <w:r w:rsidR="00160D6B" w:rsidRPr="000B30D2">
        <w:rPr>
          <w:color w:val="000000"/>
          <w:szCs w:val="28"/>
        </w:rPr>
        <w:t xml:space="preserve"> отбирается с учетом тематики общения Раздела 2.</w:t>
      </w:r>
    </w:p>
    <w:p w:rsidR="00160D6B" w:rsidRPr="000B30D2" w:rsidRDefault="00160D6B" w:rsidP="00160D6B">
      <w:pPr>
        <w:pStyle w:val="ConsPlusNormal"/>
        <w:tabs>
          <w:tab w:val="left" w:pos="993"/>
        </w:tabs>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названия личных предметов: </w:t>
      </w:r>
      <w:r w:rsidRPr="000B30D2">
        <w:rPr>
          <w:rFonts w:ascii="Times New Roman" w:hAnsi="Times New Roman"/>
          <w:i/>
          <w:color w:val="000000"/>
          <w:sz w:val="28"/>
          <w:szCs w:val="28"/>
          <w:lang w:val="en-US"/>
        </w:rPr>
        <w:t>books</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stamps</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CD</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mobile</w:t>
      </w:r>
      <w:r w:rsidRPr="000B30D2">
        <w:rPr>
          <w:rFonts w:ascii="Times New Roman" w:hAnsi="Times New Roman"/>
          <w:i/>
          <w:color w:val="000000"/>
          <w:sz w:val="28"/>
          <w:szCs w:val="28"/>
        </w:rPr>
        <w:t xml:space="preserve"> </w:t>
      </w:r>
      <w:r w:rsidRPr="000B30D2">
        <w:rPr>
          <w:rFonts w:ascii="Times New Roman" w:hAnsi="Times New Roman"/>
          <w:color w:val="000000"/>
          <w:sz w:val="28"/>
          <w:szCs w:val="28"/>
        </w:rPr>
        <w:t>и др.</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 xml:space="preserve">глагол </w:t>
      </w:r>
      <w:r w:rsidRPr="000B30D2">
        <w:rPr>
          <w:rFonts w:ascii="Times New Roman" w:hAnsi="Times New Roman" w:cs="Times New Roman"/>
          <w:color w:val="000000"/>
          <w:sz w:val="28"/>
          <w:szCs w:val="28"/>
          <w:lang w:val="en-US"/>
        </w:rPr>
        <w:t>l</w:t>
      </w:r>
      <w:r w:rsidRPr="000B30D2">
        <w:rPr>
          <w:rFonts w:ascii="Times New Roman" w:hAnsi="Times New Roman" w:cs="Times New Roman"/>
          <w:i/>
          <w:color w:val="000000"/>
          <w:sz w:val="28"/>
          <w:szCs w:val="28"/>
          <w:lang w:val="en-US"/>
        </w:rPr>
        <w:t>ike</w:t>
      </w:r>
      <w:r w:rsidRPr="000B30D2">
        <w:rPr>
          <w:rFonts w:ascii="Times New Roman" w:hAnsi="Times New Roman" w:cs="Times New Roman"/>
          <w:color w:val="000000"/>
          <w:sz w:val="28"/>
          <w:szCs w:val="28"/>
        </w:rPr>
        <w:t xml:space="preserve"> в значении «нравиться»;</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виды</w:t>
      </w:r>
      <w:r w:rsidRPr="000B30D2">
        <w:rPr>
          <w:rFonts w:ascii="Times New Roman" w:hAnsi="Times New Roman" w:cs="Times New Roman"/>
          <w:color w:val="000000"/>
          <w:sz w:val="28"/>
          <w:szCs w:val="28"/>
          <w:lang w:val="en-US"/>
        </w:rPr>
        <w:t xml:space="preserve"> </w:t>
      </w:r>
      <w:r w:rsidR="00D2146C" w:rsidRPr="000B30D2">
        <w:rPr>
          <w:rFonts w:ascii="Times New Roman" w:hAnsi="Times New Roman" w:cs="Times New Roman"/>
          <w:color w:val="000000"/>
          <w:sz w:val="28"/>
          <w:szCs w:val="28"/>
        </w:rPr>
        <w:t>спорта</w:t>
      </w:r>
      <w:r w:rsidR="00D2146C" w:rsidRPr="000B30D2">
        <w:rPr>
          <w:rFonts w:ascii="Times New Roman" w:hAnsi="Times New Roman" w:cs="Times New Roman"/>
          <w:color w:val="000000"/>
          <w:sz w:val="28"/>
          <w:szCs w:val="28"/>
          <w:lang w:val="en-US"/>
        </w:rPr>
        <w:t>: basketball</w:t>
      </w:r>
      <w:r w:rsidRPr="000B30D2">
        <w:rPr>
          <w:rFonts w:ascii="Times New Roman" w:hAnsi="Times New Roman" w:cs="Times New Roman"/>
          <w:i/>
          <w:color w:val="000000"/>
          <w:sz w:val="28"/>
          <w:szCs w:val="28"/>
          <w:lang w:val="en-US"/>
        </w:rPr>
        <w:t>, football, tennis, swimming</w:t>
      </w:r>
      <w:r w:rsidRPr="000B30D2">
        <w:rPr>
          <w:rFonts w:ascii="Times New Roman" w:hAnsi="Times New Roman" w:cs="Times New Roman"/>
          <w:color w:val="000000"/>
          <w:sz w:val="28"/>
          <w:szCs w:val="28"/>
          <w:lang w:val="en-US"/>
        </w:rPr>
        <w: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глагол</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 xml:space="preserve">play </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названия</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игр</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play chess, play football</w:t>
      </w:r>
      <w:r w:rsidRPr="000B30D2">
        <w:rPr>
          <w:rFonts w:ascii="Times New Roman" w:hAnsi="Times New Roman" w:cs="Times New Roman"/>
          <w:color w:val="000000"/>
          <w:sz w:val="28"/>
          <w:szCs w:val="28"/>
          <w:lang w:val="en-US"/>
        </w:rPr>
        <w: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речевые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клише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с</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глаголами</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 xml:space="preserve">play/do/go: go swimming, play tennis, do </w:t>
      </w:r>
      <w:r w:rsidR="00D2146C" w:rsidRPr="000B30D2">
        <w:rPr>
          <w:rFonts w:ascii="Times New Roman" w:hAnsi="Times New Roman" w:cs="Times New Roman"/>
          <w:i/>
          <w:color w:val="000000"/>
          <w:sz w:val="28"/>
          <w:szCs w:val="28"/>
          <w:lang w:val="en-US"/>
        </w:rPr>
        <w:t>yoga,</w:t>
      </w:r>
      <w:r w:rsidRPr="000B30D2">
        <w:rPr>
          <w:rFonts w:ascii="Times New Roman" w:hAnsi="Times New Roman" w:cs="Times New Roman"/>
          <w:i/>
          <w:color w:val="000000"/>
          <w:sz w:val="28"/>
          <w:szCs w:val="28"/>
          <w:lang w:val="en-US"/>
        </w:rPr>
        <w:t xml:space="preserve"> surf the net., check email, chat with friends online;</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речевые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клише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типа</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go to the cinema, buy tickets, watch a film</w:t>
      </w:r>
      <w:r w:rsidRPr="000B30D2">
        <w:rPr>
          <w:rFonts w:ascii="Times New Roman" w:hAnsi="Times New Roman" w:cs="Times New Roman"/>
          <w:color w:val="000000"/>
          <w:sz w:val="28"/>
          <w:szCs w:val="28"/>
          <w:lang w:val="en-US"/>
        </w:rPr>
        <w: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глаголы</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для</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обозначения</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увлечений</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sing, dance, draw, play the piano…:</w:t>
      </w:r>
    </w:p>
    <w:p w:rsidR="00160D6B" w:rsidRPr="000B30D2" w:rsidRDefault="00160D6B" w:rsidP="00160D6B">
      <w:pPr>
        <w:pStyle w:val="a5"/>
        <w:tabs>
          <w:tab w:val="left" w:pos="0"/>
        </w:tabs>
        <w:suppressAutoHyphens/>
        <w:ind w:left="0"/>
        <w:jc w:val="both"/>
        <w:rPr>
          <w:rFonts w:ascii="Times New Roman" w:hAnsi="Times New Roman"/>
          <w:i/>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речевые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клише</w:t>
      </w:r>
      <w:r w:rsidRPr="000B30D2">
        <w:rPr>
          <w:rFonts w:ascii="Times New Roman" w:hAnsi="Times New Roman"/>
          <w:color w:val="000000"/>
          <w:sz w:val="28"/>
          <w:szCs w:val="28"/>
          <w:lang w:val="en-US"/>
        </w:rPr>
        <w:t xml:space="preserve"> </w:t>
      </w:r>
      <w:r w:rsidRPr="000B30D2">
        <w:rPr>
          <w:rFonts w:ascii="Times New Roman" w:hAnsi="Times New Roman"/>
          <w:i/>
          <w:color w:val="000000"/>
          <w:sz w:val="28"/>
          <w:szCs w:val="28"/>
          <w:lang w:val="en-US"/>
        </w:rPr>
        <w:t>What’s on at the cinema?  Let’s go to the cafe;</w:t>
      </w:r>
    </w:p>
    <w:p w:rsidR="00160D6B" w:rsidRPr="000B30D2" w:rsidRDefault="00160D6B" w:rsidP="00160D6B">
      <w:pPr>
        <w:pStyle w:val="ConsPlusNormal"/>
        <w:tabs>
          <w:tab w:val="left" w:pos="993"/>
        </w:tabs>
        <w:jc w:val="both"/>
        <w:rPr>
          <w:rFonts w:ascii="Times New Roman" w:hAnsi="Times New Roman" w:cs="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cs="Times New Roman"/>
          <w:color w:val="000000"/>
          <w:sz w:val="28"/>
          <w:szCs w:val="28"/>
        </w:rPr>
        <w:t>речевое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клише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вопрос</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iCs/>
          <w:color w:val="000000"/>
          <w:sz w:val="28"/>
          <w:szCs w:val="28"/>
          <w:lang w:val="en-US"/>
        </w:rPr>
        <w:t xml:space="preserve"> What are you doing?;</w:t>
      </w:r>
    </w:p>
    <w:p w:rsidR="00160D6B" w:rsidRPr="000B30D2" w:rsidRDefault="00160D6B" w:rsidP="00160D6B">
      <w:pPr>
        <w:pStyle w:val="ConsPlusNormal"/>
        <w:tabs>
          <w:tab w:val="left" w:pos="993"/>
        </w:tabs>
        <w:jc w:val="both"/>
        <w:rPr>
          <w:rFonts w:ascii="Cambria" w:hAnsi="Cambria" w:cs="Times New Roman"/>
          <w:i/>
          <w:iCs/>
          <w:color w:val="000000"/>
          <w:sz w:val="28"/>
          <w:szCs w:val="28"/>
          <w:lang w:val="en-US"/>
        </w:rPr>
      </w:pPr>
      <w:r w:rsidRPr="000B30D2">
        <w:rPr>
          <w:rFonts w:ascii="Wingdings" w:hAnsi="Wingdings"/>
          <w:color w:val="000000"/>
          <w:sz w:val="28"/>
          <w:szCs w:val="28"/>
        </w:rPr>
        <w:lastRenderedPageBreak/>
        <w:t></w:t>
      </w:r>
      <w:r w:rsidRPr="000B30D2">
        <w:rPr>
          <w:rFonts w:ascii="Wingdings" w:hAnsi="Wingdings"/>
          <w:color w:val="000000"/>
          <w:sz w:val="28"/>
          <w:szCs w:val="28"/>
          <w:lang w:val="en-US"/>
        </w:rPr>
        <w:t></w:t>
      </w:r>
      <w:r w:rsidRPr="000B30D2">
        <w:rPr>
          <w:rFonts w:ascii="Times New Roman" w:hAnsi="Times New Roman" w:cs="Times New Roman"/>
          <w:color w:val="000000"/>
          <w:sz w:val="28"/>
          <w:szCs w:val="28"/>
        </w:rPr>
        <w:t>речевое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клише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ответ</w:t>
      </w:r>
      <w:r w:rsidRPr="000B30D2">
        <w:rPr>
          <w:rFonts w:ascii="Times New Roman" w:hAnsi="Times New Roman" w:cs="Times New Roman"/>
          <w:color w:val="000000"/>
          <w:sz w:val="28"/>
          <w:szCs w:val="28"/>
          <w:lang w:val="en-US"/>
        </w:rPr>
        <w:t>)</w:t>
      </w:r>
      <w:r w:rsidRPr="000B30D2">
        <w:rPr>
          <w:rFonts w:ascii="Wingdings" w:hAnsi="Wingdings"/>
          <w:color w:val="000000"/>
          <w:sz w:val="28"/>
          <w:szCs w:val="28"/>
          <w:lang w:val="en-US"/>
        </w:rPr>
        <w:t></w:t>
      </w:r>
      <w:r w:rsidRPr="000B30D2">
        <w:rPr>
          <w:rFonts w:ascii="Times New Roman" w:hAnsi="Times New Roman" w:cs="Times New Roman"/>
          <w:i/>
          <w:iCs/>
          <w:color w:val="000000"/>
          <w:sz w:val="28"/>
          <w:szCs w:val="28"/>
          <w:lang w:val="en-US"/>
        </w:rPr>
        <w:t>I’m drawing., I’m watching a film.</w:t>
      </w:r>
    </w:p>
    <w:p w:rsidR="00160D6B" w:rsidRPr="000B30D2" w:rsidRDefault="00160D6B" w:rsidP="00160D6B">
      <w:pPr>
        <w:pStyle w:val="ConsPlusNormal"/>
        <w:tabs>
          <w:tab w:val="left" w:pos="993"/>
        </w:tabs>
        <w:jc w:val="both"/>
        <w:rPr>
          <w:rFonts w:asciiTheme="majorBidi" w:hAnsiTheme="majorBidi" w:cstheme="majorBidi"/>
          <w:sz w:val="28"/>
          <w:szCs w:val="28"/>
          <w:lang w:val="en-US"/>
        </w:rPr>
      </w:pPr>
    </w:p>
    <w:p w:rsidR="00160D6B" w:rsidRPr="000B30D2" w:rsidRDefault="00160D6B" w:rsidP="00160D6B">
      <w:pPr>
        <w:pStyle w:val="ConsPlusNormal"/>
        <w:tabs>
          <w:tab w:val="left" w:pos="993"/>
        </w:tabs>
        <w:jc w:val="both"/>
        <w:rPr>
          <w:rFonts w:ascii="Times New Roman" w:hAnsi="Times New Roman" w:cs="Times New Roman"/>
          <w:b/>
          <w:sz w:val="28"/>
          <w:szCs w:val="28"/>
          <w:lang w:val="en-US"/>
        </w:rPr>
      </w:pP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imes New Roman" w:hAnsi="Times New Roman" w:cs="Times New Roman"/>
          <w:b/>
          <w:sz w:val="28"/>
          <w:szCs w:val="28"/>
        </w:rPr>
        <w:t>Раздел 3.</w:t>
      </w:r>
      <w:r w:rsidRPr="000B30D2">
        <w:rPr>
          <w:rFonts w:ascii="Times New Roman" w:hAnsi="Times New Roman" w:cs="Times New Roman"/>
          <w:sz w:val="28"/>
          <w:szCs w:val="28"/>
        </w:rPr>
        <w:t xml:space="preserve">  </w:t>
      </w:r>
      <w:r w:rsidRPr="000B30D2">
        <w:rPr>
          <w:rFonts w:asciiTheme="majorBidi" w:hAnsiTheme="majorBidi" w:cstheme="majorBidi"/>
          <w:b/>
          <w:sz w:val="28"/>
          <w:szCs w:val="28"/>
        </w:rPr>
        <w:t>Моя школа.</w:t>
      </w:r>
      <w:r w:rsidRPr="000B30D2">
        <w:rPr>
          <w:rFonts w:asciiTheme="majorBidi" w:hAnsiTheme="majorBidi" w:cstheme="majorBidi"/>
          <w:sz w:val="28"/>
          <w:szCs w:val="28"/>
        </w:rPr>
        <w:t xml:space="preserve"> </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 xml:space="preserve">Тема 1. Школьные предметы. </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 xml:space="preserve">Тема 2. Мой </w:t>
      </w:r>
      <w:r w:rsidR="00D2146C" w:rsidRPr="000B30D2">
        <w:rPr>
          <w:rFonts w:asciiTheme="majorBidi" w:hAnsiTheme="majorBidi" w:cstheme="majorBidi"/>
          <w:sz w:val="28"/>
          <w:szCs w:val="28"/>
        </w:rPr>
        <w:t>портфель.</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3.  Мой день в школе.</w:t>
      </w:r>
    </w:p>
    <w:p w:rsidR="00160D6B" w:rsidRPr="000B30D2" w:rsidRDefault="00160D6B" w:rsidP="00160D6B">
      <w:pPr>
        <w:pStyle w:val="ConsPlusNormal"/>
        <w:tabs>
          <w:tab w:val="left" w:pos="993"/>
        </w:tabs>
        <w:jc w:val="both"/>
        <w:rPr>
          <w:rFonts w:ascii="Times New Roman" w:hAnsi="Times New Roman" w:cs="Times New Roman"/>
          <w:b/>
          <w:i/>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pStyle w:val="a5"/>
        <w:ind w:left="0"/>
        <w:rPr>
          <w:rFonts w:asciiTheme="majorBidi" w:eastAsia="Times New Roman" w:hAnsiTheme="majorBidi" w:cstheme="majorBidi"/>
          <w:color w:val="000000"/>
          <w:sz w:val="28"/>
          <w:szCs w:val="28"/>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eastAsia="Times New Roman" w:hAnsiTheme="majorBidi" w:cstheme="majorBidi"/>
          <w:color w:val="000000"/>
          <w:sz w:val="28"/>
          <w:szCs w:val="28"/>
          <w:shd w:val="clear" w:color="auto" w:fill="FFFFFF"/>
          <w:lang w:bidi="he-IL"/>
        </w:rPr>
        <w:t xml:space="preserve">составлять краткий </w:t>
      </w:r>
      <w:r w:rsidR="00D2146C" w:rsidRPr="000B30D2">
        <w:rPr>
          <w:rFonts w:asciiTheme="majorBidi" w:eastAsia="Times New Roman" w:hAnsiTheme="majorBidi" w:cstheme="majorBidi"/>
          <w:color w:val="000000"/>
          <w:sz w:val="28"/>
          <w:szCs w:val="28"/>
          <w:shd w:val="clear" w:color="auto" w:fill="FFFFFF"/>
          <w:lang w:bidi="he-IL"/>
        </w:rPr>
        <w:t>рассказ о</w:t>
      </w:r>
      <w:r w:rsidRPr="000B30D2">
        <w:rPr>
          <w:rFonts w:asciiTheme="majorBidi" w:eastAsia="Times New Roman" w:hAnsiTheme="majorBidi" w:cstheme="majorBidi"/>
          <w:color w:val="000000"/>
          <w:sz w:val="28"/>
          <w:szCs w:val="28"/>
          <w:shd w:val="clear" w:color="auto" w:fill="FFFFFF"/>
          <w:lang w:bidi="he-IL"/>
        </w:rPr>
        <w:t xml:space="preserve"> </w:t>
      </w:r>
      <w:r w:rsidR="00D2146C" w:rsidRPr="000B30D2">
        <w:rPr>
          <w:rFonts w:asciiTheme="majorBidi" w:eastAsia="Times New Roman" w:hAnsiTheme="majorBidi" w:cstheme="majorBidi"/>
          <w:color w:val="000000"/>
          <w:sz w:val="28"/>
          <w:szCs w:val="28"/>
          <w:shd w:val="clear" w:color="auto" w:fill="FFFFFF"/>
          <w:lang w:bidi="he-IL"/>
        </w:rPr>
        <w:t>любимом школьном</w:t>
      </w:r>
      <w:r w:rsidRPr="000B30D2">
        <w:rPr>
          <w:rFonts w:asciiTheme="majorBidi" w:eastAsia="Times New Roman" w:hAnsiTheme="majorBidi" w:cstheme="majorBidi"/>
          <w:color w:val="000000"/>
          <w:sz w:val="28"/>
          <w:szCs w:val="28"/>
          <w:shd w:val="clear" w:color="auto" w:fill="FFFFFF"/>
          <w:lang w:bidi="he-IL"/>
        </w:rPr>
        <w:t xml:space="preserve"> предмете;</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00D2146C" w:rsidRPr="000B30D2">
        <w:rPr>
          <w:rFonts w:asciiTheme="majorBidi" w:hAnsiTheme="majorBidi" w:cstheme="majorBidi"/>
          <w:color w:val="000000"/>
          <w:sz w:val="28"/>
          <w:szCs w:val="28"/>
          <w:shd w:val="clear" w:color="auto" w:fill="FFFFFF"/>
          <w:lang w:bidi="he-IL"/>
        </w:rPr>
        <w:t>составлять краткий</w:t>
      </w:r>
      <w:r w:rsidRPr="000B30D2">
        <w:rPr>
          <w:rFonts w:asciiTheme="majorBidi" w:hAnsiTheme="majorBidi" w:cstheme="majorBidi"/>
          <w:color w:val="000000"/>
          <w:sz w:val="28"/>
          <w:szCs w:val="28"/>
          <w:shd w:val="clear" w:color="auto" w:fill="FFFFFF"/>
          <w:lang w:bidi="he-IL"/>
        </w:rPr>
        <w:t xml:space="preserve"> рассказ о своем школьном дне</w:t>
      </w:r>
      <w:r w:rsidRPr="000B30D2">
        <w:rPr>
          <w:rFonts w:asciiTheme="majorBidi" w:hAnsiTheme="majorBidi" w:cstheme="majorBidi"/>
          <w:sz w:val="28"/>
          <w:szCs w:val="28"/>
        </w:rPr>
        <w:t>;</w:t>
      </w:r>
    </w:p>
    <w:p w:rsidR="00160D6B" w:rsidRPr="000B30D2" w:rsidRDefault="00160D6B" w:rsidP="00160D6B">
      <w:pPr>
        <w:pStyle w:val="a5"/>
        <w:ind w:left="0"/>
        <w:jc w:val="both"/>
        <w:rPr>
          <w:rFonts w:asciiTheme="majorBidi" w:eastAsia="Times New Roman" w:hAnsiTheme="majorBidi" w:cstheme="majorBidi"/>
          <w:color w:val="000000"/>
          <w:sz w:val="28"/>
          <w:szCs w:val="28"/>
          <w:shd w:val="clear" w:color="auto" w:fill="FFFFFF"/>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eastAsia="Times New Roman" w:hAnsiTheme="majorBidi" w:cstheme="majorBidi"/>
          <w:color w:val="000000"/>
          <w:sz w:val="28"/>
          <w:szCs w:val="28"/>
          <w:shd w:val="clear" w:color="auto" w:fill="FFFFFF"/>
          <w:lang w:bidi="he-IL"/>
        </w:rPr>
        <w:t>составлять голосовое сообщение с информацией о расписании занятий или домашнем задании на следующий день;</w:t>
      </w:r>
    </w:p>
    <w:p w:rsidR="00160D6B" w:rsidRPr="000B30D2" w:rsidRDefault="00160D6B" w:rsidP="00160D6B">
      <w:pPr>
        <w:tabs>
          <w:tab w:val="left" w:pos="0"/>
        </w:tabs>
        <w:spacing w:after="0" w:line="240" w:lineRule="auto"/>
        <w:jc w:val="both"/>
        <w:rPr>
          <w:b/>
          <w:szCs w:val="28"/>
        </w:rPr>
      </w:pPr>
      <w:r w:rsidRPr="000B30D2">
        <w:rPr>
          <w:b/>
          <w:szCs w:val="28"/>
        </w:rPr>
        <w:t>в области письма:</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t></w:t>
      </w:r>
      <w:r w:rsidRPr="000B30D2">
        <w:rPr>
          <w:szCs w:val="28"/>
        </w:rPr>
        <w:t xml:space="preserve">   составлять плакат с идеями по усовершенствованию школьного портфеля;</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t></w:t>
      </w:r>
      <w:r w:rsidRPr="000B30D2">
        <w:rPr>
          <w:szCs w:val="28"/>
        </w:rPr>
        <w:t xml:space="preserve">    составлять с информацией о домашнем задании;</w:t>
      </w:r>
    </w:p>
    <w:p w:rsidR="00160D6B" w:rsidRPr="000B30D2" w:rsidRDefault="00160D6B" w:rsidP="00160D6B">
      <w:pPr>
        <w:tabs>
          <w:tab w:val="left" w:pos="0"/>
        </w:tabs>
        <w:suppressAutoHyphen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составлять краткое электронное письмо о своей школьной жизни.</w:t>
      </w:r>
    </w:p>
    <w:p w:rsidR="00160D6B" w:rsidRPr="000B30D2" w:rsidRDefault="00160D6B" w:rsidP="00160D6B">
      <w:pPr>
        <w:pStyle w:val="ConsPlusNormal"/>
        <w:tabs>
          <w:tab w:val="left" w:pos="993"/>
        </w:tabs>
        <w:jc w:val="both"/>
        <w:rPr>
          <w:rFonts w:ascii="Times New Roman" w:hAnsi="Times New Roman" w:cs="Times New Roman"/>
          <w:b/>
          <w:i/>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b/>
          <w:color w:val="000000"/>
          <w:sz w:val="28"/>
          <w:szCs w:val="28"/>
        </w:rPr>
      </w:pPr>
      <w:r w:rsidRPr="000B30D2">
        <w:rPr>
          <w:rFonts w:ascii="Times New Roman" w:hAnsi="Times New Roman"/>
          <w:b/>
          <w:color w:val="000000"/>
          <w:sz w:val="28"/>
          <w:szCs w:val="28"/>
        </w:rPr>
        <w:t>Примерный лексико-грамматический материал.</w:t>
      </w:r>
    </w:p>
    <w:p w:rsidR="00160D6B" w:rsidRPr="000B30D2" w:rsidRDefault="00160D6B" w:rsidP="00160D6B">
      <w:pPr>
        <w:pStyle w:val="ConsPlusNormal"/>
        <w:tabs>
          <w:tab w:val="left" w:pos="993"/>
        </w:tabs>
        <w:ind w:firstLine="992"/>
        <w:jc w:val="both"/>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3 предполагает овладение лексическими единицами (словами, словосочетаниями, лексико-грамматическими </w:t>
      </w:r>
      <w:r w:rsidR="00D2146C"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45.  Предполагается введение в речь следующих конструкций:</w:t>
      </w:r>
    </w:p>
    <w:p w:rsidR="00160D6B" w:rsidRPr="000B30D2" w:rsidRDefault="00160D6B" w:rsidP="00160D6B">
      <w:pPr>
        <w:tabs>
          <w:tab w:val="left" w:pos="0"/>
        </w:tabs>
        <w:suppressAutoHyphens/>
        <w:spacing w:after="0" w:line="240" w:lineRule="auto"/>
        <w:jc w:val="both"/>
        <w:rPr>
          <w:i/>
          <w:szCs w:val="28"/>
        </w:rPr>
      </w:pPr>
      <w:r w:rsidRPr="000B30D2">
        <w:rPr>
          <w:rFonts w:ascii="Wingdings" w:hAnsi="Wingdings"/>
          <w:color w:val="000000"/>
          <w:szCs w:val="28"/>
        </w:rPr>
        <w:t></w:t>
      </w:r>
      <w:r w:rsidRPr="000B30D2">
        <w:rPr>
          <w:rFonts w:ascii="Wingdings" w:hAnsi="Wingdings"/>
          <w:color w:val="000000"/>
          <w:szCs w:val="28"/>
        </w:rPr>
        <w:t></w:t>
      </w:r>
      <w:r w:rsidRPr="000B30D2">
        <w:rPr>
          <w:bCs/>
          <w:szCs w:val="28"/>
        </w:rPr>
        <w:t xml:space="preserve">глагол </w:t>
      </w:r>
      <w:r w:rsidRPr="000B30D2">
        <w:rPr>
          <w:bCs/>
          <w:i/>
          <w:szCs w:val="28"/>
          <w:lang w:val="en-US"/>
        </w:rPr>
        <w:t>like</w:t>
      </w:r>
      <w:r w:rsidRPr="000B30D2">
        <w:rPr>
          <w:bCs/>
          <w:i/>
          <w:szCs w:val="28"/>
        </w:rPr>
        <w:t xml:space="preserve"> </w:t>
      </w:r>
      <w:r w:rsidRPr="000B30D2">
        <w:rPr>
          <w:bCs/>
          <w:szCs w:val="28"/>
        </w:rPr>
        <w:t xml:space="preserve">в настоящем простом </w:t>
      </w:r>
      <w:r w:rsidR="00D2146C" w:rsidRPr="000B30D2">
        <w:rPr>
          <w:bCs/>
          <w:szCs w:val="28"/>
        </w:rPr>
        <w:t>времени в</w:t>
      </w:r>
      <w:r w:rsidRPr="000B30D2">
        <w:rPr>
          <w:bCs/>
          <w:szCs w:val="28"/>
        </w:rPr>
        <w:t xml:space="preserve"> 1,2 в утвердительном и отрицательном предложении для выражения и уточнения предпочтений в плане школьных предметов </w:t>
      </w:r>
      <w:r w:rsidRPr="000B30D2">
        <w:rPr>
          <w:szCs w:val="28"/>
        </w:rPr>
        <w:t>(</w:t>
      </w:r>
      <w:r w:rsidRPr="000B30D2">
        <w:rPr>
          <w:i/>
          <w:szCs w:val="28"/>
        </w:rPr>
        <w:t xml:space="preserve">I </w:t>
      </w:r>
      <w:r w:rsidRPr="000B30D2">
        <w:rPr>
          <w:i/>
          <w:szCs w:val="28"/>
          <w:lang w:val="en-US"/>
        </w:rPr>
        <w:t>like</w:t>
      </w:r>
      <w:r w:rsidRPr="000B30D2">
        <w:rPr>
          <w:i/>
          <w:szCs w:val="28"/>
        </w:rPr>
        <w:t xml:space="preserve">, </w:t>
      </w:r>
      <w:r w:rsidRPr="000B30D2">
        <w:rPr>
          <w:i/>
          <w:szCs w:val="28"/>
          <w:lang w:val="en-US"/>
        </w:rPr>
        <w:t>I</w:t>
      </w:r>
      <w:r w:rsidRPr="000B30D2">
        <w:rPr>
          <w:i/>
          <w:szCs w:val="28"/>
        </w:rPr>
        <w:t xml:space="preserve"> </w:t>
      </w:r>
      <w:r w:rsidRPr="000B30D2">
        <w:rPr>
          <w:i/>
          <w:szCs w:val="28"/>
          <w:lang w:val="en-US"/>
        </w:rPr>
        <w:t>don</w:t>
      </w:r>
      <w:r w:rsidRPr="000B30D2">
        <w:rPr>
          <w:i/>
          <w:szCs w:val="28"/>
        </w:rPr>
        <w:t>’</w:t>
      </w:r>
      <w:r w:rsidRPr="000B30D2">
        <w:rPr>
          <w:i/>
          <w:szCs w:val="28"/>
          <w:lang w:val="en-US"/>
        </w:rPr>
        <w:t>t</w:t>
      </w:r>
      <w:r w:rsidRPr="000B30D2">
        <w:rPr>
          <w:i/>
          <w:szCs w:val="28"/>
        </w:rPr>
        <w:t xml:space="preserve"> </w:t>
      </w:r>
      <w:r w:rsidR="00D2146C" w:rsidRPr="000B30D2">
        <w:rPr>
          <w:i/>
          <w:szCs w:val="28"/>
          <w:lang w:val="en-US"/>
        </w:rPr>
        <w:t>like</w:t>
      </w:r>
      <w:r w:rsidR="00D2146C" w:rsidRPr="000B30D2">
        <w:rPr>
          <w:i/>
          <w:szCs w:val="28"/>
        </w:rPr>
        <w:t>) (</w:t>
      </w:r>
      <w:r w:rsidRPr="000B30D2">
        <w:rPr>
          <w:i/>
          <w:szCs w:val="28"/>
          <w:lang w:val="en-US"/>
        </w:rPr>
        <w:t>Do</w:t>
      </w:r>
      <w:r w:rsidRPr="000B30D2">
        <w:rPr>
          <w:i/>
          <w:szCs w:val="28"/>
        </w:rPr>
        <w:t xml:space="preserve"> </w:t>
      </w:r>
      <w:r w:rsidRPr="000B30D2">
        <w:rPr>
          <w:i/>
          <w:szCs w:val="28"/>
          <w:lang w:val="en-US"/>
        </w:rPr>
        <w:t>you</w:t>
      </w:r>
      <w:r w:rsidRPr="000B30D2">
        <w:rPr>
          <w:i/>
          <w:szCs w:val="28"/>
        </w:rPr>
        <w:t xml:space="preserve"> </w:t>
      </w:r>
      <w:r w:rsidRPr="000B30D2">
        <w:rPr>
          <w:i/>
          <w:szCs w:val="28"/>
          <w:lang w:val="en-US"/>
        </w:rPr>
        <w:t>like</w:t>
      </w:r>
      <w:r w:rsidRPr="000B30D2">
        <w:rPr>
          <w:i/>
          <w:szCs w:val="28"/>
        </w:rPr>
        <w:t>…?);</w:t>
      </w:r>
    </w:p>
    <w:p w:rsidR="00160D6B" w:rsidRPr="000B30D2" w:rsidRDefault="00160D6B" w:rsidP="00160D6B">
      <w:pPr>
        <w:pStyle w:val="a5"/>
        <w:tabs>
          <w:tab w:val="left" w:pos="0"/>
        </w:tabs>
        <w:suppressAutoHyphens/>
        <w:ind w:left="0"/>
        <w:jc w:val="both"/>
        <w:rPr>
          <w:rFonts w:ascii="Times New Roman" w:hAnsi="Times New Roman"/>
          <w:i/>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bCs/>
          <w:iCs/>
          <w:sz w:val="28"/>
          <w:szCs w:val="28"/>
        </w:rPr>
        <w:t>формы единственного числа существительных с артиклем</w:t>
      </w:r>
      <w:r w:rsidRPr="000B30D2">
        <w:rPr>
          <w:rFonts w:ascii="Times New Roman" w:hAnsi="Times New Roman"/>
          <w:bCs/>
          <w:i/>
          <w:iCs/>
          <w:sz w:val="28"/>
          <w:szCs w:val="28"/>
        </w:rPr>
        <w:t xml:space="preserve"> </w:t>
      </w:r>
      <w:r w:rsidRPr="000B30D2">
        <w:rPr>
          <w:rFonts w:ascii="Times New Roman" w:hAnsi="Times New Roman"/>
          <w:bCs/>
          <w:i/>
          <w:iCs/>
          <w:sz w:val="28"/>
          <w:szCs w:val="28"/>
          <w:lang w:val="en-US"/>
        </w:rPr>
        <w:t>a</w:t>
      </w:r>
      <w:r w:rsidRPr="000B30D2">
        <w:rPr>
          <w:rFonts w:ascii="Times New Roman" w:hAnsi="Times New Roman"/>
          <w:bCs/>
          <w:i/>
          <w:iCs/>
          <w:sz w:val="28"/>
          <w:szCs w:val="28"/>
        </w:rPr>
        <w:t>/</w:t>
      </w:r>
      <w:r w:rsidRPr="000B30D2">
        <w:rPr>
          <w:rFonts w:ascii="Times New Roman" w:hAnsi="Times New Roman"/>
          <w:bCs/>
          <w:i/>
          <w:iCs/>
          <w:sz w:val="28"/>
          <w:szCs w:val="28"/>
          <w:lang w:val="en-US"/>
        </w:rPr>
        <w:t>an</w:t>
      </w:r>
      <w:r w:rsidRPr="000B30D2">
        <w:rPr>
          <w:rFonts w:ascii="Times New Roman" w:hAnsi="Times New Roman"/>
          <w:bCs/>
          <w:iCs/>
          <w:sz w:val="28"/>
          <w:szCs w:val="28"/>
        </w:rPr>
        <w:t xml:space="preserve"> и регулярные формы множественного числа существительных, обозначающих личные предметы</w:t>
      </w:r>
      <w:r w:rsidRPr="000B30D2">
        <w:rPr>
          <w:rFonts w:ascii="Times New Roman" w:hAnsi="Times New Roman"/>
          <w:i/>
          <w:sz w:val="28"/>
          <w:szCs w:val="28"/>
        </w:rPr>
        <w:t xml:space="preserve"> (</w:t>
      </w:r>
      <w:r w:rsidRPr="000B30D2">
        <w:rPr>
          <w:rFonts w:ascii="Times New Roman" w:hAnsi="Times New Roman"/>
          <w:i/>
          <w:sz w:val="28"/>
          <w:szCs w:val="28"/>
          <w:lang w:val="en-US"/>
        </w:rPr>
        <w:t>a</w:t>
      </w:r>
      <w:r w:rsidRPr="000B30D2">
        <w:rPr>
          <w:rFonts w:ascii="Times New Roman" w:hAnsi="Times New Roman"/>
          <w:i/>
          <w:sz w:val="28"/>
          <w:szCs w:val="28"/>
        </w:rPr>
        <w:t xml:space="preserve"> </w:t>
      </w:r>
      <w:r w:rsidRPr="000B30D2">
        <w:rPr>
          <w:rFonts w:ascii="Times New Roman" w:hAnsi="Times New Roman"/>
          <w:i/>
          <w:sz w:val="28"/>
          <w:szCs w:val="28"/>
          <w:lang w:val="en-US"/>
        </w:rPr>
        <w:t>book</w:t>
      </w:r>
      <w:r w:rsidRPr="000B30D2">
        <w:rPr>
          <w:rFonts w:ascii="Times New Roman" w:hAnsi="Times New Roman"/>
          <w:i/>
          <w:sz w:val="28"/>
          <w:szCs w:val="28"/>
        </w:rPr>
        <w:t xml:space="preserve"> - </w:t>
      </w:r>
      <w:r w:rsidRPr="000B30D2">
        <w:rPr>
          <w:rFonts w:ascii="Times New Roman" w:hAnsi="Times New Roman"/>
          <w:i/>
          <w:sz w:val="28"/>
          <w:szCs w:val="28"/>
          <w:lang w:val="en-US"/>
        </w:rPr>
        <w:t>books</w:t>
      </w:r>
      <w:r w:rsidRPr="000B30D2">
        <w:rPr>
          <w:rFonts w:ascii="Times New Roman" w:hAnsi="Times New Roman"/>
          <w:i/>
          <w:sz w:val="28"/>
          <w:szCs w:val="28"/>
        </w:rPr>
        <w:t>);</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t></w:t>
      </w:r>
      <w:r w:rsidRPr="000B30D2">
        <w:rPr>
          <w:rFonts w:ascii="Wingdings" w:hAnsi="Wingdings"/>
          <w:color w:val="000000"/>
          <w:szCs w:val="28"/>
        </w:rPr>
        <w:t></w:t>
      </w:r>
      <w:r w:rsidRPr="000B30D2">
        <w:rPr>
          <w:bCs/>
          <w:i/>
          <w:szCs w:val="28"/>
        </w:rPr>
        <w:t xml:space="preserve"> </w:t>
      </w:r>
      <w:r w:rsidRPr="000B30D2">
        <w:rPr>
          <w:bCs/>
          <w:i/>
          <w:szCs w:val="28"/>
          <w:lang w:val="en-US"/>
        </w:rPr>
        <w:t>have</w:t>
      </w:r>
      <w:r w:rsidRPr="000B30D2">
        <w:rPr>
          <w:bCs/>
          <w:i/>
          <w:szCs w:val="28"/>
        </w:rPr>
        <w:t xml:space="preserve"> </w:t>
      </w:r>
      <w:r w:rsidRPr="000B30D2">
        <w:rPr>
          <w:bCs/>
          <w:i/>
          <w:szCs w:val="28"/>
          <w:lang w:val="en-US"/>
        </w:rPr>
        <w:t>got</w:t>
      </w:r>
      <w:r w:rsidRPr="000B30D2">
        <w:rPr>
          <w:bCs/>
          <w:szCs w:val="28"/>
        </w:rPr>
        <w:t xml:space="preserve"> для перечисления личных школьных принадлежностей </w:t>
      </w:r>
      <w:r w:rsidRPr="000B30D2">
        <w:rPr>
          <w:szCs w:val="28"/>
        </w:rPr>
        <w:t>(</w:t>
      </w:r>
      <w:r w:rsidRPr="000B30D2">
        <w:rPr>
          <w:i/>
          <w:iCs/>
          <w:szCs w:val="28"/>
          <w:lang w:val="en-US"/>
        </w:rPr>
        <w:t>I</w:t>
      </w:r>
      <w:r w:rsidRPr="000B30D2">
        <w:rPr>
          <w:i/>
          <w:iCs/>
          <w:szCs w:val="28"/>
        </w:rPr>
        <w:t>’</w:t>
      </w:r>
      <w:r w:rsidRPr="000B30D2">
        <w:rPr>
          <w:i/>
          <w:iCs/>
          <w:szCs w:val="28"/>
          <w:lang w:val="en-US"/>
        </w:rPr>
        <w:t>ve</w:t>
      </w:r>
      <w:r w:rsidRPr="000B30D2">
        <w:rPr>
          <w:i/>
          <w:iCs/>
          <w:szCs w:val="28"/>
        </w:rPr>
        <w:t xml:space="preserve"> </w:t>
      </w:r>
      <w:r w:rsidRPr="000B30D2">
        <w:rPr>
          <w:i/>
          <w:iCs/>
          <w:szCs w:val="28"/>
          <w:lang w:val="en-US"/>
        </w:rPr>
        <w:t>got</w:t>
      </w:r>
      <w:r w:rsidRPr="000B30D2">
        <w:rPr>
          <w:i/>
          <w:iCs/>
          <w:szCs w:val="28"/>
        </w:rPr>
        <w:t xml:space="preserve"> … </w:t>
      </w:r>
      <w:r w:rsidRPr="000B30D2">
        <w:rPr>
          <w:i/>
          <w:iCs/>
          <w:szCs w:val="28"/>
          <w:lang w:val="en-US"/>
        </w:rPr>
        <w:t>Have</w:t>
      </w:r>
      <w:r w:rsidRPr="000B30D2">
        <w:rPr>
          <w:i/>
          <w:iCs/>
          <w:szCs w:val="28"/>
        </w:rPr>
        <w:t xml:space="preserve"> </w:t>
      </w:r>
      <w:r w:rsidRPr="000B30D2">
        <w:rPr>
          <w:i/>
          <w:iCs/>
          <w:szCs w:val="28"/>
          <w:lang w:val="en-US"/>
        </w:rPr>
        <w:t>you</w:t>
      </w:r>
      <w:r w:rsidRPr="000B30D2">
        <w:rPr>
          <w:i/>
          <w:iCs/>
          <w:szCs w:val="28"/>
        </w:rPr>
        <w:t xml:space="preserve"> </w:t>
      </w:r>
      <w:r w:rsidRPr="000B30D2">
        <w:rPr>
          <w:i/>
          <w:iCs/>
          <w:szCs w:val="28"/>
          <w:lang w:val="en-US"/>
        </w:rPr>
        <w:t>got</w:t>
      </w:r>
      <w:r w:rsidRPr="000B30D2">
        <w:rPr>
          <w:i/>
          <w:iCs/>
          <w:szCs w:val="28"/>
        </w:rPr>
        <w:t xml:space="preserve"> …? </w:t>
      </w:r>
      <w:r w:rsidRPr="000B30D2">
        <w:rPr>
          <w:i/>
          <w:iCs/>
          <w:szCs w:val="28"/>
          <w:lang w:val="en-US"/>
        </w:rPr>
        <w:t>I</w:t>
      </w:r>
      <w:r w:rsidRPr="000B30D2">
        <w:rPr>
          <w:i/>
          <w:iCs/>
          <w:szCs w:val="28"/>
        </w:rPr>
        <w:t xml:space="preserve"> </w:t>
      </w:r>
      <w:r w:rsidRPr="000B30D2">
        <w:rPr>
          <w:i/>
          <w:iCs/>
          <w:szCs w:val="28"/>
          <w:lang w:val="en-US"/>
        </w:rPr>
        <w:t>haven</w:t>
      </w:r>
      <w:r w:rsidRPr="000B30D2">
        <w:rPr>
          <w:i/>
          <w:iCs/>
          <w:szCs w:val="28"/>
        </w:rPr>
        <w:t>’</w:t>
      </w:r>
      <w:r w:rsidRPr="000B30D2">
        <w:rPr>
          <w:i/>
          <w:iCs/>
          <w:szCs w:val="28"/>
          <w:lang w:val="en-US"/>
        </w:rPr>
        <w:t>t</w:t>
      </w:r>
      <w:r w:rsidRPr="000B30D2">
        <w:rPr>
          <w:i/>
          <w:iCs/>
          <w:szCs w:val="28"/>
        </w:rPr>
        <w:t xml:space="preserve"> </w:t>
      </w:r>
      <w:r w:rsidRPr="000B30D2">
        <w:rPr>
          <w:i/>
          <w:iCs/>
          <w:szCs w:val="28"/>
          <w:lang w:val="en-US"/>
        </w:rPr>
        <w:t>got</w:t>
      </w:r>
      <w:r w:rsidRPr="000B30D2">
        <w:rPr>
          <w:szCs w:val="28"/>
        </w:rPr>
        <w:t>);</w:t>
      </w:r>
    </w:p>
    <w:p w:rsidR="00160D6B" w:rsidRPr="000B30D2" w:rsidRDefault="00160D6B" w:rsidP="00160D6B">
      <w:pPr>
        <w:tabs>
          <w:tab w:val="left" w:pos="0"/>
        </w:tabs>
        <w:suppressAutoHyphens/>
        <w:spacing w:after="0" w:line="240" w:lineRule="auto"/>
        <w:jc w:val="both"/>
        <w:rPr>
          <w:rFonts w:asciiTheme="majorBidi" w:hAnsiTheme="majorBidi" w:cstheme="majorBidi"/>
          <w:szCs w:val="28"/>
        </w:rPr>
      </w:pPr>
      <w:r w:rsidRPr="000B30D2">
        <w:rPr>
          <w:rFonts w:ascii="Wingdings" w:hAnsi="Wingdings"/>
          <w:color w:val="000000"/>
          <w:szCs w:val="28"/>
        </w:rPr>
        <w:t></w:t>
      </w:r>
      <w:r w:rsidRPr="000B30D2">
        <w:rPr>
          <w:rFonts w:ascii="Wingdings" w:hAnsi="Wingdings"/>
          <w:color w:val="000000"/>
          <w:szCs w:val="28"/>
        </w:rPr>
        <w:t></w:t>
      </w:r>
      <w:r w:rsidRPr="000B30D2">
        <w:rPr>
          <w:bCs/>
          <w:szCs w:val="28"/>
        </w:rPr>
        <w:t xml:space="preserve"> </w:t>
      </w:r>
      <w:r w:rsidRPr="000B30D2">
        <w:rPr>
          <w:bCs/>
          <w:i/>
          <w:iCs/>
          <w:szCs w:val="28"/>
          <w:lang w:val="en-US"/>
        </w:rPr>
        <w:t>there</w:t>
      </w:r>
      <w:r w:rsidRPr="000B30D2">
        <w:rPr>
          <w:bCs/>
          <w:i/>
          <w:iCs/>
          <w:szCs w:val="28"/>
        </w:rPr>
        <w:t xml:space="preserve"> </w:t>
      </w:r>
      <w:r w:rsidRPr="000B30D2">
        <w:rPr>
          <w:bCs/>
          <w:i/>
          <w:iCs/>
          <w:szCs w:val="28"/>
          <w:lang w:val="en-US"/>
        </w:rPr>
        <w:t>is</w:t>
      </w:r>
      <w:r w:rsidRPr="000B30D2">
        <w:rPr>
          <w:bCs/>
          <w:i/>
          <w:iCs/>
          <w:szCs w:val="28"/>
        </w:rPr>
        <w:t xml:space="preserve"> / </w:t>
      </w:r>
      <w:r w:rsidRPr="000B30D2">
        <w:rPr>
          <w:bCs/>
          <w:i/>
          <w:iCs/>
          <w:szCs w:val="28"/>
          <w:lang w:val="en-US"/>
        </w:rPr>
        <w:t>there</w:t>
      </w:r>
      <w:r w:rsidRPr="000B30D2">
        <w:rPr>
          <w:bCs/>
          <w:i/>
          <w:iCs/>
          <w:szCs w:val="28"/>
        </w:rPr>
        <w:t xml:space="preserve"> </w:t>
      </w:r>
      <w:r w:rsidRPr="000B30D2">
        <w:rPr>
          <w:bCs/>
          <w:i/>
          <w:iCs/>
          <w:szCs w:val="28"/>
          <w:lang w:val="en-US"/>
        </w:rPr>
        <w:t>are</w:t>
      </w:r>
      <w:r w:rsidRPr="000B30D2">
        <w:rPr>
          <w:bCs/>
          <w:szCs w:val="28"/>
        </w:rPr>
        <w:t xml:space="preserve"> для описания содержимого школьного портфеля.</w:t>
      </w:r>
    </w:p>
    <w:p w:rsidR="00160D6B" w:rsidRPr="000B30D2" w:rsidRDefault="00160D6B" w:rsidP="00160D6B">
      <w:pPr>
        <w:tabs>
          <w:tab w:val="left" w:pos="0"/>
        </w:tabs>
        <w:suppressAutoHyphens/>
        <w:spacing w:after="0" w:line="240" w:lineRule="auto"/>
        <w:jc w:val="both"/>
        <w:rPr>
          <w:rFonts w:asciiTheme="majorBidi" w:hAnsiTheme="majorBidi" w:cstheme="majorBidi"/>
          <w:bCs/>
          <w:szCs w:val="28"/>
        </w:rPr>
      </w:pPr>
    </w:p>
    <w:p w:rsidR="00160D6B" w:rsidRPr="000B30D2" w:rsidRDefault="00D2146C" w:rsidP="00160D6B">
      <w:pPr>
        <w:pStyle w:val="ConsPlusNormal"/>
        <w:tabs>
          <w:tab w:val="left" w:pos="993"/>
        </w:tabs>
        <w:ind w:firstLine="992"/>
        <w:jc w:val="both"/>
        <w:rPr>
          <w:rFonts w:ascii="Times New Roman" w:hAnsi="Times New Roman"/>
          <w:color w:val="000000"/>
          <w:sz w:val="28"/>
          <w:szCs w:val="28"/>
        </w:rPr>
      </w:pPr>
      <w:r w:rsidRPr="000B30D2">
        <w:rPr>
          <w:rFonts w:ascii="Times New Roman" w:hAnsi="Times New Roman" w:cs="Times New Roman"/>
          <w:color w:val="000000"/>
          <w:sz w:val="28"/>
          <w:szCs w:val="28"/>
        </w:rPr>
        <w:t>Л</w:t>
      </w:r>
      <w:r w:rsidRPr="000B30D2">
        <w:rPr>
          <w:rFonts w:ascii="Times New Roman" w:hAnsi="Times New Roman"/>
          <w:color w:val="000000"/>
          <w:sz w:val="28"/>
          <w:szCs w:val="28"/>
        </w:rPr>
        <w:t>ексический материал</w:t>
      </w:r>
      <w:r w:rsidR="00160D6B" w:rsidRPr="000B30D2">
        <w:rPr>
          <w:rFonts w:ascii="Times New Roman" w:hAnsi="Times New Roman"/>
          <w:color w:val="000000"/>
          <w:sz w:val="28"/>
          <w:szCs w:val="28"/>
        </w:rPr>
        <w:t xml:space="preserve"> отбирается с учетом тематики общения Раздела 3.</w:t>
      </w:r>
    </w:p>
    <w:p w:rsidR="00160D6B" w:rsidRPr="000B30D2" w:rsidRDefault="00160D6B" w:rsidP="00160D6B">
      <w:pPr>
        <w:pStyle w:val="ConsPlusNormal"/>
        <w:tabs>
          <w:tab w:val="left" w:pos="993"/>
        </w:tabs>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названия школьных предметов: </w:t>
      </w:r>
      <w:r w:rsidRPr="000B30D2">
        <w:rPr>
          <w:rFonts w:ascii="Times New Roman" w:hAnsi="Times New Roman"/>
          <w:i/>
          <w:color w:val="000000"/>
          <w:sz w:val="28"/>
          <w:szCs w:val="28"/>
          <w:lang w:val="en-US"/>
        </w:rPr>
        <w:t>Maths</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Russian</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English</w:t>
      </w:r>
      <w:r w:rsidRPr="000B30D2">
        <w:rPr>
          <w:rFonts w:ascii="Times New Roman" w:hAnsi="Times New Roman"/>
          <w:i/>
          <w:color w:val="000000"/>
          <w:sz w:val="28"/>
          <w:szCs w:val="28"/>
        </w:rPr>
        <w:t xml:space="preserve"> и</w:t>
      </w:r>
      <w:r w:rsidRPr="000B30D2">
        <w:rPr>
          <w:rFonts w:ascii="Times New Roman" w:hAnsi="Times New Roman"/>
          <w:color w:val="000000"/>
          <w:sz w:val="28"/>
          <w:szCs w:val="28"/>
        </w:rPr>
        <w:t xml:space="preserve"> др.;</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 xml:space="preserve">названия школьных принадлежностей и предметов, относящихся к школьной жизни: </w:t>
      </w:r>
      <w:r w:rsidRPr="000B30D2">
        <w:rPr>
          <w:rFonts w:ascii="Times New Roman" w:hAnsi="Times New Roman" w:cs="Times New Roman"/>
          <w:i/>
          <w:color w:val="000000"/>
          <w:sz w:val="28"/>
          <w:szCs w:val="28"/>
          <w:lang w:val="en-US"/>
        </w:rPr>
        <w:t>pencil</w:t>
      </w:r>
      <w:r w:rsidRPr="000B30D2">
        <w:rPr>
          <w:rFonts w:ascii="Times New Roman" w:hAnsi="Times New Roman" w:cs="Times New Roman"/>
          <w:i/>
          <w:color w:val="000000"/>
          <w:sz w:val="28"/>
          <w:szCs w:val="28"/>
        </w:rPr>
        <w:t>-</w:t>
      </w:r>
      <w:r w:rsidRPr="000B30D2">
        <w:rPr>
          <w:rFonts w:ascii="Times New Roman" w:hAnsi="Times New Roman" w:cs="Times New Roman"/>
          <w:i/>
          <w:color w:val="000000"/>
          <w:sz w:val="28"/>
          <w:szCs w:val="28"/>
          <w:lang w:val="en-US"/>
        </w:rPr>
        <w:t>case</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school</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bag</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lunch</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box</w:t>
      </w:r>
      <w:r w:rsidRPr="000B30D2">
        <w:rPr>
          <w:rFonts w:ascii="Times New Roman" w:hAnsi="Times New Roman" w:cs="Times New Roman"/>
          <w:color w:val="000000"/>
          <w:sz w:val="28"/>
          <w:szCs w:val="28"/>
        </w:rPr>
        <w: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речевые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клише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What’s your favourite subject</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My favourite subject is…, have lunch at school,  Go to school,  I’m a fifth year student;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 xml:space="preserve"> повторение порядковых и количественных числительных, в том числе составе выражений: </w:t>
      </w:r>
      <w:r w:rsidRPr="000B30D2">
        <w:rPr>
          <w:rFonts w:ascii="Times New Roman" w:hAnsi="Times New Roman" w:cs="Times New Roman"/>
          <w:i/>
          <w:color w:val="000000"/>
          <w:sz w:val="28"/>
          <w:szCs w:val="28"/>
          <w:lang w:val="en-US"/>
        </w:rPr>
        <w:t>my</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first</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lesson</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the</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second</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lesson</w:t>
      </w:r>
      <w:r w:rsidRPr="000B30D2">
        <w:rPr>
          <w:rFonts w:ascii="Times New Roman" w:hAnsi="Times New Roman" w:cs="Times New Roman"/>
          <w:color w:val="000000"/>
          <w:sz w:val="28"/>
          <w:szCs w:val="28"/>
        </w:rPr>
        <w:t>.</w:t>
      </w:r>
    </w:p>
    <w:p w:rsidR="00160D6B" w:rsidRPr="000B30D2" w:rsidRDefault="00160D6B" w:rsidP="00160D6B">
      <w:pPr>
        <w:pStyle w:val="ConsPlusNormal"/>
        <w:tabs>
          <w:tab w:val="left" w:pos="993"/>
        </w:tabs>
        <w:jc w:val="both"/>
        <w:rPr>
          <w:rFonts w:asciiTheme="majorBidi" w:hAnsiTheme="majorBidi" w:cstheme="majorBidi"/>
          <w:sz w:val="28"/>
          <w:szCs w:val="28"/>
        </w:rPr>
      </w:pPr>
    </w:p>
    <w:p w:rsidR="00160D6B" w:rsidRPr="000B30D2" w:rsidRDefault="00160D6B" w:rsidP="00160D6B">
      <w:pPr>
        <w:pStyle w:val="ConsPlusNormal"/>
        <w:tabs>
          <w:tab w:val="left" w:pos="993"/>
        </w:tabs>
        <w:jc w:val="both"/>
        <w:rPr>
          <w:rFonts w:ascii="Times New Roman" w:hAnsi="Times New Roman" w:cs="Times New Roman"/>
          <w:b/>
          <w:sz w:val="28"/>
          <w:szCs w:val="28"/>
        </w:rPr>
      </w:pPr>
      <w:r w:rsidRPr="000B30D2">
        <w:rPr>
          <w:rFonts w:asciiTheme="majorBidi" w:hAnsiTheme="majorBidi" w:cstheme="majorBidi"/>
          <w:b/>
          <w:sz w:val="28"/>
          <w:szCs w:val="28"/>
        </w:rPr>
        <w:t>Раздел 4. Моя квартира</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1.</w:t>
      </w:r>
      <w:r w:rsidRPr="000B30D2">
        <w:rPr>
          <w:rFonts w:asciiTheme="majorBidi" w:hAnsiTheme="majorBidi" w:cstheme="majorBidi"/>
          <w:b/>
          <w:sz w:val="28"/>
          <w:szCs w:val="28"/>
        </w:rPr>
        <w:t xml:space="preserve"> </w:t>
      </w:r>
      <w:r w:rsidRPr="000B30D2">
        <w:rPr>
          <w:rFonts w:asciiTheme="majorBidi" w:hAnsiTheme="majorBidi" w:cstheme="majorBidi"/>
          <w:sz w:val="28"/>
          <w:szCs w:val="28"/>
        </w:rPr>
        <w:t>Моя комната.</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2.  Как я провожу время дома.</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3. Как я принимаю гостей.</w:t>
      </w:r>
    </w:p>
    <w:p w:rsidR="00160D6B" w:rsidRPr="000B30D2" w:rsidRDefault="00160D6B" w:rsidP="00160D6B">
      <w:pPr>
        <w:pStyle w:val="ConsPlusNormal"/>
        <w:tabs>
          <w:tab w:val="left" w:pos="993"/>
        </w:tabs>
        <w:jc w:val="both"/>
        <w:rPr>
          <w:rFonts w:ascii="Times New Roman" w:hAnsi="Times New Roman" w:cs="Times New Roman"/>
          <w:b/>
          <w:i/>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00D2146C" w:rsidRPr="000B30D2">
        <w:rPr>
          <w:rFonts w:asciiTheme="majorBidi" w:hAnsiTheme="majorBidi" w:cstheme="majorBidi"/>
          <w:color w:val="000000"/>
          <w:sz w:val="28"/>
          <w:szCs w:val="28"/>
          <w:shd w:val="clear" w:color="auto" w:fill="FFFFFF"/>
          <w:lang w:bidi="he-IL"/>
        </w:rPr>
        <w:t>составлять краткое</w:t>
      </w:r>
      <w:r w:rsidRPr="000B30D2">
        <w:rPr>
          <w:rFonts w:asciiTheme="majorBidi" w:hAnsiTheme="majorBidi" w:cstheme="majorBidi"/>
          <w:color w:val="000000"/>
          <w:sz w:val="28"/>
          <w:szCs w:val="28"/>
          <w:shd w:val="clear" w:color="auto" w:fill="FFFFFF"/>
          <w:lang w:bidi="he-IL"/>
        </w:rPr>
        <w:t xml:space="preserve"> описание своей комнаты или квартиры</w:t>
      </w:r>
      <w:r w:rsidRPr="000B30D2">
        <w:rPr>
          <w:rFonts w:asciiTheme="majorBidi" w:hAnsiTheme="majorBidi" w:cstheme="majorBidi"/>
          <w:sz w:val="28"/>
          <w:szCs w:val="28"/>
        </w:rPr>
        <w:t xml:space="preserve">; </w:t>
      </w:r>
    </w:p>
    <w:p w:rsidR="00160D6B" w:rsidRPr="000B30D2" w:rsidRDefault="00160D6B" w:rsidP="00160D6B">
      <w:pPr>
        <w:pStyle w:val="a5"/>
        <w:ind w:left="0"/>
        <w:rPr>
          <w:rFonts w:asciiTheme="majorBidi" w:eastAsia="Times New Roman" w:hAnsiTheme="majorBidi" w:cstheme="majorBidi"/>
          <w:color w:val="000000"/>
          <w:sz w:val="28"/>
          <w:szCs w:val="28"/>
          <w:shd w:val="clear" w:color="auto" w:fill="FFFFFF"/>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eastAsia="Times New Roman" w:hAnsiTheme="majorBidi" w:cstheme="majorBidi"/>
          <w:color w:val="000000"/>
          <w:sz w:val="28"/>
          <w:szCs w:val="28"/>
          <w:shd w:val="clear" w:color="auto" w:fill="FFFFFF"/>
          <w:lang w:bidi="he-IL"/>
        </w:rPr>
        <w:t xml:space="preserve">составлять краткий </w:t>
      </w:r>
      <w:r w:rsidR="00D2146C" w:rsidRPr="000B30D2">
        <w:rPr>
          <w:rFonts w:asciiTheme="majorBidi" w:eastAsia="Times New Roman" w:hAnsiTheme="majorBidi" w:cstheme="majorBidi"/>
          <w:color w:val="000000"/>
          <w:sz w:val="28"/>
          <w:szCs w:val="28"/>
          <w:shd w:val="clear" w:color="auto" w:fill="FFFFFF"/>
          <w:lang w:bidi="he-IL"/>
        </w:rPr>
        <w:t>рассказ по</w:t>
      </w:r>
      <w:r w:rsidRPr="000B30D2">
        <w:rPr>
          <w:rFonts w:asciiTheme="majorBidi" w:eastAsia="Times New Roman" w:hAnsiTheme="majorBidi" w:cstheme="majorBidi"/>
          <w:color w:val="000000"/>
          <w:sz w:val="28"/>
          <w:szCs w:val="28"/>
          <w:shd w:val="clear" w:color="auto" w:fill="FFFFFF"/>
          <w:lang w:bidi="he-IL"/>
        </w:rPr>
        <w:t xml:space="preserve"> теме «Как я провожу время дома»;</w:t>
      </w:r>
    </w:p>
    <w:p w:rsidR="00160D6B" w:rsidRPr="000B30D2" w:rsidRDefault="00160D6B" w:rsidP="00160D6B">
      <w:pPr>
        <w:pStyle w:val="a5"/>
        <w:ind w:left="0"/>
        <w:jc w:val="both"/>
        <w:rPr>
          <w:rFonts w:asciiTheme="majorBidi" w:eastAsia="Times New Roman" w:hAnsiTheme="majorBidi" w:cstheme="majorBidi"/>
          <w:color w:val="000000"/>
          <w:sz w:val="28"/>
          <w:szCs w:val="28"/>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eastAsia="Times New Roman" w:hAnsiTheme="majorBidi" w:cstheme="majorBidi"/>
          <w:color w:val="000000"/>
          <w:sz w:val="28"/>
          <w:szCs w:val="28"/>
          <w:shd w:val="clear" w:color="auto" w:fill="FFFFFF"/>
          <w:lang w:bidi="he-IL"/>
        </w:rPr>
        <w:t>составлять голосовое сообщение с приглашением прийти в гости;</w:t>
      </w:r>
    </w:p>
    <w:p w:rsidR="00160D6B" w:rsidRPr="000B30D2" w:rsidRDefault="00160D6B" w:rsidP="00160D6B">
      <w:pPr>
        <w:pStyle w:val="a5"/>
        <w:ind w:left="0"/>
        <w:rPr>
          <w:rFonts w:ascii="Times New Roman" w:hAnsi="Times New Roman"/>
          <w:b/>
          <w:sz w:val="28"/>
          <w:szCs w:val="28"/>
        </w:rPr>
      </w:pPr>
      <w:r w:rsidRPr="000B30D2">
        <w:rPr>
          <w:rFonts w:ascii="Times New Roman" w:hAnsi="Times New Roman"/>
          <w:b/>
          <w:sz w:val="28"/>
          <w:szCs w:val="28"/>
        </w:rPr>
        <w:t>в области письма:</w:t>
      </w:r>
    </w:p>
    <w:p w:rsidR="00160D6B" w:rsidRPr="000B30D2" w:rsidRDefault="00160D6B" w:rsidP="00160D6B">
      <w:pPr>
        <w:tabs>
          <w:tab w:val="left" w:pos="0"/>
        </w:tabs>
        <w:spacing w:after="0" w:line="240" w:lineRule="auto"/>
        <w:jc w:val="both"/>
        <w:rPr>
          <w:szCs w:val="28"/>
        </w:rPr>
      </w:pPr>
      <w:r w:rsidRPr="000B30D2">
        <w:rPr>
          <w:szCs w:val="28"/>
        </w:rPr>
        <w:t>Формирование элементарных навыков письма и организация письменного текста на английском языке:</w:t>
      </w:r>
    </w:p>
    <w:p w:rsidR="00160D6B" w:rsidRPr="000B30D2" w:rsidRDefault="00160D6B" w:rsidP="00160D6B">
      <w:pPr>
        <w:tabs>
          <w:tab w:val="left" w:pos="0"/>
        </w:tabs>
        <w:suppressAutoHyphens/>
        <w:spacing w:after="0" w:line="240" w:lineRule="auto"/>
        <w:jc w:val="both"/>
        <w:rPr>
          <w:rFonts w:cs="Times New Roman"/>
          <w:color w:val="000000"/>
          <w:szCs w:val="28"/>
        </w:rPr>
      </w:pPr>
      <w:r w:rsidRPr="000B30D2">
        <w:rPr>
          <w:rFonts w:ascii="Wingdings" w:hAnsi="Wingdings"/>
          <w:color w:val="000000"/>
          <w:szCs w:val="28"/>
        </w:rPr>
        <w:t></w:t>
      </w:r>
      <w:r w:rsidRPr="000B30D2">
        <w:rPr>
          <w:szCs w:val="28"/>
        </w:rPr>
        <w:t xml:space="preserve">     составлять презентацию о своем домашнем досуге;</w:t>
      </w:r>
    </w:p>
    <w:p w:rsidR="00160D6B" w:rsidRPr="000B30D2" w:rsidRDefault="00160D6B" w:rsidP="00160D6B">
      <w:pPr>
        <w:tabs>
          <w:tab w:val="left" w:pos="0"/>
        </w:tabs>
        <w:suppressAutoHyphens/>
        <w:spacing w:after="0" w:line="240" w:lineRule="auto"/>
        <w:jc w:val="both"/>
        <w:rPr>
          <w:rFonts w:asciiTheme="majorBidi" w:hAnsiTheme="majorBidi" w:cstheme="majorBid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szCs w:val="28"/>
        </w:rPr>
        <w:t xml:space="preserve"> составлять описание своей комнаты;</w:t>
      </w:r>
    </w:p>
    <w:p w:rsidR="00160D6B" w:rsidRPr="000B30D2" w:rsidRDefault="00160D6B" w:rsidP="00160D6B">
      <w:pPr>
        <w:tabs>
          <w:tab w:val="left" w:pos="0"/>
        </w:tabs>
        <w:suppressAutoHyphens/>
        <w:spacing w:after="0" w:line="240" w:lineRule="auto"/>
        <w:jc w:val="both"/>
        <w:rPr>
          <w:rFonts w:asciiTheme="majorBidi" w:hAnsiTheme="majorBidi" w:cstheme="majorBid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szCs w:val="28"/>
        </w:rPr>
        <w:t xml:space="preserve"> </w:t>
      </w:r>
      <w:r w:rsidR="00D2146C" w:rsidRPr="000B30D2">
        <w:rPr>
          <w:rFonts w:asciiTheme="majorBidi" w:hAnsiTheme="majorBidi" w:cstheme="majorBidi"/>
          <w:szCs w:val="28"/>
        </w:rPr>
        <w:t>составлять пост</w:t>
      </w:r>
      <w:r w:rsidRPr="000B30D2">
        <w:rPr>
          <w:rFonts w:asciiTheme="majorBidi" w:hAnsiTheme="majorBidi" w:cstheme="majorBidi"/>
          <w:szCs w:val="28"/>
        </w:rPr>
        <w:t xml:space="preserve"> для </w:t>
      </w:r>
      <w:r w:rsidR="00D2146C" w:rsidRPr="000B30D2">
        <w:rPr>
          <w:rFonts w:asciiTheme="majorBidi" w:hAnsiTheme="majorBidi" w:cstheme="majorBidi"/>
          <w:szCs w:val="28"/>
        </w:rPr>
        <w:t>блога о</w:t>
      </w:r>
      <w:r w:rsidRPr="000B30D2">
        <w:rPr>
          <w:rFonts w:asciiTheme="majorBidi" w:hAnsiTheme="majorBidi" w:cstheme="majorBidi"/>
          <w:szCs w:val="28"/>
        </w:rPr>
        <w:t xml:space="preserve"> приеме гостей.</w:t>
      </w:r>
    </w:p>
    <w:p w:rsidR="00160D6B" w:rsidRPr="000B30D2" w:rsidRDefault="00160D6B" w:rsidP="00160D6B">
      <w:pPr>
        <w:pStyle w:val="ConsPlusNormal"/>
        <w:tabs>
          <w:tab w:val="left" w:pos="993"/>
        </w:tabs>
        <w:jc w:val="both"/>
        <w:rPr>
          <w:rFonts w:ascii="Times New Roman" w:hAnsi="Times New Roman" w:cs="Times New Roman"/>
          <w:b/>
          <w:i/>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b/>
          <w:color w:val="000000"/>
          <w:sz w:val="28"/>
          <w:szCs w:val="28"/>
        </w:rPr>
      </w:pPr>
      <w:r w:rsidRPr="000B30D2">
        <w:rPr>
          <w:rFonts w:ascii="Times New Roman" w:hAnsi="Times New Roman"/>
          <w:b/>
          <w:color w:val="000000"/>
          <w:sz w:val="28"/>
          <w:szCs w:val="28"/>
        </w:rPr>
        <w:t>Примерный лексико-грамматический материал.</w:t>
      </w:r>
    </w:p>
    <w:p w:rsidR="00160D6B" w:rsidRPr="000B30D2" w:rsidRDefault="00160D6B" w:rsidP="00160D6B">
      <w:pPr>
        <w:pStyle w:val="ConsPlusNormal"/>
        <w:tabs>
          <w:tab w:val="left" w:pos="993"/>
        </w:tabs>
        <w:ind w:firstLine="992"/>
        <w:jc w:val="both"/>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4 предполагает овладение лексическими единицами (словами, словосочетаниями, лексико-грамматическими </w:t>
      </w:r>
      <w:r w:rsidR="00D2146C"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0B30D2" w:rsidRDefault="00160D6B" w:rsidP="00160D6B">
      <w:pPr>
        <w:tabs>
          <w:tab w:val="left" w:pos="0"/>
        </w:tabs>
        <w:suppressAutoHyphens/>
        <w:spacing w:after="0" w:line="240" w:lineRule="auto"/>
        <w:jc w:val="both"/>
        <w:rPr>
          <w:bCs/>
          <w:szCs w:val="28"/>
        </w:rPr>
      </w:pPr>
      <w:r w:rsidRPr="000B30D2">
        <w:rPr>
          <w:rFonts w:ascii="Wingdings" w:hAnsi="Wingdings"/>
          <w:color w:val="000000"/>
          <w:szCs w:val="28"/>
        </w:rPr>
        <w:t></w:t>
      </w:r>
      <w:r w:rsidRPr="000B30D2">
        <w:rPr>
          <w:rFonts w:ascii="Wingdings" w:hAnsi="Wingdings"/>
          <w:color w:val="000000"/>
          <w:szCs w:val="28"/>
        </w:rPr>
        <w:t></w:t>
      </w:r>
      <w:r w:rsidRPr="000B30D2">
        <w:rPr>
          <w:bCs/>
          <w:szCs w:val="28"/>
        </w:rPr>
        <w:t xml:space="preserve"> </w:t>
      </w:r>
      <w:r w:rsidRPr="000B30D2">
        <w:rPr>
          <w:bCs/>
          <w:i/>
          <w:iCs/>
          <w:szCs w:val="28"/>
          <w:lang w:val="en-US"/>
        </w:rPr>
        <w:t>there</w:t>
      </w:r>
      <w:r w:rsidRPr="000B30D2">
        <w:rPr>
          <w:bCs/>
          <w:i/>
          <w:iCs/>
          <w:szCs w:val="28"/>
        </w:rPr>
        <w:t xml:space="preserve"> </w:t>
      </w:r>
      <w:r w:rsidRPr="000B30D2">
        <w:rPr>
          <w:bCs/>
          <w:i/>
          <w:iCs/>
          <w:szCs w:val="28"/>
          <w:lang w:val="en-US"/>
        </w:rPr>
        <w:t>is</w:t>
      </w:r>
      <w:r w:rsidRPr="000B30D2">
        <w:rPr>
          <w:bCs/>
          <w:i/>
          <w:iCs/>
          <w:szCs w:val="28"/>
        </w:rPr>
        <w:t xml:space="preserve"> / </w:t>
      </w:r>
      <w:r w:rsidRPr="000B30D2">
        <w:rPr>
          <w:bCs/>
          <w:i/>
          <w:iCs/>
          <w:szCs w:val="28"/>
          <w:lang w:val="en-US"/>
        </w:rPr>
        <w:t>there</w:t>
      </w:r>
      <w:r w:rsidRPr="000B30D2">
        <w:rPr>
          <w:bCs/>
          <w:i/>
          <w:iCs/>
          <w:szCs w:val="28"/>
        </w:rPr>
        <w:t xml:space="preserve"> </w:t>
      </w:r>
      <w:r w:rsidRPr="000B30D2">
        <w:rPr>
          <w:bCs/>
          <w:i/>
          <w:iCs/>
          <w:szCs w:val="28"/>
          <w:lang w:val="en-US"/>
        </w:rPr>
        <w:t>are</w:t>
      </w:r>
      <w:r w:rsidRPr="000B30D2">
        <w:rPr>
          <w:bCs/>
          <w:szCs w:val="28"/>
        </w:rPr>
        <w:t xml:space="preserve"> для описания комнаты и квартиры;</w:t>
      </w:r>
    </w:p>
    <w:p w:rsidR="00160D6B" w:rsidRPr="000B30D2" w:rsidRDefault="00160D6B" w:rsidP="00160D6B">
      <w:pPr>
        <w:tabs>
          <w:tab w:val="left" w:pos="0"/>
        </w:tabs>
        <w:suppressAutoHyphens/>
        <w:spacing w:after="0" w:line="240" w:lineRule="auto"/>
        <w:jc w:val="both"/>
        <w:rPr>
          <w:szCs w:val="28"/>
          <w:lang w:val="en-US"/>
        </w:rPr>
      </w:pPr>
      <w:r w:rsidRPr="000B30D2">
        <w:rPr>
          <w:rFonts w:ascii="Wingdings" w:hAnsi="Wingdings"/>
          <w:color w:val="000000"/>
          <w:szCs w:val="28"/>
        </w:rPr>
        <w:t></w:t>
      </w:r>
      <w:r w:rsidRPr="000B30D2">
        <w:rPr>
          <w:rFonts w:ascii="Wingdings" w:hAnsi="Wingdings"/>
          <w:color w:val="000000"/>
          <w:szCs w:val="28"/>
        </w:rPr>
        <w:t></w:t>
      </w:r>
      <w:r w:rsidRPr="000B30D2">
        <w:rPr>
          <w:bCs/>
          <w:szCs w:val="28"/>
        </w:rPr>
        <w:t>предлоги</w:t>
      </w:r>
      <w:r w:rsidRPr="000B30D2">
        <w:rPr>
          <w:bCs/>
          <w:szCs w:val="28"/>
          <w:lang w:val="en-US"/>
        </w:rPr>
        <w:t xml:space="preserve"> </w:t>
      </w:r>
      <w:r w:rsidRPr="000B30D2">
        <w:rPr>
          <w:bCs/>
          <w:szCs w:val="28"/>
        </w:rPr>
        <w:t>места</w:t>
      </w:r>
      <w:r w:rsidRPr="000B30D2">
        <w:rPr>
          <w:szCs w:val="28"/>
          <w:lang w:val="en-US"/>
        </w:rPr>
        <w:t xml:space="preserve"> (</w:t>
      </w:r>
      <w:r w:rsidRPr="000B30D2">
        <w:rPr>
          <w:i/>
          <w:szCs w:val="28"/>
          <w:lang w:val="en-US"/>
        </w:rPr>
        <w:t>on, in, near, under)</w:t>
      </w:r>
      <w:r w:rsidRPr="000B30D2">
        <w:rPr>
          <w:szCs w:val="28"/>
          <w:lang w:val="en-US"/>
        </w:rPr>
        <w:t>;</w:t>
      </w:r>
    </w:p>
    <w:p w:rsidR="00160D6B" w:rsidRPr="000B30D2" w:rsidRDefault="00160D6B" w:rsidP="00160D6B">
      <w:pPr>
        <w:pStyle w:val="a5"/>
        <w:tabs>
          <w:tab w:val="left" w:pos="0"/>
        </w:tabs>
        <w:suppressAutoHyphens/>
        <w:ind w:left="0"/>
        <w:jc w:val="both"/>
        <w:rPr>
          <w:rFonts w:asciiTheme="majorBidi" w:hAnsiTheme="majorBidi" w:cstheme="majorBidi"/>
          <w:i/>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sz w:val="28"/>
          <w:szCs w:val="28"/>
        </w:rPr>
        <w:t xml:space="preserve">настоящее продолженное время для описания действий, происходящих в момент речи </w:t>
      </w:r>
      <w:r w:rsidRPr="000B30D2">
        <w:rPr>
          <w:rFonts w:asciiTheme="majorBidi" w:hAnsiTheme="majorBidi" w:cstheme="majorBidi"/>
          <w:i/>
          <w:sz w:val="28"/>
          <w:szCs w:val="28"/>
        </w:rPr>
        <w:t>(</w:t>
      </w:r>
      <w:r w:rsidRPr="000B30D2">
        <w:rPr>
          <w:rFonts w:asciiTheme="majorBidi" w:hAnsiTheme="majorBidi" w:cstheme="majorBidi"/>
          <w:i/>
          <w:sz w:val="28"/>
          <w:szCs w:val="28"/>
          <w:lang w:val="en-US"/>
        </w:rPr>
        <w:t>I</w:t>
      </w:r>
      <w:r w:rsidRPr="000B30D2">
        <w:rPr>
          <w:rFonts w:asciiTheme="majorBidi" w:hAnsiTheme="majorBidi" w:cstheme="majorBidi"/>
          <w:i/>
          <w:sz w:val="28"/>
          <w:szCs w:val="28"/>
        </w:rPr>
        <w:t>’</w:t>
      </w:r>
      <w:r w:rsidRPr="000B30D2">
        <w:rPr>
          <w:rFonts w:asciiTheme="majorBidi" w:hAnsiTheme="majorBidi" w:cstheme="majorBidi"/>
          <w:i/>
          <w:sz w:val="28"/>
          <w:szCs w:val="28"/>
          <w:lang w:val="en-US"/>
        </w:rPr>
        <w:t>m</w:t>
      </w:r>
      <w:r w:rsidRPr="000B30D2">
        <w:rPr>
          <w:rFonts w:asciiTheme="majorBidi" w:hAnsiTheme="majorBidi" w:cstheme="majorBidi"/>
          <w:i/>
          <w:sz w:val="28"/>
          <w:szCs w:val="28"/>
        </w:rPr>
        <w:t xml:space="preserve"> </w:t>
      </w:r>
      <w:r w:rsidRPr="000B30D2">
        <w:rPr>
          <w:rFonts w:asciiTheme="majorBidi" w:hAnsiTheme="majorBidi" w:cstheme="majorBidi"/>
          <w:i/>
          <w:sz w:val="28"/>
          <w:szCs w:val="28"/>
          <w:lang w:val="en-US"/>
        </w:rPr>
        <w:t>laying</w:t>
      </w:r>
      <w:r w:rsidRPr="000B30D2">
        <w:rPr>
          <w:rFonts w:asciiTheme="majorBidi" w:hAnsiTheme="majorBidi" w:cstheme="majorBidi"/>
          <w:i/>
          <w:sz w:val="28"/>
          <w:szCs w:val="28"/>
        </w:rPr>
        <w:t xml:space="preserve"> </w:t>
      </w:r>
      <w:r w:rsidRPr="000B30D2">
        <w:rPr>
          <w:rFonts w:asciiTheme="majorBidi" w:hAnsiTheme="majorBidi" w:cstheme="majorBidi"/>
          <w:i/>
          <w:sz w:val="28"/>
          <w:szCs w:val="28"/>
          <w:lang w:val="en-US"/>
        </w:rPr>
        <w:t>the</w:t>
      </w:r>
      <w:r w:rsidRPr="000B30D2">
        <w:rPr>
          <w:rFonts w:asciiTheme="majorBidi" w:hAnsiTheme="majorBidi" w:cstheme="majorBidi"/>
          <w:i/>
          <w:sz w:val="28"/>
          <w:szCs w:val="28"/>
        </w:rPr>
        <w:t xml:space="preserve"> </w:t>
      </w:r>
      <w:r w:rsidRPr="000B30D2">
        <w:rPr>
          <w:rFonts w:asciiTheme="majorBidi" w:hAnsiTheme="majorBidi" w:cstheme="majorBidi"/>
          <w:i/>
          <w:sz w:val="28"/>
          <w:szCs w:val="28"/>
          <w:lang w:val="en-US"/>
        </w:rPr>
        <w:t>table</w:t>
      </w:r>
      <w:r w:rsidRPr="000B30D2">
        <w:rPr>
          <w:rFonts w:asciiTheme="majorBidi" w:hAnsiTheme="majorBidi" w:cstheme="majorBidi"/>
          <w:i/>
          <w:sz w:val="28"/>
          <w:szCs w:val="28"/>
        </w:rPr>
        <w:t>).</w:t>
      </w:r>
    </w:p>
    <w:p w:rsidR="00160D6B" w:rsidRPr="000B30D2" w:rsidRDefault="00160D6B" w:rsidP="00160D6B">
      <w:pPr>
        <w:pStyle w:val="a5"/>
        <w:tabs>
          <w:tab w:val="left" w:pos="0"/>
        </w:tabs>
        <w:suppressAutoHyphens/>
        <w:ind w:left="0"/>
        <w:jc w:val="both"/>
        <w:rPr>
          <w:rFonts w:asciiTheme="majorBidi" w:hAnsiTheme="majorBidi" w:cstheme="majorBidi"/>
          <w:i/>
          <w:sz w:val="28"/>
          <w:szCs w:val="28"/>
        </w:rPr>
      </w:pPr>
    </w:p>
    <w:p w:rsidR="00160D6B" w:rsidRPr="000B30D2" w:rsidRDefault="00160D6B" w:rsidP="00160D6B">
      <w:pPr>
        <w:pStyle w:val="a5"/>
        <w:tabs>
          <w:tab w:val="left" w:pos="0"/>
        </w:tabs>
        <w:suppressAutoHyphens/>
        <w:ind w:left="0" w:firstLine="709"/>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 </w:t>
      </w:r>
      <w:r w:rsidR="00D2146C" w:rsidRPr="000B30D2">
        <w:rPr>
          <w:rFonts w:ascii="Times New Roman" w:hAnsi="Times New Roman"/>
          <w:color w:val="000000"/>
          <w:sz w:val="28"/>
          <w:szCs w:val="28"/>
        </w:rPr>
        <w:t>Лексический материал</w:t>
      </w:r>
      <w:r w:rsidRPr="000B30D2">
        <w:rPr>
          <w:rFonts w:ascii="Times New Roman" w:hAnsi="Times New Roman"/>
          <w:color w:val="000000"/>
          <w:sz w:val="28"/>
          <w:szCs w:val="28"/>
        </w:rPr>
        <w:t xml:space="preserve"> отбирается с учетом тематики общения Раздела 4</w:t>
      </w:r>
    </w:p>
    <w:p w:rsidR="00160D6B" w:rsidRPr="000B30D2" w:rsidRDefault="00160D6B" w:rsidP="00160D6B">
      <w:pPr>
        <w:pStyle w:val="a5"/>
        <w:tabs>
          <w:tab w:val="left" w:pos="0"/>
        </w:tabs>
        <w:suppressAutoHyphens/>
        <w:ind w:left="0"/>
        <w:jc w:val="both"/>
        <w:rPr>
          <w:rFonts w:ascii="Times New Roman" w:hAnsi="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названия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комнат</w:t>
      </w:r>
      <w:r w:rsidRPr="000B30D2">
        <w:rPr>
          <w:rFonts w:ascii="Times New Roman" w:hAnsi="Times New Roman"/>
          <w:i/>
          <w:color w:val="000000"/>
          <w:sz w:val="28"/>
          <w:szCs w:val="28"/>
          <w:lang w:val="en-US"/>
        </w:rPr>
        <w:t>: kitchen, bedroom, living-room. bathroom</w:t>
      </w:r>
      <w:r w:rsidRPr="000B30D2">
        <w:rPr>
          <w:rFonts w:ascii="Times New Roman" w:hAnsi="Times New Roman"/>
          <w:color w:val="000000"/>
          <w:sz w:val="28"/>
          <w:szCs w:val="28"/>
          <w:lang w:val="en-US"/>
        </w:rPr>
        <w:t>…;</w:t>
      </w:r>
    </w:p>
    <w:p w:rsidR="00160D6B" w:rsidRPr="000B30D2" w:rsidRDefault="00160D6B" w:rsidP="00160D6B">
      <w:pPr>
        <w:pStyle w:val="a5"/>
        <w:tabs>
          <w:tab w:val="left" w:pos="0"/>
        </w:tabs>
        <w:suppressAutoHyphens/>
        <w:ind w:left="0"/>
        <w:jc w:val="both"/>
        <w:rPr>
          <w:rFonts w:ascii="Times New Roman" w:hAnsi="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00D2146C" w:rsidRPr="000B30D2">
        <w:rPr>
          <w:rFonts w:ascii="Times New Roman" w:hAnsi="Times New Roman"/>
          <w:color w:val="000000"/>
          <w:sz w:val="28"/>
          <w:szCs w:val="28"/>
        </w:rPr>
        <w:t>Название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предметов</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мебели</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и</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интерьера</w:t>
      </w:r>
      <w:r w:rsidRPr="000B30D2">
        <w:rPr>
          <w:rFonts w:ascii="Times New Roman" w:hAnsi="Times New Roman"/>
          <w:color w:val="000000"/>
          <w:sz w:val="28"/>
          <w:szCs w:val="28"/>
          <w:lang w:val="en-US"/>
        </w:rPr>
        <w:t xml:space="preserve">: </w:t>
      </w:r>
      <w:r w:rsidRPr="000B30D2">
        <w:rPr>
          <w:rFonts w:ascii="Times New Roman" w:hAnsi="Times New Roman"/>
          <w:i/>
          <w:color w:val="000000"/>
          <w:sz w:val="28"/>
          <w:szCs w:val="28"/>
          <w:lang w:val="en-US"/>
        </w:rPr>
        <w:t xml:space="preserve">lamp, chair, </w:t>
      </w:r>
      <w:r w:rsidR="00D2146C" w:rsidRPr="000B30D2">
        <w:rPr>
          <w:rFonts w:ascii="Times New Roman" w:hAnsi="Times New Roman"/>
          <w:i/>
          <w:color w:val="000000"/>
          <w:sz w:val="28"/>
          <w:szCs w:val="28"/>
          <w:lang w:val="en-US"/>
        </w:rPr>
        <w:t>picture, TV</w:t>
      </w:r>
      <w:r w:rsidRPr="000B30D2">
        <w:rPr>
          <w:rFonts w:ascii="Times New Roman" w:hAnsi="Times New Roman"/>
          <w:i/>
          <w:color w:val="000000"/>
          <w:sz w:val="28"/>
          <w:szCs w:val="28"/>
          <w:lang w:val="en-US"/>
        </w:rPr>
        <w:t xml:space="preserve"> set, chest of drawers</w:t>
      </w:r>
      <w:r w:rsidRPr="000B30D2">
        <w:rPr>
          <w:rFonts w:ascii="Times New Roman" w:hAnsi="Times New Roman"/>
          <w:color w:val="000000"/>
          <w:sz w:val="28"/>
          <w:szCs w:val="28"/>
          <w:lang w:val="en-US"/>
        </w:rPr>
        <w:t>…;</w:t>
      </w:r>
    </w:p>
    <w:p w:rsidR="00160D6B" w:rsidRPr="000B30D2" w:rsidRDefault="00160D6B" w:rsidP="00160D6B">
      <w:pPr>
        <w:pStyle w:val="a5"/>
        <w:tabs>
          <w:tab w:val="left" w:pos="0"/>
        </w:tabs>
        <w:suppressAutoHyphens/>
        <w:ind w:left="0"/>
        <w:jc w:val="both"/>
        <w:rPr>
          <w:rFonts w:ascii="Times New Roman" w:hAnsi="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речевые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клише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для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описания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домашнего</w:t>
      </w:r>
      <w:r w:rsidRPr="000B30D2">
        <w:rPr>
          <w:rFonts w:ascii="Times New Roman" w:hAnsi="Times New Roman"/>
          <w:color w:val="000000"/>
          <w:sz w:val="28"/>
          <w:szCs w:val="28"/>
          <w:lang w:val="en-US"/>
        </w:rPr>
        <w:t xml:space="preserve"> </w:t>
      </w:r>
      <w:r w:rsidR="00D2146C" w:rsidRPr="000B30D2">
        <w:rPr>
          <w:rFonts w:ascii="Times New Roman" w:hAnsi="Times New Roman"/>
          <w:color w:val="000000"/>
          <w:sz w:val="28"/>
          <w:szCs w:val="28"/>
        </w:rPr>
        <w:t>досуга</w:t>
      </w:r>
      <w:r w:rsidR="00D2146C" w:rsidRPr="000B30D2">
        <w:rPr>
          <w:rFonts w:ascii="Times New Roman" w:hAnsi="Times New Roman"/>
          <w:color w:val="000000"/>
          <w:sz w:val="28"/>
          <w:szCs w:val="28"/>
          <w:lang w:val="en-US"/>
        </w:rPr>
        <w:t>:</w:t>
      </w:r>
      <w:r w:rsidR="00D2146C" w:rsidRPr="000B30D2">
        <w:rPr>
          <w:rFonts w:ascii="Cambria" w:hAnsi="Cambria"/>
          <w:color w:val="000000"/>
          <w:sz w:val="28"/>
          <w:szCs w:val="28"/>
          <w:lang w:val="en-US"/>
        </w:rPr>
        <w:t xml:space="preserve"> </w:t>
      </w:r>
      <w:r w:rsidR="00D2146C" w:rsidRPr="000B30D2">
        <w:rPr>
          <w:rFonts w:ascii="Times New Roman" w:hAnsi="Times New Roman"/>
          <w:i/>
          <w:iCs/>
          <w:color w:val="000000"/>
          <w:sz w:val="28"/>
          <w:szCs w:val="28"/>
          <w:lang w:val="en-US"/>
        </w:rPr>
        <w:t>watch</w:t>
      </w:r>
      <w:r w:rsidRPr="000B30D2">
        <w:rPr>
          <w:rFonts w:ascii="Times New Roman" w:hAnsi="Times New Roman"/>
          <w:i/>
          <w:iCs/>
          <w:color w:val="000000"/>
          <w:sz w:val="28"/>
          <w:szCs w:val="28"/>
          <w:lang w:val="en-US"/>
        </w:rPr>
        <w:t xml:space="preserve"> TV, relax in my bedroom, help my mother in the kitchen, listen to music…;</w:t>
      </w:r>
    </w:p>
    <w:p w:rsidR="00160D6B" w:rsidRPr="000B30D2" w:rsidRDefault="00160D6B" w:rsidP="00160D6B">
      <w:pPr>
        <w:pStyle w:val="a5"/>
        <w:tabs>
          <w:tab w:val="left" w:pos="0"/>
        </w:tabs>
        <w:suppressAutoHyphens/>
        <w:ind w:left="0"/>
        <w:jc w:val="both"/>
        <w:rPr>
          <w:rFonts w:ascii="Times New Roman" w:hAnsi="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речевые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клише</w:t>
      </w:r>
      <w:r w:rsidRPr="000B30D2">
        <w:rPr>
          <w:rFonts w:ascii="Times New Roman" w:hAnsi="Times New Roman"/>
          <w:color w:val="000000"/>
          <w:sz w:val="28"/>
          <w:szCs w:val="28"/>
          <w:lang w:val="en-US"/>
        </w:rPr>
        <w:t xml:space="preserve">: </w:t>
      </w:r>
      <w:r w:rsidRPr="000B30D2">
        <w:rPr>
          <w:rFonts w:ascii="Times New Roman" w:hAnsi="Times New Roman"/>
          <w:i/>
          <w:color w:val="000000"/>
          <w:sz w:val="28"/>
          <w:szCs w:val="28"/>
          <w:lang w:val="en-US"/>
        </w:rPr>
        <w:t xml:space="preserve">to bake a cake, to lay the table, to mop </w:t>
      </w:r>
      <w:r w:rsidR="00D2146C" w:rsidRPr="000B30D2">
        <w:rPr>
          <w:rFonts w:ascii="Times New Roman" w:hAnsi="Times New Roman"/>
          <w:i/>
          <w:color w:val="000000"/>
          <w:sz w:val="28"/>
          <w:szCs w:val="28"/>
          <w:lang w:val="en-US"/>
        </w:rPr>
        <w:t>the floor</w:t>
      </w:r>
      <w:r w:rsidRPr="000B30D2">
        <w:rPr>
          <w:rFonts w:ascii="Times New Roman" w:hAnsi="Times New Roman"/>
          <w:i/>
          <w:color w:val="000000"/>
          <w:sz w:val="28"/>
          <w:szCs w:val="28"/>
          <w:lang w:val="en-US"/>
        </w:rPr>
        <w:t>, to welcome the guests, to decorate the flat, to clean up after party…</w:t>
      </w:r>
    </w:p>
    <w:p w:rsidR="00160D6B" w:rsidRPr="000B30D2" w:rsidRDefault="00160D6B" w:rsidP="00160D6B">
      <w:pPr>
        <w:pStyle w:val="aa"/>
        <w:spacing w:before="0" w:beforeAutospacing="0" w:after="0" w:afterAutospacing="0"/>
        <w:jc w:val="both"/>
        <w:rPr>
          <w:sz w:val="28"/>
          <w:szCs w:val="28"/>
          <w:lang w:val="en-US"/>
        </w:rPr>
      </w:pPr>
    </w:p>
    <w:p w:rsidR="00160D6B" w:rsidRPr="000B30D2" w:rsidRDefault="00160D6B" w:rsidP="00160D6B">
      <w:pPr>
        <w:pStyle w:val="aa"/>
        <w:spacing w:before="0" w:beforeAutospacing="0" w:after="0" w:afterAutospacing="0"/>
        <w:ind w:firstLine="709"/>
        <w:jc w:val="center"/>
        <w:rPr>
          <w:rFonts w:asciiTheme="majorBidi" w:hAnsiTheme="majorBidi" w:cstheme="majorBidi"/>
          <w:b/>
          <w:sz w:val="28"/>
          <w:szCs w:val="28"/>
        </w:rPr>
      </w:pPr>
      <w:r w:rsidRPr="000B30D2">
        <w:rPr>
          <w:rFonts w:asciiTheme="majorBidi" w:hAnsiTheme="majorBidi" w:cstheme="majorBidi"/>
          <w:b/>
          <w:sz w:val="28"/>
          <w:szCs w:val="28"/>
        </w:rPr>
        <w:t>6 класс</w:t>
      </w:r>
    </w:p>
    <w:p w:rsidR="00160D6B" w:rsidRPr="000B30D2" w:rsidRDefault="00D2146C" w:rsidP="00160D6B">
      <w:pPr>
        <w:pStyle w:val="ConsPlusNormal"/>
        <w:tabs>
          <w:tab w:val="left" w:pos="993"/>
        </w:tabs>
        <w:ind w:left="360"/>
        <w:jc w:val="both"/>
        <w:rPr>
          <w:rFonts w:asciiTheme="majorBidi" w:hAnsiTheme="majorBidi" w:cstheme="majorBidi"/>
          <w:b/>
          <w:sz w:val="28"/>
          <w:szCs w:val="28"/>
        </w:rPr>
      </w:pPr>
      <w:r w:rsidRPr="000B30D2">
        <w:rPr>
          <w:rFonts w:asciiTheme="majorBidi" w:hAnsiTheme="majorBidi" w:cstheme="majorBidi"/>
          <w:b/>
          <w:sz w:val="28"/>
          <w:szCs w:val="28"/>
        </w:rPr>
        <w:t>Раздел 1</w:t>
      </w:r>
      <w:r w:rsidR="00160D6B" w:rsidRPr="000B30D2">
        <w:rPr>
          <w:rFonts w:asciiTheme="majorBidi" w:hAnsiTheme="majorBidi" w:cstheme="majorBidi"/>
          <w:b/>
          <w:sz w:val="28"/>
          <w:szCs w:val="28"/>
        </w:rPr>
        <w:t xml:space="preserve">.  Мой день  </w:t>
      </w:r>
    </w:p>
    <w:p w:rsidR="00160D6B" w:rsidRPr="000B30D2" w:rsidRDefault="00160D6B" w:rsidP="00160D6B">
      <w:pPr>
        <w:pStyle w:val="ConsPlusNormal"/>
        <w:tabs>
          <w:tab w:val="left" w:pos="993"/>
        </w:tabs>
        <w:ind w:left="360"/>
        <w:jc w:val="both"/>
        <w:rPr>
          <w:rFonts w:asciiTheme="majorBidi" w:hAnsiTheme="majorBidi" w:cstheme="majorBidi"/>
          <w:sz w:val="28"/>
          <w:szCs w:val="28"/>
        </w:rPr>
      </w:pPr>
      <w:r w:rsidRPr="000B30D2">
        <w:rPr>
          <w:rFonts w:asciiTheme="majorBidi" w:hAnsiTheme="majorBidi" w:cstheme="majorBidi"/>
          <w:sz w:val="28"/>
          <w:szCs w:val="28"/>
        </w:rPr>
        <w:t>Тема 1. Распорядок дня.</w:t>
      </w:r>
    </w:p>
    <w:p w:rsidR="00160D6B" w:rsidRPr="000B30D2" w:rsidRDefault="00160D6B" w:rsidP="00160D6B">
      <w:pPr>
        <w:pStyle w:val="ConsPlusNormal"/>
        <w:tabs>
          <w:tab w:val="left" w:pos="993"/>
        </w:tabs>
        <w:ind w:left="360"/>
        <w:jc w:val="both"/>
        <w:rPr>
          <w:rFonts w:asciiTheme="majorBidi" w:hAnsiTheme="majorBidi" w:cstheme="majorBidi"/>
          <w:sz w:val="28"/>
          <w:szCs w:val="28"/>
        </w:rPr>
      </w:pPr>
      <w:r w:rsidRPr="000B30D2">
        <w:rPr>
          <w:rFonts w:asciiTheme="majorBidi" w:hAnsiTheme="majorBidi" w:cstheme="majorBidi"/>
          <w:sz w:val="28"/>
          <w:szCs w:val="28"/>
        </w:rPr>
        <w:t>Тема 2. Мое свободное время.</w:t>
      </w:r>
    </w:p>
    <w:p w:rsidR="00160D6B" w:rsidRPr="000B30D2" w:rsidRDefault="00160D6B" w:rsidP="00160D6B">
      <w:pPr>
        <w:pStyle w:val="ConsPlusNormal"/>
        <w:tabs>
          <w:tab w:val="left" w:pos="993"/>
        </w:tabs>
        <w:ind w:left="360"/>
        <w:jc w:val="both"/>
        <w:rPr>
          <w:rFonts w:asciiTheme="majorBidi" w:hAnsiTheme="majorBidi" w:cstheme="majorBidi"/>
          <w:sz w:val="28"/>
          <w:szCs w:val="28"/>
        </w:rPr>
      </w:pPr>
      <w:r w:rsidRPr="000B30D2">
        <w:rPr>
          <w:rFonts w:asciiTheme="majorBidi" w:hAnsiTheme="majorBidi" w:cstheme="majorBidi"/>
          <w:sz w:val="28"/>
          <w:szCs w:val="28"/>
        </w:rPr>
        <w:t xml:space="preserve">Тема 3. Мои домашние обязанности.   </w:t>
      </w:r>
    </w:p>
    <w:p w:rsidR="00160D6B" w:rsidRPr="000B30D2" w:rsidRDefault="00160D6B" w:rsidP="00160D6B">
      <w:pPr>
        <w:pStyle w:val="ConsPlusNormal"/>
        <w:tabs>
          <w:tab w:val="left" w:pos="993"/>
        </w:tabs>
        <w:ind w:left="360"/>
        <w:jc w:val="both"/>
        <w:rPr>
          <w:rFonts w:asciiTheme="majorBidi" w:hAnsiTheme="majorBidi" w:cstheme="majorBidi"/>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00D2146C" w:rsidRPr="000B30D2">
        <w:rPr>
          <w:rFonts w:asciiTheme="majorBidi" w:hAnsiTheme="majorBidi" w:cstheme="majorBidi"/>
          <w:color w:val="000000"/>
          <w:sz w:val="28"/>
          <w:szCs w:val="28"/>
          <w:shd w:val="clear" w:color="auto" w:fill="FFFFFF"/>
          <w:lang w:bidi="he-IL"/>
        </w:rPr>
        <w:t>составлять краткий</w:t>
      </w:r>
      <w:r w:rsidRPr="000B30D2">
        <w:rPr>
          <w:rFonts w:asciiTheme="majorBidi" w:hAnsiTheme="majorBidi" w:cstheme="majorBidi"/>
          <w:color w:val="000000"/>
          <w:sz w:val="28"/>
          <w:szCs w:val="28"/>
          <w:shd w:val="clear" w:color="auto" w:fill="FFFFFF"/>
          <w:lang w:bidi="he-IL"/>
        </w:rPr>
        <w:t xml:space="preserve"> рассказ о своем распорядке дня</w:t>
      </w:r>
      <w:r w:rsidRPr="000B30D2">
        <w:rPr>
          <w:rFonts w:asciiTheme="majorBidi" w:hAnsiTheme="majorBidi" w:cstheme="majorBidi"/>
          <w:sz w:val="28"/>
          <w:szCs w:val="28"/>
        </w:rPr>
        <w:t>;</w:t>
      </w:r>
    </w:p>
    <w:p w:rsidR="00160D6B" w:rsidRPr="000B30D2" w:rsidRDefault="00160D6B" w:rsidP="00160D6B">
      <w:pPr>
        <w:pStyle w:val="a5"/>
        <w:ind w:left="0"/>
        <w:rPr>
          <w:rFonts w:ascii="Times New Roman" w:eastAsia="Times New Roman" w:hAnsi="Times New Roman"/>
          <w:color w:val="000000"/>
          <w:sz w:val="28"/>
          <w:szCs w:val="28"/>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краткий рассказ о   проведении свободного времени с друзьями;</w:t>
      </w:r>
    </w:p>
    <w:p w:rsidR="00160D6B" w:rsidRPr="000B30D2" w:rsidRDefault="00160D6B" w:rsidP="00160D6B">
      <w:pPr>
        <w:pStyle w:val="a5"/>
        <w:ind w:left="0"/>
        <w:jc w:val="both"/>
        <w:rPr>
          <w:rFonts w:ascii="Times New Roman" w:eastAsia="Times New Roman" w:hAnsi="Times New Roman"/>
          <w:color w:val="000000"/>
          <w:sz w:val="28"/>
          <w:szCs w:val="28"/>
          <w:shd w:val="clear" w:color="auto" w:fill="FFFFFF"/>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сообщение с информацией о том, что нужно сделать по дому;</w:t>
      </w:r>
    </w:p>
    <w:p w:rsidR="00160D6B" w:rsidRPr="000B30D2" w:rsidRDefault="00160D6B" w:rsidP="00160D6B">
      <w:pPr>
        <w:tabs>
          <w:tab w:val="left" w:pos="0"/>
        </w:tabs>
        <w:spacing w:after="0" w:line="240" w:lineRule="auto"/>
        <w:jc w:val="both"/>
        <w:rPr>
          <w:b/>
          <w:szCs w:val="28"/>
        </w:rPr>
      </w:pPr>
      <w:r w:rsidRPr="000B30D2">
        <w:rPr>
          <w:b/>
          <w:szCs w:val="28"/>
        </w:rPr>
        <w:t>в области письма:</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t></w:t>
      </w:r>
      <w:r w:rsidRPr="000B30D2">
        <w:rPr>
          <w:szCs w:val="28"/>
        </w:rPr>
        <w:t xml:space="preserve">   составлять презентацию со своим распорядком дня;</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t></w:t>
      </w:r>
      <w:r w:rsidRPr="000B30D2">
        <w:rPr>
          <w:szCs w:val="28"/>
        </w:rPr>
        <w:t xml:space="preserve">    составлять электронное письмо о проведении досуга с друзьями;</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t></w:t>
      </w:r>
      <w:r w:rsidRPr="000B30D2">
        <w:rPr>
          <w:rFonts w:ascii="Wingdings" w:hAnsi="Wingdings"/>
          <w:color w:val="000000"/>
          <w:szCs w:val="28"/>
        </w:rPr>
        <w:t></w:t>
      </w:r>
      <w:r w:rsidRPr="000B30D2">
        <w:rPr>
          <w:szCs w:val="28"/>
        </w:rPr>
        <w:t xml:space="preserve">составлять текст </w:t>
      </w:r>
      <w:r w:rsidRPr="000B30D2">
        <w:rPr>
          <w:szCs w:val="28"/>
          <w:lang w:val="en-US"/>
        </w:rPr>
        <w:t>SMS</w:t>
      </w:r>
      <w:r w:rsidRPr="000B30D2">
        <w:rPr>
          <w:szCs w:val="28"/>
        </w:rPr>
        <w:t xml:space="preserve">-сообщения с указанием, что нужно сделать по дому. </w:t>
      </w:r>
    </w:p>
    <w:p w:rsidR="00160D6B" w:rsidRPr="000B30D2" w:rsidRDefault="00160D6B" w:rsidP="00160D6B">
      <w:pPr>
        <w:pStyle w:val="ConsPlusNormal"/>
        <w:tabs>
          <w:tab w:val="left" w:pos="993"/>
        </w:tabs>
        <w:jc w:val="both"/>
        <w:rPr>
          <w:rFonts w:ascii="Times New Roman" w:hAnsi="Times New Roman"/>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b/>
          <w:color w:val="000000"/>
          <w:sz w:val="28"/>
          <w:szCs w:val="28"/>
        </w:rPr>
      </w:pPr>
      <w:r w:rsidRPr="000B30D2">
        <w:rPr>
          <w:rFonts w:ascii="Times New Roman" w:hAnsi="Times New Roman"/>
          <w:b/>
          <w:color w:val="000000"/>
          <w:sz w:val="28"/>
          <w:szCs w:val="28"/>
        </w:rPr>
        <w:t>Примерный лексико-грамматический материал.</w:t>
      </w:r>
    </w:p>
    <w:p w:rsidR="00160D6B" w:rsidRPr="000B30D2" w:rsidRDefault="00160D6B" w:rsidP="00160D6B">
      <w:pPr>
        <w:pStyle w:val="ConsPlusNormal"/>
        <w:tabs>
          <w:tab w:val="left" w:pos="993"/>
        </w:tabs>
        <w:ind w:firstLine="992"/>
        <w:jc w:val="both"/>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1 предполагает овладение лексическими единицами (словами, словосочетаниями, лексико-грамматическими </w:t>
      </w:r>
      <w:r w:rsidR="00D2146C"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0B30D2" w:rsidRDefault="00160D6B" w:rsidP="00160D6B">
      <w:pPr>
        <w:pStyle w:val="a5"/>
        <w:ind w:left="0"/>
        <w:jc w:val="both"/>
        <w:rPr>
          <w:rFonts w:asciiTheme="majorBidi" w:hAnsiTheme="majorBidi" w:cstheme="majorBidi"/>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sz w:val="28"/>
          <w:szCs w:val="28"/>
        </w:rPr>
        <w:t xml:space="preserve">настоящее простое время в первом и втором лице для выражения регулярных </w:t>
      </w:r>
      <w:r w:rsidR="00D2146C" w:rsidRPr="000B30D2">
        <w:rPr>
          <w:rFonts w:asciiTheme="majorBidi" w:hAnsiTheme="majorBidi" w:cstheme="majorBidi"/>
          <w:sz w:val="28"/>
          <w:szCs w:val="28"/>
        </w:rPr>
        <w:t>действий (</w:t>
      </w:r>
      <w:r w:rsidRPr="000B30D2">
        <w:rPr>
          <w:rFonts w:asciiTheme="majorBidi" w:hAnsiTheme="majorBidi" w:cstheme="majorBidi"/>
          <w:sz w:val="28"/>
          <w:szCs w:val="28"/>
        </w:rPr>
        <w:t xml:space="preserve"> </w:t>
      </w:r>
      <w:r w:rsidRPr="000B30D2">
        <w:rPr>
          <w:rFonts w:asciiTheme="majorBidi" w:hAnsiTheme="majorBidi" w:cstheme="majorBidi"/>
          <w:i/>
          <w:sz w:val="28"/>
          <w:szCs w:val="28"/>
          <w:lang w:val="en-US"/>
        </w:rPr>
        <w:t>I</w:t>
      </w:r>
      <w:r w:rsidRPr="000B30D2">
        <w:rPr>
          <w:rFonts w:asciiTheme="majorBidi" w:hAnsiTheme="majorBidi" w:cstheme="majorBidi"/>
          <w:i/>
          <w:sz w:val="28"/>
          <w:szCs w:val="28"/>
        </w:rPr>
        <w:t xml:space="preserve"> </w:t>
      </w:r>
      <w:r w:rsidRPr="000B30D2">
        <w:rPr>
          <w:rFonts w:asciiTheme="majorBidi" w:hAnsiTheme="majorBidi" w:cstheme="majorBidi"/>
          <w:i/>
          <w:sz w:val="28"/>
          <w:szCs w:val="28"/>
          <w:lang w:val="en-US"/>
        </w:rPr>
        <w:t>get</w:t>
      </w:r>
      <w:r w:rsidRPr="000B30D2">
        <w:rPr>
          <w:rFonts w:asciiTheme="majorBidi" w:hAnsiTheme="majorBidi" w:cstheme="majorBidi"/>
          <w:i/>
          <w:sz w:val="28"/>
          <w:szCs w:val="28"/>
        </w:rPr>
        <w:t xml:space="preserve"> </w:t>
      </w:r>
      <w:r w:rsidRPr="000B30D2">
        <w:rPr>
          <w:rFonts w:asciiTheme="majorBidi" w:hAnsiTheme="majorBidi" w:cstheme="majorBidi"/>
          <w:i/>
          <w:sz w:val="28"/>
          <w:szCs w:val="28"/>
          <w:lang w:val="en-US"/>
        </w:rPr>
        <w:t>up</w:t>
      </w:r>
      <w:r w:rsidRPr="000B30D2">
        <w:rPr>
          <w:rFonts w:asciiTheme="majorBidi" w:hAnsiTheme="majorBidi" w:cstheme="majorBidi"/>
          <w:i/>
          <w:sz w:val="28"/>
          <w:szCs w:val="28"/>
        </w:rPr>
        <w:t xml:space="preserve">.. </w:t>
      </w:r>
      <w:r w:rsidRPr="000B30D2">
        <w:rPr>
          <w:rFonts w:asciiTheme="majorBidi" w:hAnsiTheme="majorBidi" w:cstheme="majorBidi"/>
          <w:i/>
          <w:sz w:val="28"/>
          <w:szCs w:val="28"/>
          <w:lang w:val="en-US"/>
        </w:rPr>
        <w:t xml:space="preserve">She doesn’t have breakfast, what time do you come home?)  </w:t>
      </w:r>
      <w:r w:rsidRPr="000B30D2">
        <w:rPr>
          <w:rFonts w:asciiTheme="majorBidi" w:hAnsiTheme="majorBidi" w:cstheme="majorBidi"/>
          <w:sz w:val="28"/>
          <w:szCs w:val="28"/>
        </w:rPr>
        <w:t>в утвердительных, отрицательных и вопросительных предложениях</w:t>
      </w:r>
      <w:r w:rsidRPr="000B30D2">
        <w:rPr>
          <w:rFonts w:asciiTheme="majorBidi" w:hAnsiTheme="majorBidi" w:cstheme="majorBidi"/>
          <w:i/>
          <w:sz w:val="28"/>
          <w:szCs w:val="28"/>
        </w:rPr>
        <w:t>;</w:t>
      </w:r>
    </w:p>
    <w:p w:rsidR="00160D6B" w:rsidRPr="005E281A" w:rsidRDefault="00160D6B" w:rsidP="00160D6B">
      <w:pPr>
        <w:spacing w:after="0" w:line="240" w:lineRule="auto"/>
        <w:jc w:val="both"/>
        <w:rPr>
          <w:rFonts w:asciiTheme="majorBidi" w:hAnsiTheme="majorBidi" w:cstheme="majorBid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szCs w:val="28"/>
        </w:rPr>
        <w:t>наречия</w:t>
      </w:r>
      <w:r w:rsidRPr="005E281A">
        <w:rPr>
          <w:rFonts w:asciiTheme="majorBidi" w:hAnsiTheme="majorBidi" w:cstheme="majorBidi"/>
          <w:szCs w:val="28"/>
        </w:rPr>
        <w:t xml:space="preserve"> </w:t>
      </w:r>
      <w:r w:rsidRPr="000B30D2">
        <w:rPr>
          <w:rFonts w:asciiTheme="majorBidi" w:hAnsiTheme="majorBidi" w:cstheme="majorBidi"/>
          <w:szCs w:val="28"/>
        </w:rPr>
        <w:t>повторности</w:t>
      </w:r>
      <w:r w:rsidRPr="005E281A">
        <w:rPr>
          <w:rFonts w:asciiTheme="majorBidi" w:hAnsiTheme="majorBidi" w:cstheme="majorBidi"/>
          <w:szCs w:val="28"/>
        </w:rPr>
        <w:t xml:space="preserve"> (</w:t>
      </w:r>
      <w:r w:rsidRPr="000B30D2">
        <w:rPr>
          <w:rFonts w:asciiTheme="majorBidi" w:hAnsiTheme="majorBidi" w:cstheme="majorBidi"/>
          <w:i/>
          <w:szCs w:val="28"/>
          <w:lang w:val="en-US"/>
        </w:rPr>
        <w:t>often</w:t>
      </w:r>
      <w:r w:rsidRPr="005E281A">
        <w:rPr>
          <w:rFonts w:asciiTheme="majorBidi" w:hAnsiTheme="majorBidi" w:cstheme="majorBidi"/>
          <w:i/>
          <w:szCs w:val="28"/>
        </w:rPr>
        <w:t xml:space="preserve">, </w:t>
      </w:r>
      <w:r w:rsidRPr="000B30D2">
        <w:rPr>
          <w:rFonts w:asciiTheme="majorBidi" w:hAnsiTheme="majorBidi" w:cstheme="majorBidi"/>
          <w:i/>
          <w:szCs w:val="28"/>
          <w:lang w:val="en-US"/>
        </w:rPr>
        <w:t>usually</w:t>
      </w:r>
      <w:r w:rsidRPr="005E281A">
        <w:rPr>
          <w:rFonts w:asciiTheme="majorBidi" w:hAnsiTheme="majorBidi" w:cstheme="majorBidi"/>
          <w:i/>
          <w:szCs w:val="28"/>
        </w:rPr>
        <w:t xml:space="preserve">, </w:t>
      </w:r>
      <w:r w:rsidRPr="000B30D2">
        <w:rPr>
          <w:rFonts w:asciiTheme="majorBidi" w:hAnsiTheme="majorBidi" w:cstheme="majorBidi"/>
          <w:i/>
          <w:szCs w:val="28"/>
          <w:lang w:val="en-US"/>
        </w:rPr>
        <w:t>sometimes</w:t>
      </w:r>
      <w:r w:rsidRPr="005E281A">
        <w:rPr>
          <w:rFonts w:asciiTheme="majorBidi" w:hAnsiTheme="majorBidi" w:cstheme="majorBidi"/>
          <w:i/>
          <w:szCs w:val="28"/>
        </w:rPr>
        <w:t xml:space="preserve">, </w:t>
      </w:r>
      <w:r w:rsidRPr="000B30D2">
        <w:rPr>
          <w:rFonts w:asciiTheme="majorBidi" w:hAnsiTheme="majorBidi" w:cstheme="majorBidi"/>
          <w:i/>
          <w:szCs w:val="28"/>
          <w:lang w:val="en-US"/>
        </w:rPr>
        <w:t>never</w:t>
      </w:r>
      <w:r w:rsidRPr="005E281A">
        <w:rPr>
          <w:rFonts w:asciiTheme="majorBidi" w:hAnsiTheme="majorBidi" w:cstheme="majorBidi"/>
          <w:szCs w:val="28"/>
        </w:rPr>
        <w:t>);</w:t>
      </w:r>
    </w:p>
    <w:p w:rsidR="00160D6B" w:rsidRPr="000B30D2" w:rsidRDefault="00160D6B" w:rsidP="00160D6B">
      <w:pPr>
        <w:pStyle w:val="a5"/>
        <w:ind w:left="0"/>
        <w:jc w:val="both"/>
        <w:rPr>
          <w:rFonts w:asciiTheme="majorBidi" w:hAnsiTheme="majorBidi" w:cstheme="majorBidi"/>
          <w:i/>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sz w:val="28"/>
          <w:szCs w:val="28"/>
        </w:rPr>
        <w:t>предлоги</w:t>
      </w:r>
      <w:r w:rsidRPr="000B30D2">
        <w:rPr>
          <w:rFonts w:asciiTheme="majorBidi" w:hAnsiTheme="majorBidi" w:cstheme="majorBidi"/>
          <w:sz w:val="28"/>
          <w:szCs w:val="28"/>
          <w:lang w:val="en-US"/>
        </w:rPr>
        <w:t xml:space="preserve"> </w:t>
      </w:r>
      <w:r w:rsidR="00D2146C" w:rsidRPr="000B30D2">
        <w:rPr>
          <w:rFonts w:asciiTheme="majorBidi" w:hAnsiTheme="majorBidi" w:cstheme="majorBidi"/>
          <w:sz w:val="28"/>
          <w:szCs w:val="28"/>
        </w:rPr>
        <w:t>времени</w:t>
      </w:r>
      <w:r w:rsidR="00D2146C" w:rsidRPr="000B30D2">
        <w:rPr>
          <w:rFonts w:asciiTheme="majorBidi" w:hAnsiTheme="majorBidi" w:cstheme="majorBidi"/>
          <w:sz w:val="28"/>
          <w:szCs w:val="28"/>
          <w:lang w:val="en-US"/>
        </w:rPr>
        <w:t xml:space="preserve"> at</w:t>
      </w:r>
      <w:r w:rsidRPr="000B30D2">
        <w:rPr>
          <w:rFonts w:asciiTheme="majorBidi" w:hAnsiTheme="majorBidi" w:cstheme="majorBidi"/>
          <w:i/>
          <w:sz w:val="28"/>
          <w:szCs w:val="28"/>
          <w:lang w:val="en-US"/>
        </w:rPr>
        <w:t xml:space="preserve">, in, </w:t>
      </w:r>
      <w:r w:rsidR="00D2146C" w:rsidRPr="000B30D2">
        <w:rPr>
          <w:rFonts w:asciiTheme="majorBidi" w:hAnsiTheme="majorBidi" w:cstheme="majorBidi"/>
          <w:i/>
          <w:sz w:val="28"/>
          <w:szCs w:val="28"/>
          <w:lang w:val="en-US"/>
        </w:rPr>
        <w:t>on</w:t>
      </w:r>
      <w:r w:rsidR="00D2146C" w:rsidRPr="000B30D2">
        <w:rPr>
          <w:rFonts w:asciiTheme="majorBidi" w:hAnsiTheme="majorBidi" w:cstheme="majorBidi"/>
          <w:sz w:val="28"/>
          <w:szCs w:val="28"/>
          <w:lang w:val="en-US"/>
        </w:rPr>
        <w:t xml:space="preserve"> (</w:t>
      </w:r>
      <w:r w:rsidRPr="000B30D2">
        <w:rPr>
          <w:rFonts w:asciiTheme="majorBidi" w:hAnsiTheme="majorBidi" w:cstheme="majorBidi"/>
          <w:i/>
          <w:sz w:val="28"/>
          <w:szCs w:val="28"/>
          <w:lang w:val="en-US"/>
        </w:rPr>
        <w:t>at 8 a.m, in the morning, on Monday);</w:t>
      </w:r>
    </w:p>
    <w:p w:rsidR="00160D6B" w:rsidRPr="000B30D2" w:rsidRDefault="00160D6B" w:rsidP="00160D6B">
      <w:pPr>
        <w:pStyle w:val="a5"/>
        <w:ind w:left="0"/>
        <w:jc w:val="both"/>
        <w:rPr>
          <w:rFonts w:asciiTheme="majorBidi" w:hAnsiTheme="majorBidi" w:cstheme="majorBidi"/>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sz w:val="28"/>
          <w:szCs w:val="28"/>
        </w:rPr>
        <w:t>конструкцию</w:t>
      </w:r>
      <w:r w:rsidRPr="000B30D2">
        <w:rPr>
          <w:rFonts w:asciiTheme="majorBidi" w:hAnsiTheme="majorBidi" w:cstheme="majorBidi"/>
          <w:sz w:val="28"/>
          <w:szCs w:val="28"/>
          <w:lang w:val="en-US"/>
        </w:rPr>
        <w:t xml:space="preserve"> </w:t>
      </w:r>
      <w:r w:rsidRPr="000B30D2">
        <w:rPr>
          <w:rFonts w:asciiTheme="majorBidi" w:hAnsiTheme="majorBidi" w:cstheme="majorBidi"/>
          <w:i/>
          <w:iCs/>
          <w:sz w:val="28"/>
          <w:szCs w:val="28"/>
          <w:lang w:val="en-US"/>
        </w:rPr>
        <w:t>there is/there are</w:t>
      </w:r>
      <w:r w:rsidRPr="000B30D2">
        <w:rPr>
          <w:rFonts w:asciiTheme="majorBidi" w:hAnsiTheme="majorBidi" w:cstheme="majorBidi"/>
          <w:sz w:val="28"/>
          <w:szCs w:val="28"/>
          <w:lang w:val="en-US"/>
        </w:rPr>
        <w:t>.</w:t>
      </w:r>
    </w:p>
    <w:p w:rsidR="00160D6B" w:rsidRPr="000B30D2" w:rsidRDefault="00160D6B" w:rsidP="00160D6B">
      <w:pPr>
        <w:tabs>
          <w:tab w:val="left" w:pos="0"/>
        </w:tabs>
        <w:suppressAutoHyphens/>
        <w:spacing w:after="0" w:line="240" w:lineRule="auto"/>
        <w:jc w:val="both"/>
        <w:rPr>
          <w:rFonts w:cs="Times New Roman"/>
          <w:i/>
          <w:szCs w:val="28"/>
          <w:lang w:val="en-US"/>
        </w:rPr>
      </w:pPr>
    </w:p>
    <w:p w:rsidR="00160D6B" w:rsidRPr="000B30D2" w:rsidRDefault="00D2146C" w:rsidP="00160D6B">
      <w:pPr>
        <w:pStyle w:val="ConsPlusNormal"/>
        <w:tabs>
          <w:tab w:val="left" w:pos="993"/>
        </w:tabs>
        <w:ind w:firstLine="992"/>
        <w:jc w:val="both"/>
        <w:rPr>
          <w:rFonts w:ascii="Times New Roman" w:hAnsi="Times New Roman"/>
          <w:color w:val="000000"/>
          <w:sz w:val="28"/>
          <w:szCs w:val="28"/>
        </w:rPr>
      </w:pPr>
      <w:r w:rsidRPr="000B30D2">
        <w:rPr>
          <w:rFonts w:ascii="Times New Roman" w:hAnsi="Times New Roman" w:cs="Times New Roman"/>
          <w:color w:val="000000"/>
          <w:sz w:val="28"/>
          <w:szCs w:val="28"/>
        </w:rPr>
        <w:t>Л</w:t>
      </w:r>
      <w:r w:rsidRPr="000B30D2">
        <w:rPr>
          <w:rFonts w:ascii="Times New Roman" w:hAnsi="Times New Roman"/>
          <w:color w:val="000000"/>
          <w:sz w:val="28"/>
          <w:szCs w:val="28"/>
        </w:rPr>
        <w:t>ексический материал</w:t>
      </w:r>
      <w:r w:rsidR="00160D6B" w:rsidRPr="000B30D2">
        <w:rPr>
          <w:rFonts w:ascii="Times New Roman" w:hAnsi="Times New Roman"/>
          <w:color w:val="000000"/>
          <w:sz w:val="28"/>
          <w:szCs w:val="28"/>
        </w:rPr>
        <w:t xml:space="preserve"> отбирается с учетом тематики общения Раздела 1:</w:t>
      </w:r>
    </w:p>
    <w:p w:rsidR="00160D6B" w:rsidRPr="000B30D2" w:rsidRDefault="00160D6B" w:rsidP="00160D6B">
      <w:pPr>
        <w:pStyle w:val="ConsPlusNormal"/>
        <w:tabs>
          <w:tab w:val="left" w:pos="993"/>
        </w:tabs>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 глаголы, связанные c режимом дня</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get</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up</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wake</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up</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fall</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asleep</w:t>
      </w:r>
      <w:r w:rsidRPr="000B30D2">
        <w:rPr>
          <w:rFonts w:ascii="Times New Roman" w:hAnsi="Times New Roman"/>
          <w:i/>
          <w:color w:val="000000"/>
          <w:sz w:val="28"/>
          <w:szCs w:val="28"/>
        </w:rPr>
        <w:t xml:space="preserve"> </w:t>
      </w:r>
      <w:r w:rsidRPr="000B30D2">
        <w:rPr>
          <w:rFonts w:ascii="Times New Roman" w:hAnsi="Times New Roman"/>
          <w:color w:val="000000"/>
          <w:sz w:val="28"/>
          <w:szCs w:val="28"/>
        </w:rPr>
        <w:t>и др.;</w:t>
      </w:r>
    </w:p>
    <w:p w:rsidR="00160D6B" w:rsidRPr="000B30D2" w:rsidRDefault="00160D6B" w:rsidP="00160D6B">
      <w:pPr>
        <w:spacing w:after="0" w:line="240" w:lineRule="auto"/>
        <w:jc w:val="both"/>
        <w:rPr>
          <w:rFonts w:asciiTheme="majorBidi" w:hAnsiTheme="majorBidi" w:cstheme="majorBid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szCs w:val="28"/>
        </w:rPr>
        <w:t>лексические средства для выражения времени и регулярности совершения действий (</w:t>
      </w:r>
      <w:r w:rsidRPr="000B30D2">
        <w:rPr>
          <w:rFonts w:asciiTheme="majorBidi" w:hAnsiTheme="majorBidi" w:cstheme="majorBidi"/>
          <w:i/>
          <w:szCs w:val="28"/>
          <w:lang w:val="en-US"/>
        </w:rPr>
        <w:t>always</w:t>
      </w:r>
      <w:r w:rsidRPr="000B30D2">
        <w:rPr>
          <w:rFonts w:asciiTheme="majorBidi" w:hAnsiTheme="majorBidi" w:cstheme="majorBidi"/>
          <w:i/>
          <w:szCs w:val="28"/>
        </w:rPr>
        <w:t xml:space="preserve">, </w:t>
      </w:r>
      <w:r w:rsidRPr="000B30D2">
        <w:rPr>
          <w:rFonts w:asciiTheme="majorBidi" w:hAnsiTheme="majorBidi" w:cstheme="majorBidi"/>
          <w:i/>
          <w:szCs w:val="28"/>
          <w:lang w:val="en-US"/>
        </w:rPr>
        <w:t>seldom</w:t>
      </w:r>
      <w:r w:rsidRPr="000B30D2">
        <w:rPr>
          <w:rFonts w:asciiTheme="majorBidi" w:hAnsiTheme="majorBidi" w:cstheme="majorBidi"/>
          <w:i/>
          <w:szCs w:val="28"/>
        </w:rPr>
        <w:t xml:space="preserve">, </w:t>
      </w:r>
      <w:r w:rsidRPr="000B30D2">
        <w:rPr>
          <w:rFonts w:asciiTheme="majorBidi" w:hAnsiTheme="majorBidi" w:cstheme="majorBidi"/>
          <w:i/>
          <w:szCs w:val="28"/>
          <w:lang w:val="en-US"/>
        </w:rPr>
        <w:t>in</w:t>
      </w:r>
      <w:r w:rsidRPr="000B30D2">
        <w:rPr>
          <w:rFonts w:asciiTheme="majorBidi" w:hAnsiTheme="majorBidi" w:cstheme="majorBidi"/>
          <w:i/>
          <w:szCs w:val="28"/>
        </w:rPr>
        <w:t xml:space="preserve"> </w:t>
      </w:r>
      <w:r w:rsidRPr="000B30D2">
        <w:rPr>
          <w:rFonts w:asciiTheme="majorBidi" w:hAnsiTheme="majorBidi" w:cstheme="majorBidi"/>
          <w:i/>
          <w:szCs w:val="28"/>
          <w:lang w:val="en-US"/>
        </w:rPr>
        <w:t>the</w:t>
      </w:r>
      <w:r w:rsidRPr="000B30D2">
        <w:rPr>
          <w:rFonts w:asciiTheme="majorBidi" w:hAnsiTheme="majorBidi" w:cstheme="majorBidi"/>
          <w:i/>
          <w:szCs w:val="28"/>
        </w:rPr>
        <w:t xml:space="preserve"> </w:t>
      </w:r>
      <w:r w:rsidRPr="000B30D2">
        <w:rPr>
          <w:rFonts w:asciiTheme="majorBidi" w:hAnsiTheme="majorBidi" w:cstheme="majorBidi"/>
          <w:i/>
          <w:szCs w:val="28"/>
          <w:lang w:val="en-US"/>
        </w:rPr>
        <w:t>morning</w:t>
      </w:r>
      <w:r w:rsidRPr="000B30D2">
        <w:rPr>
          <w:rFonts w:asciiTheme="majorBidi" w:hAnsiTheme="majorBidi" w:cstheme="majorBidi"/>
          <w:i/>
          <w:szCs w:val="28"/>
        </w:rPr>
        <w:t xml:space="preserve">, </w:t>
      </w:r>
      <w:r w:rsidRPr="000B30D2">
        <w:rPr>
          <w:rFonts w:asciiTheme="majorBidi" w:hAnsiTheme="majorBidi" w:cstheme="majorBidi"/>
          <w:i/>
          <w:szCs w:val="28"/>
          <w:lang w:val="en-US"/>
        </w:rPr>
        <w:t>at</w:t>
      </w:r>
      <w:r w:rsidRPr="000B30D2">
        <w:rPr>
          <w:rFonts w:asciiTheme="majorBidi" w:hAnsiTheme="majorBidi" w:cstheme="majorBidi"/>
          <w:i/>
          <w:szCs w:val="28"/>
        </w:rPr>
        <w:t xml:space="preserve"> </w:t>
      </w:r>
      <w:r w:rsidRPr="000B30D2">
        <w:rPr>
          <w:rFonts w:asciiTheme="majorBidi" w:hAnsiTheme="majorBidi" w:cstheme="majorBidi"/>
          <w:i/>
          <w:szCs w:val="28"/>
          <w:lang w:val="en-US"/>
        </w:rPr>
        <w:t>nine</w:t>
      </w:r>
      <w:r w:rsidRPr="000B30D2">
        <w:rPr>
          <w:rFonts w:asciiTheme="majorBidi" w:hAnsiTheme="majorBidi" w:cstheme="majorBidi"/>
          <w:i/>
          <w:szCs w:val="28"/>
        </w:rPr>
        <w:t xml:space="preserve">…. </w:t>
      </w:r>
      <w:r w:rsidRPr="000B30D2">
        <w:rPr>
          <w:rFonts w:asciiTheme="majorBidi" w:hAnsiTheme="majorBidi" w:cstheme="majorBidi"/>
          <w:szCs w:val="28"/>
        </w:rPr>
        <w:t>)</w:t>
      </w:r>
      <w:r w:rsidRPr="000B30D2">
        <w:rPr>
          <w:rFonts w:cs="Times New Roman"/>
          <w:color w:val="000000"/>
          <w:szCs w:val="28"/>
        </w:rPr>
        <w: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речевые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клише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have breakfast, have lunch, have dinner, have tea…;</w:t>
      </w:r>
    </w:p>
    <w:p w:rsidR="00160D6B" w:rsidRPr="000B30D2" w:rsidRDefault="00160D6B" w:rsidP="00160D6B">
      <w:pPr>
        <w:pStyle w:val="ConsPlusNormal"/>
        <w:tabs>
          <w:tab w:val="left" w:pos="993"/>
        </w:tabs>
        <w:jc w:val="both"/>
        <w:rPr>
          <w:rFonts w:ascii="Times New Roman" w:hAnsi="Times New Roman" w:cs="Times New Roman"/>
          <w:i/>
          <w:color w:val="000000"/>
          <w:sz w:val="28"/>
          <w:szCs w:val="28"/>
          <w:lang w:val="en-US"/>
        </w:rPr>
      </w:pPr>
      <w:r w:rsidRPr="000B30D2">
        <w:rPr>
          <w:rFonts w:ascii="Wingdings" w:hAnsi="Wingdings"/>
          <w:color w:val="000000"/>
          <w:sz w:val="28"/>
          <w:szCs w:val="28"/>
        </w:rPr>
        <w:t></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речевые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клише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для</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выражения</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привычных</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действий</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have shower, get dressed,</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go to school, come home, have lessons, do homework…;</w:t>
      </w:r>
    </w:p>
    <w:p w:rsidR="00160D6B" w:rsidRPr="000B30D2" w:rsidRDefault="00160D6B" w:rsidP="00160D6B">
      <w:pPr>
        <w:pStyle w:val="ConsPlusNormal"/>
        <w:tabs>
          <w:tab w:val="left" w:pos="993"/>
        </w:tabs>
        <w:jc w:val="both"/>
        <w:rPr>
          <w:rFonts w:ascii="Times New Roman" w:hAnsi="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речевое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клише</w:t>
      </w:r>
      <w:r w:rsidRPr="000B30D2">
        <w:rPr>
          <w:rFonts w:ascii="Times New Roman" w:hAnsi="Times New Roman"/>
          <w:color w:val="000000"/>
          <w:sz w:val="28"/>
          <w:szCs w:val="28"/>
          <w:lang w:val="en-US"/>
        </w:rPr>
        <w:t xml:space="preserve">: </w:t>
      </w:r>
      <w:r w:rsidRPr="000B30D2">
        <w:rPr>
          <w:rFonts w:ascii="Times New Roman" w:hAnsi="Times New Roman"/>
          <w:i/>
          <w:color w:val="000000"/>
          <w:sz w:val="28"/>
          <w:szCs w:val="28"/>
          <w:lang w:val="en-US"/>
        </w:rPr>
        <w:t>What time do you</w:t>
      </w:r>
      <w:r w:rsidRPr="000B30D2">
        <w:rPr>
          <w:rFonts w:ascii="Times New Roman" w:hAnsi="Times New Roman"/>
          <w:color w:val="000000"/>
          <w:sz w:val="28"/>
          <w:szCs w:val="28"/>
          <w:lang w:val="en-US"/>
        </w:rPr>
        <w:t>…?;</w:t>
      </w:r>
    </w:p>
    <w:p w:rsidR="00160D6B" w:rsidRPr="000B30D2" w:rsidRDefault="00160D6B" w:rsidP="00160D6B">
      <w:pPr>
        <w:pStyle w:val="ConsPlusNormal"/>
        <w:tabs>
          <w:tab w:val="left" w:pos="993"/>
        </w:tabs>
        <w:jc w:val="both"/>
        <w:rPr>
          <w:rFonts w:ascii="Times New Roman" w:hAnsi="Times New Roman"/>
          <w:i/>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названия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питомцев</w:t>
      </w:r>
      <w:r w:rsidRPr="000B30D2">
        <w:rPr>
          <w:rFonts w:ascii="Times New Roman" w:hAnsi="Times New Roman"/>
          <w:color w:val="000000"/>
          <w:sz w:val="28"/>
          <w:szCs w:val="28"/>
          <w:lang w:val="en-US"/>
        </w:rPr>
        <w:t xml:space="preserve">: </w:t>
      </w:r>
      <w:r w:rsidRPr="000B30D2">
        <w:rPr>
          <w:rFonts w:ascii="Times New Roman" w:hAnsi="Times New Roman"/>
          <w:i/>
          <w:color w:val="000000"/>
          <w:sz w:val="28"/>
          <w:szCs w:val="28"/>
          <w:lang w:val="en-US"/>
        </w:rPr>
        <w:t>dog, cat, hamster, parrot;</w:t>
      </w:r>
    </w:p>
    <w:p w:rsidR="00160D6B" w:rsidRPr="000B30D2" w:rsidRDefault="00160D6B" w:rsidP="00160D6B">
      <w:pPr>
        <w:pStyle w:val="ConsPlusNormal"/>
        <w:tabs>
          <w:tab w:val="left" w:pos="993"/>
        </w:tabs>
        <w:jc w:val="both"/>
        <w:rPr>
          <w:rFonts w:ascii="Times New Roman" w:hAnsi="Times New Roman"/>
          <w:i/>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глаголы</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связанные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с</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домашними</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обязанностями</w:t>
      </w:r>
      <w:r w:rsidRPr="000B30D2">
        <w:rPr>
          <w:rFonts w:ascii="Times New Roman" w:hAnsi="Times New Roman"/>
          <w:i/>
          <w:color w:val="000000"/>
          <w:sz w:val="28"/>
          <w:szCs w:val="28"/>
          <w:lang w:val="en-US"/>
        </w:rPr>
        <w:t>: tidy up, make your bed, water plants, sweep the floor</w:t>
      </w:r>
      <w:r w:rsidR="00D2146C" w:rsidRPr="000B30D2">
        <w:rPr>
          <w:rFonts w:ascii="Times New Roman" w:hAnsi="Times New Roman"/>
          <w:i/>
          <w:color w:val="000000"/>
          <w:sz w:val="28"/>
          <w:szCs w:val="28"/>
          <w:lang w:val="en-US"/>
        </w:rPr>
        <w:t>….</w:t>
      </w:r>
    </w:p>
    <w:p w:rsidR="00160D6B" w:rsidRPr="000B30D2" w:rsidRDefault="00160D6B" w:rsidP="00160D6B">
      <w:pPr>
        <w:pStyle w:val="aa"/>
        <w:spacing w:before="0" w:beforeAutospacing="0" w:after="0" w:afterAutospacing="0"/>
        <w:rPr>
          <w:rFonts w:asciiTheme="majorBidi" w:hAnsiTheme="majorBidi" w:cstheme="majorBidi"/>
          <w:b/>
          <w:sz w:val="28"/>
          <w:szCs w:val="28"/>
          <w:lang w:val="en-US"/>
        </w:rPr>
      </w:pPr>
    </w:p>
    <w:p w:rsidR="00160D6B" w:rsidRPr="000B30D2" w:rsidRDefault="00D2146C"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b/>
          <w:sz w:val="28"/>
          <w:szCs w:val="28"/>
        </w:rPr>
        <w:t>Раздел 2</w:t>
      </w:r>
      <w:r w:rsidR="00160D6B" w:rsidRPr="000B30D2">
        <w:rPr>
          <w:rFonts w:asciiTheme="majorBidi" w:hAnsiTheme="majorBidi" w:cstheme="majorBidi"/>
          <w:b/>
          <w:sz w:val="28"/>
          <w:szCs w:val="28"/>
        </w:rPr>
        <w:t xml:space="preserve">.  Мои город.  </w:t>
      </w:r>
      <w:r w:rsidR="00160D6B" w:rsidRPr="000B30D2">
        <w:rPr>
          <w:rFonts w:asciiTheme="majorBidi" w:hAnsiTheme="majorBidi" w:cstheme="majorBidi"/>
          <w:sz w:val="28"/>
          <w:szCs w:val="28"/>
        </w:rPr>
        <w:t xml:space="preserve"> </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1.   В городе.</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2.   Посещение магазинов.</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3.   Посещение кафе.</w:t>
      </w:r>
    </w:p>
    <w:p w:rsidR="00160D6B" w:rsidRPr="000B30D2" w:rsidRDefault="00160D6B" w:rsidP="00160D6B">
      <w:pPr>
        <w:pStyle w:val="ConsPlusNormal"/>
        <w:tabs>
          <w:tab w:val="left" w:pos="993"/>
        </w:tabs>
        <w:jc w:val="both"/>
        <w:rPr>
          <w:rFonts w:asciiTheme="majorBidi" w:hAnsiTheme="majorBidi" w:cstheme="majorBidi"/>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ascii="Wingdings" w:hAnsi="Wingdings"/>
          <w:color w:val="000000"/>
          <w:szCs w:val="28"/>
        </w:rPr>
        <w:t></w:t>
      </w:r>
      <w:r w:rsidRPr="000B30D2">
        <w:rPr>
          <w:rFonts w:ascii="Wingdings" w:hAnsi="Wingdings"/>
          <w:color w:val="000000"/>
          <w:szCs w:val="28"/>
        </w:rPr>
        <w:t></w:t>
      </w:r>
      <w:r w:rsidRPr="000B30D2">
        <w:rPr>
          <w:rFonts w:eastAsia="Times New Roman"/>
          <w:szCs w:val="28"/>
          <w:lang w:bidi="he-IL"/>
        </w:rPr>
        <w:t xml:space="preserve"> составлять </w:t>
      </w:r>
      <w:r w:rsidR="00D2146C" w:rsidRPr="000B30D2">
        <w:rPr>
          <w:rFonts w:eastAsia="Times New Roman"/>
          <w:szCs w:val="28"/>
          <w:lang w:bidi="he-IL"/>
        </w:rPr>
        <w:t>краткий рассказ</w:t>
      </w:r>
      <w:r w:rsidRPr="000B30D2">
        <w:rPr>
          <w:rFonts w:eastAsia="Times New Roman"/>
          <w:szCs w:val="28"/>
          <w:lang w:bidi="he-IL"/>
        </w:rPr>
        <w:t xml:space="preserve"> о своем городе, его достопримечательностях;</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ascii="Wingdings" w:hAnsi="Wingdings"/>
          <w:color w:val="000000"/>
          <w:szCs w:val="28"/>
        </w:rPr>
        <w:t></w:t>
      </w:r>
      <w:r w:rsidRPr="000B30D2">
        <w:rPr>
          <w:rFonts w:ascii="Wingdings" w:hAnsi="Wingdings"/>
          <w:color w:val="000000"/>
          <w:szCs w:val="28"/>
        </w:rPr>
        <w:t></w:t>
      </w:r>
      <w:r w:rsidR="00D2146C" w:rsidRPr="000B30D2">
        <w:rPr>
          <w:rFonts w:eastAsia="Times New Roman"/>
          <w:szCs w:val="28"/>
          <w:lang w:bidi="he-IL"/>
        </w:rPr>
        <w:t>описывать маршрут</w:t>
      </w:r>
      <w:r w:rsidRPr="000B30D2">
        <w:rPr>
          <w:rFonts w:eastAsia="Times New Roman"/>
          <w:szCs w:val="28"/>
          <w:lang w:bidi="he-IL"/>
        </w:rPr>
        <w:t xml:space="preserve"> по карте от школы до дома;</w:t>
      </w:r>
    </w:p>
    <w:p w:rsidR="00160D6B" w:rsidRPr="000B30D2" w:rsidRDefault="00160D6B" w:rsidP="00160D6B">
      <w:pPr>
        <w:pStyle w:val="a5"/>
        <w:ind w:left="0"/>
        <w:rPr>
          <w:rFonts w:ascii="Times New Roman" w:hAnsi="Times New Roman"/>
          <w:b/>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голосовое сообщение с просьбой пойти в магазин и сделать определенные покупки;</w:t>
      </w:r>
    </w:p>
    <w:p w:rsidR="00160D6B" w:rsidRPr="000B30D2" w:rsidRDefault="00160D6B" w:rsidP="00160D6B">
      <w:pPr>
        <w:pStyle w:val="a5"/>
        <w:ind w:left="0"/>
        <w:rPr>
          <w:rFonts w:ascii="Times New Roman" w:hAnsi="Times New Roman"/>
          <w:b/>
          <w:sz w:val="28"/>
          <w:szCs w:val="28"/>
        </w:rPr>
      </w:pPr>
      <w:r w:rsidRPr="000B30D2">
        <w:rPr>
          <w:rFonts w:ascii="Times New Roman" w:hAnsi="Times New Roman"/>
          <w:b/>
          <w:sz w:val="28"/>
          <w:szCs w:val="28"/>
        </w:rPr>
        <w:t>в области письма:</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t></w:t>
      </w:r>
      <w:r w:rsidRPr="000B30D2">
        <w:rPr>
          <w:szCs w:val="28"/>
        </w:rPr>
        <w:t xml:space="preserve">   составлять карту с указанием маршрута, например, от школы до дома;</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t></w:t>
      </w:r>
      <w:r w:rsidRPr="000B30D2">
        <w:rPr>
          <w:szCs w:val="28"/>
        </w:rPr>
        <w:t xml:space="preserve">    составлять плакат о своем городе;</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t></w:t>
      </w:r>
      <w:r w:rsidRPr="000B30D2">
        <w:rPr>
          <w:szCs w:val="28"/>
        </w:rPr>
        <w:t xml:space="preserve">  составлять меню в кафе.</w:t>
      </w:r>
    </w:p>
    <w:p w:rsidR="00160D6B" w:rsidRPr="000B30D2" w:rsidRDefault="00160D6B" w:rsidP="00160D6B">
      <w:pPr>
        <w:pStyle w:val="ConsPlusNormal"/>
        <w:tabs>
          <w:tab w:val="left" w:pos="993"/>
        </w:tabs>
        <w:ind w:firstLine="992"/>
        <w:jc w:val="both"/>
        <w:rPr>
          <w:rFonts w:ascii="Times New Roman" w:hAnsi="Times New Roman"/>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b/>
          <w:color w:val="000000"/>
          <w:sz w:val="28"/>
          <w:szCs w:val="28"/>
        </w:rPr>
      </w:pPr>
      <w:r w:rsidRPr="000B30D2">
        <w:rPr>
          <w:rFonts w:ascii="Times New Roman" w:hAnsi="Times New Roman"/>
          <w:b/>
          <w:color w:val="000000"/>
          <w:sz w:val="28"/>
          <w:szCs w:val="28"/>
        </w:rPr>
        <w:t>Примерный лексико-грамматический материал.</w:t>
      </w:r>
    </w:p>
    <w:p w:rsidR="00160D6B" w:rsidRPr="000B30D2" w:rsidRDefault="00160D6B" w:rsidP="00160D6B">
      <w:pPr>
        <w:pStyle w:val="ConsPlusNormal"/>
        <w:tabs>
          <w:tab w:val="left" w:pos="993"/>
        </w:tabs>
        <w:ind w:firstLine="992"/>
        <w:jc w:val="both"/>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2 предполагает овладение лексическими единицами (словами, словосочетаниями, лексико-грамматическими </w:t>
      </w:r>
      <w:r w:rsidR="00D2146C"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0B30D2" w:rsidRDefault="00160D6B" w:rsidP="00160D6B">
      <w:pPr>
        <w:spacing w:after="0" w:line="240" w:lineRule="auto"/>
        <w:jc w:val="both"/>
        <w:rPr>
          <w:rFonts w:asciiTheme="majorBidi" w:hAnsiTheme="majorBidi" w:cstheme="majorBid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szCs w:val="28"/>
        </w:rPr>
        <w:t xml:space="preserve"> указательные местоимения </w:t>
      </w:r>
      <w:r w:rsidRPr="000B30D2">
        <w:rPr>
          <w:rFonts w:asciiTheme="majorBidi" w:hAnsiTheme="majorBidi" w:cstheme="majorBidi"/>
          <w:i/>
          <w:iCs/>
          <w:szCs w:val="28"/>
        </w:rPr>
        <w:t>this/</w:t>
      </w:r>
      <w:r w:rsidRPr="000B30D2">
        <w:rPr>
          <w:rFonts w:asciiTheme="majorBidi" w:hAnsiTheme="majorBidi" w:cstheme="majorBidi"/>
          <w:i/>
          <w:iCs/>
          <w:szCs w:val="28"/>
          <w:lang w:val="en-US"/>
        </w:rPr>
        <w:t>these</w:t>
      </w:r>
      <w:r w:rsidRPr="000B30D2">
        <w:rPr>
          <w:rFonts w:asciiTheme="majorBidi" w:hAnsiTheme="majorBidi" w:cstheme="majorBidi"/>
          <w:i/>
          <w:iCs/>
          <w:szCs w:val="28"/>
        </w:rPr>
        <w:t>/</w:t>
      </w:r>
      <w:r w:rsidRPr="000B30D2">
        <w:rPr>
          <w:rFonts w:asciiTheme="majorBidi" w:hAnsiTheme="majorBidi" w:cstheme="majorBidi"/>
          <w:i/>
          <w:iCs/>
          <w:szCs w:val="28"/>
          <w:lang w:val="en-US"/>
        </w:rPr>
        <w:t>that</w:t>
      </w:r>
      <w:r w:rsidRPr="000B30D2">
        <w:rPr>
          <w:rFonts w:asciiTheme="majorBidi" w:hAnsiTheme="majorBidi" w:cstheme="majorBidi"/>
          <w:i/>
          <w:iCs/>
          <w:szCs w:val="28"/>
        </w:rPr>
        <w:t>/</w:t>
      </w:r>
      <w:r w:rsidRPr="000B30D2">
        <w:rPr>
          <w:rFonts w:asciiTheme="majorBidi" w:hAnsiTheme="majorBidi" w:cstheme="majorBidi"/>
          <w:i/>
          <w:iCs/>
          <w:szCs w:val="28"/>
          <w:lang w:val="en-US"/>
        </w:rPr>
        <w:t>those</w:t>
      </w:r>
      <w:r w:rsidRPr="000B30D2">
        <w:rPr>
          <w:rFonts w:asciiTheme="majorBidi" w:hAnsiTheme="majorBidi" w:cstheme="majorBidi"/>
          <w:i/>
          <w:iCs/>
          <w:szCs w:val="28"/>
        </w:rPr>
        <w:t xml:space="preserve"> </w:t>
      </w:r>
      <w:r w:rsidRPr="000B30D2">
        <w:rPr>
          <w:rFonts w:asciiTheme="majorBidi" w:hAnsiTheme="majorBidi" w:cstheme="majorBidi"/>
          <w:szCs w:val="28"/>
        </w:rPr>
        <w:t xml:space="preserve">для обозначения предметов, находящихся рядом и на расстоянии; </w:t>
      </w:r>
    </w:p>
    <w:p w:rsidR="00160D6B" w:rsidRPr="000B30D2" w:rsidRDefault="00160D6B" w:rsidP="00160D6B">
      <w:pPr>
        <w:spacing w:after="0" w:line="240" w:lineRule="auto"/>
        <w:jc w:val="both"/>
        <w:rPr>
          <w:rFonts w:asciiTheme="majorBidi" w:hAnsiTheme="majorBidi" w:cstheme="majorBid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szCs w:val="28"/>
        </w:rPr>
        <w:t xml:space="preserve"> предлоги места </w:t>
      </w:r>
      <w:r w:rsidRPr="000B30D2">
        <w:rPr>
          <w:rFonts w:asciiTheme="majorBidi" w:hAnsiTheme="majorBidi" w:cstheme="majorBidi"/>
          <w:i/>
          <w:iCs/>
          <w:szCs w:val="28"/>
          <w:lang w:val="en-US"/>
        </w:rPr>
        <w:t>next</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to</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between</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opposite</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behind</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in</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front</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of</w:t>
      </w:r>
      <w:r w:rsidRPr="000B30D2">
        <w:rPr>
          <w:rFonts w:asciiTheme="majorBidi" w:hAnsiTheme="majorBidi" w:cstheme="majorBidi"/>
          <w:szCs w:val="28"/>
        </w:rPr>
        <w:t xml:space="preserve"> для описания расположения объектов города; </w:t>
      </w:r>
    </w:p>
    <w:p w:rsidR="00160D6B" w:rsidRPr="000B30D2" w:rsidRDefault="00160D6B" w:rsidP="00160D6B">
      <w:pPr>
        <w:spacing w:after="0" w:line="240" w:lineRule="auto"/>
        <w:jc w:val="both"/>
        <w:rPr>
          <w:rFonts w:asciiTheme="majorBidi" w:hAnsiTheme="majorBidi" w:cstheme="majorBidi"/>
          <w:bCs/>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szCs w:val="28"/>
        </w:rPr>
        <w:t xml:space="preserve">     повелительное наклонение для указания направления движения </w:t>
      </w:r>
      <w:r w:rsidRPr="000B30D2">
        <w:rPr>
          <w:rFonts w:asciiTheme="majorBidi" w:hAnsiTheme="majorBidi" w:cstheme="majorBidi"/>
          <w:i/>
          <w:iCs/>
          <w:szCs w:val="28"/>
          <w:lang w:val="en-US"/>
        </w:rPr>
        <w:t>go</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right</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turn</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left</w:t>
      </w:r>
      <w:r w:rsidRPr="000B30D2">
        <w:rPr>
          <w:rFonts w:asciiTheme="majorBidi" w:hAnsiTheme="majorBidi" w:cstheme="majorBidi"/>
          <w:i/>
          <w:iCs/>
          <w:szCs w:val="28"/>
        </w:rPr>
        <w:t>.</w:t>
      </w:r>
    </w:p>
    <w:p w:rsidR="00160D6B" w:rsidRPr="000B30D2" w:rsidRDefault="00160D6B" w:rsidP="00160D6B">
      <w:pPr>
        <w:spacing w:after="0" w:line="240" w:lineRule="auto"/>
        <w:jc w:val="both"/>
        <w:rPr>
          <w:rFonts w:asciiTheme="majorBidi" w:hAnsiTheme="majorBidi" w:cstheme="majorBidi"/>
          <w:bCs/>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i/>
          <w:szCs w:val="28"/>
        </w:rPr>
        <w:t xml:space="preserve">   </w:t>
      </w:r>
      <w:r w:rsidRPr="000B30D2">
        <w:rPr>
          <w:rFonts w:asciiTheme="majorBidi" w:hAnsiTheme="majorBidi" w:cstheme="majorBidi"/>
          <w:szCs w:val="28"/>
        </w:rPr>
        <w:t xml:space="preserve">  </w:t>
      </w:r>
      <w:r w:rsidRPr="000B30D2">
        <w:rPr>
          <w:bCs/>
          <w:szCs w:val="28"/>
        </w:rPr>
        <w:t xml:space="preserve">модальный глагол </w:t>
      </w:r>
      <w:r w:rsidRPr="000B30D2">
        <w:rPr>
          <w:bCs/>
          <w:i/>
          <w:iCs/>
          <w:szCs w:val="28"/>
        </w:rPr>
        <w:t>can</w:t>
      </w:r>
      <w:r w:rsidRPr="000B30D2">
        <w:rPr>
          <w:bCs/>
          <w:i/>
          <w:szCs w:val="28"/>
        </w:rPr>
        <w:t xml:space="preserve"> </w:t>
      </w:r>
      <w:r w:rsidRPr="000B30D2">
        <w:rPr>
          <w:bCs/>
          <w:szCs w:val="28"/>
        </w:rPr>
        <w:t>для выражения просьб</w:t>
      </w:r>
      <w:r w:rsidRPr="000B30D2">
        <w:rPr>
          <w:szCs w:val="28"/>
        </w:rPr>
        <w:t xml:space="preserve"> (</w:t>
      </w:r>
      <w:r w:rsidRPr="000B30D2">
        <w:rPr>
          <w:i/>
          <w:iCs/>
          <w:szCs w:val="28"/>
          <w:lang w:val="en-US"/>
        </w:rPr>
        <w:t>Can</w:t>
      </w:r>
      <w:r w:rsidRPr="000B30D2">
        <w:rPr>
          <w:i/>
          <w:iCs/>
          <w:szCs w:val="28"/>
        </w:rPr>
        <w:t xml:space="preserve"> </w:t>
      </w:r>
      <w:r w:rsidRPr="000B30D2">
        <w:rPr>
          <w:i/>
          <w:iCs/>
          <w:szCs w:val="28"/>
          <w:lang w:val="en-US"/>
        </w:rPr>
        <w:t>I</w:t>
      </w:r>
      <w:r w:rsidRPr="000B30D2">
        <w:rPr>
          <w:i/>
          <w:iCs/>
          <w:szCs w:val="28"/>
        </w:rPr>
        <w:t xml:space="preserve"> </w:t>
      </w:r>
      <w:r w:rsidRPr="000B30D2">
        <w:rPr>
          <w:i/>
          <w:iCs/>
          <w:szCs w:val="28"/>
          <w:lang w:val="en-US"/>
        </w:rPr>
        <w:t>have</w:t>
      </w:r>
      <w:r w:rsidRPr="000B30D2">
        <w:rPr>
          <w:i/>
          <w:iCs/>
          <w:szCs w:val="28"/>
        </w:rPr>
        <w:t xml:space="preserve"> …. </w:t>
      </w:r>
      <w:r w:rsidRPr="000B30D2">
        <w:rPr>
          <w:szCs w:val="28"/>
        </w:rPr>
        <w:t>?);</w:t>
      </w:r>
    </w:p>
    <w:p w:rsidR="00160D6B" w:rsidRPr="000B30D2" w:rsidRDefault="00160D6B" w:rsidP="00160D6B">
      <w:pPr>
        <w:tabs>
          <w:tab w:val="left" w:pos="0"/>
        </w:tabs>
        <w:spacing w:after="0" w:line="240" w:lineRule="auto"/>
        <w:jc w:val="both"/>
        <w:rPr>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Wingdings" w:hAnsi="Wingdings"/>
          <w:color w:val="000000"/>
          <w:szCs w:val="28"/>
        </w:rPr>
        <w:t></w:t>
      </w:r>
      <w:r w:rsidRPr="000B30D2">
        <w:rPr>
          <w:szCs w:val="28"/>
        </w:rPr>
        <w:t xml:space="preserve"> Конструкция </w:t>
      </w:r>
      <w:r w:rsidRPr="000B30D2">
        <w:rPr>
          <w:i/>
          <w:iCs/>
          <w:szCs w:val="28"/>
        </w:rPr>
        <w:t xml:space="preserve">Would </w:t>
      </w:r>
      <w:r w:rsidRPr="000B30D2">
        <w:rPr>
          <w:i/>
          <w:iCs/>
          <w:szCs w:val="28"/>
          <w:lang w:val="en-US"/>
        </w:rPr>
        <w:t>you</w:t>
      </w:r>
      <w:r w:rsidRPr="000B30D2">
        <w:rPr>
          <w:i/>
          <w:iCs/>
          <w:szCs w:val="28"/>
        </w:rPr>
        <w:t xml:space="preserve"> </w:t>
      </w:r>
      <w:r w:rsidRPr="000B30D2">
        <w:rPr>
          <w:i/>
          <w:iCs/>
          <w:szCs w:val="28"/>
          <w:lang w:val="en-US"/>
        </w:rPr>
        <w:t>like</w:t>
      </w:r>
      <w:r w:rsidRPr="000B30D2">
        <w:rPr>
          <w:szCs w:val="28"/>
        </w:rPr>
        <w:t xml:space="preserve"> …? Для вежливого уточнения предпочтения;</w:t>
      </w:r>
    </w:p>
    <w:p w:rsidR="00160D6B" w:rsidRPr="000B30D2" w:rsidRDefault="00160D6B" w:rsidP="00160D6B">
      <w:pPr>
        <w:spacing w:after="0" w:line="240" w:lineRule="auto"/>
        <w:jc w:val="both"/>
        <w:rPr>
          <w:rFonts w:asciiTheme="majorBidi" w:hAnsiTheme="majorBidi" w:cstheme="majorBidi"/>
          <w:i/>
          <w:szCs w:val="28"/>
        </w:rPr>
      </w:pPr>
      <w:r w:rsidRPr="000B30D2">
        <w:rPr>
          <w:rFonts w:ascii="Wingdings" w:hAnsi="Wingdings"/>
          <w:color w:val="000000"/>
          <w:szCs w:val="28"/>
        </w:rPr>
        <w:t></w:t>
      </w:r>
      <w:r w:rsidRPr="000B30D2">
        <w:rPr>
          <w:rFonts w:ascii="Wingdings" w:hAnsi="Wingdings"/>
          <w:color w:val="000000"/>
          <w:szCs w:val="28"/>
        </w:rPr>
        <w:t></w:t>
      </w:r>
      <w:r w:rsidRPr="000B30D2">
        <w:rPr>
          <w:bCs/>
          <w:szCs w:val="28"/>
        </w:rPr>
        <w:t xml:space="preserve"> Неисчисляемые существительные с местоимением</w:t>
      </w:r>
      <w:r w:rsidRPr="000B30D2">
        <w:rPr>
          <w:b/>
          <w:bCs/>
          <w:szCs w:val="28"/>
        </w:rPr>
        <w:t xml:space="preserve"> </w:t>
      </w:r>
      <w:r w:rsidRPr="000B30D2">
        <w:rPr>
          <w:bCs/>
          <w:i/>
          <w:szCs w:val="28"/>
          <w:lang w:val="en-US"/>
        </w:rPr>
        <w:t>some</w:t>
      </w:r>
      <w:r w:rsidRPr="000B30D2">
        <w:rPr>
          <w:bCs/>
          <w:i/>
          <w:szCs w:val="28"/>
        </w:rPr>
        <w:t xml:space="preserve"> </w:t>
      </w:r>
      <w:r w:rsidRPr="000B30D2">
        <w:rPr>
          <w:bCs/>
          <w:szCs w:val="28"/>
        </w:rPr>
        <w:t>для обозначения количества (</w:t>
      </w:r>
      <w:r w:rsidRPr="000B30D2">
        <w:rPr>
          <w:bCs/>
          <w:szCs w:val="28"/>
          <w:lang w:val="en-US"/>
        </w:rPr>
        <w:t>some</w:t>
      </w:r>
      <w:r w:rsidRPr="000B30D2">
        <w:rPr>
          <w:bCs/>
          <w:szCs w:val="28"/>
        </w:rPr>
        <w:t xml:space="preserve"> </w:t>
      </w:r>
      <w:r w:rsidRPr="000B30D2">
        <w:rPr>
          <w:bCs/>
          <w:szCs w:val="28"/>
          <w:lang w:val="en-US"/>
        </w:rPr>
        <w:t>juice</w:t>
      </w:r>
      <w:r w:rsidRPr="000B30D2">
        <w:rPr>
          <w:bCs/>
          <w:szCs w:val="28"/>
        </w:rPr>
        <w:t xml:space="preserve">, </w:t>
      </w:r>
      <w:r w:rsidRPr="000B30D2">
        <w:rPr>
          <w:bCs/>
          <w:szCs w:val="28"/>
          <w:lang w:val="en-US"/>
        </w:rPr>
        <w:t>some</w:t>
      </w:r>
      <w:r w:rsidRPr="000B30D2">
        <w:rPr>
          <w:bCs/>
          <w:szCs w:val="28"/>
        </w:rPr>
        <w:t xml:space="preserve"> </w:t>
      </w:r>
      <w:r w:rsidRPr="000B30D2">
        <w:rPr>
          <w:bCs/>
          <w:szCs w:val="28"/>
          <w:lang w:val="en-US"/>
        </w:rPr>
        <w:t>pie</w:t>
      </w:r>
      <w:r w:rsidRPr="000B30D2">
        <w:rPr>
          <w:bCs/>
          <w:szCs w:val="28"/>
        </w:rPr>
        <w:t>).</w:t>
      </w:r>
    </w:p>
    <w:p w:rsidR="00160D6B" w:rsidRPr="000B30D2" w:rsidRDefault="00160D6B" w:rsidP="00160D6B">
      <w:pPr>
        <w:pStyle w:val="a5"/>
        <w:tabs>
          <w:tab w:val="left" w:pos="0"/>
        </w:tabs>
        <w:suppressAutoHyphens/>
        <w:ind w:left="0"/>
        <w:jc w:val="both"/>
        <w:rPr>
          <w:rFonts w:ascii="Times New Roman" w:hAnsi="Times New Roman"/>
          <w:color w:val="000000"/>
          <w:sz w:val="28"/>
          <w:szCs w:val="28"/>
        </w:rPr>
      </w:pPr>
    </w:p>
    <w:p w:rsidR="00160D6B" w:rsidRPr="000B30D2" w:rsidRDefault="00D2146C" w:rsidP="00160D6B">
      <w:pPr>
        <w:tabs>
          <w:tab w:val="left" w:pos="0"/>
        </w:tabs>
        <w:suppressAutoHyphens/>
        <w:spacing w:after="0" w:line="240" w:lineRule="auto"/>
        <w:ind w:firstLine="709"/>
        <w:jc w:val="both"/>
        <w:rPr>
          <w:color w:val="000000"/>
          <w:szCs w:val="28"/>
        </w:rPr>
      </w:pPr>
      <w:r w:rsidRPr="000B30D2">
        <w:rPr>
          <w:rFonts w:cs="Times New Roman"/>
          <w:color w:val="000000"/>
          <w:szCs w:val="28"/>
        </w:rPr>
        <w:t>Л</w:t>
      </w:r>
      <w:r w:rsidRPr="000B30D2">
        <w:rPr>
          <w:color w:val="000000"/>
          <w:szCs w:val="28"/>
        </w:rPr>
        <w:t>ексический материал</w:t>
      </w:r>
      <w:r w:rsidR="00160D6B" w:rsidRPr="000B30D2">
        <w:rPr>
          <w:color w:val="000000"/>
          <w:szCs w:val="28"/>
        </w:rPr>
        <w:t xml:space="preserve"> отбирается с учетом тематики общения Раздела 2:</w:t>
      </w:r>
    </w:p>
    <w:p w:rsidR="00160D6B" w:rsidRPr="000B30D2" w:rsidRDefault="00160D6B" w:rsidP="00160D6B">
      <w:pPr>
        <w:pStyle w:val="ConsPlusNormal"/>
        <w:tabs>
          <w:tab w:val="left" w:pos="993"/>
        </w:tabs>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 названия городских объектов: </w:t>
      </w:r>
      <w:r w:rsidRPr="000B30D2">
        <w:rPr>
          <w:rFonts w:ascii="Times New Roman" w:hAnsi="Times New Roman"/>
          <w:i/>
          <w:color w:val="000000"/>
          <w:sz w:val="28"/>
          <w:szCs w:val="28"/>
          <w:lang w:val="en-US"/>
        </w:rPr>
        <w:t>cinema</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zoo</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shopping</w:t>
      </w:r>
      <w:r w:rsidRPr="000B30D2">
        <w:rPr>
          <w:rFonts w:ascii="Times New Roman" w:hAnsi="Times New Roman"/>
          <w:i/>
          <w:color w:val="000000"/>
          <w:sz w:val="28"/>
          <w:szCs w:val="28"/>
        </w:rPr>
        <w:t xml:space="preserve"> </w:t>
      </w:r>
      <w:r w:rsidR="00D2146C" w:rsidRPr="000B30D2">
        <w:rPr>
          <w:rFonts w:ascii="Times New Roman" w:hAnsi="Times New Roman"/>
          <w:i/>
          <w:color w:val="000000"/>
          <w:sz w:val="28"/>
          <w:szCs w:val="28"/>
          <w:lang w:val="en-US"/>
        </w:rPr>
        <w:t>centre</w:t>
      </w:r>
      <w:r w:rsidR="00D2146C" w:rsidRPr="000B30D2">
        <w:rPr>
          <w:rFonts w:ascii="Times New Roman" w:hAnsi="Times New Roman"/>
          <w:i/>
          <w:color w:val="000000"/>
          <w:sz w:val="28"/>
          <w:szCs w:val="28"/>
        </w:rPr>
        <w:t xml:space="preserve">, park, museum </w:t>
      </w:r>
      <w:r w:rsidR="00D2146C" w:rsidRPr="000B30D2">
        <w:rPr>
          <w:rFonts w:ascii="Times New Roman" w:hAnsi="Times New Roman"/>
          <w:color w:val="000000"/>
          <w:sz w:val="28"/>
          <w:szCs w:val="28"/>
        </w:rPr>
        <w:t>и</w:t>
      </w:r>
      <w:r w:rsidRPr="000B30D2">
        <w:rPr>
          <w:rFonts w:ascii="Times New Roman" w:hAnsi="Times New Roman"/>
          <w:color w:val="000000"/>
          <w:sz w:val="28"/>
          <w:szCs w:val="28"/>
        </w:rPr>
        <w:t xml:space="preserve"> др.;</w:t>
      </w:r>
    </w:p>
    <w:p w:rsidR="00160D6B" w:rsidRPr="000B30D2" w:rsidRDefault="00160D6B" w:rsidP="00160D6B">
      <w:pPr>
        <w:pStyle w:val="a5"/>
        <w:ind w:left="0"/>
        <w:jc w:val="both"/>
        <w:rPr>
          <w:rFonts w:asciiTheme="majorBidi" w:hAnsiTheme="majorBidi" w:cstheme="majorBidi"/>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sz w:val="28"/>
          <w:szCs w:val="28"/>
        </w:rPr>
        <w:t>предлоги</w:t>
      </w:r>
      <w:r w:rsidRPr="000B30D2">
        <w:rPr>
          <w:rFonts w:asciiTheme="majorBidi" w:hAnsiTheme="majorBidi" w:cstheme="majorBidi"/>
          <w:sz w:val="28"/>
          <w:szCs w:val="28"/>
          <w:lang w:val="en-US"/>
        </w:rPr>
        <w:t xml:space="preserve"> </w:t>
      </w:r>
      <w:r w:rsidRPr="000B30D2">
        <w:rPr>
          <w:rFonts w:asciiTheme="majorBidi" w:hAnsiTheme="majorBidi" w:cstheme="majorBidi"/>
          <w:sz w:val="28"/>
          <w:szCs w:val="28"/>
        </w:rPr>
        <w:t>места</w:t>
      </w:r>
      <w:r w:rsidRPr="000B30D2">
        <w:rPr>
          <w:rFonts w:asciiTheme="majorBidi" w:hAnsiTheme="majorBidi" w:cstheme="majorBidi"/>
          <w:sz w:val="28"/>
          <w:szCs w:val="28"/>
          <w:lang w:val="en-US"/>
        </w:rPr>
        <w:t xml:space="preserve"> </w:t>
      </w:r>
      <w:r w:rsidRPr="000B30D2">
        <w:rPr>
          <w:rFonts w:asciiTheme="majorBidi" w:hAnsiTheme="majorBidi" w:cstheme="majorBidi"/>
          <w:i/>
          <w:iCs/>
          <w:sz w:val="28"/>
          <w:szCs w:val="28"/>
          <w:lang w:val="en-US"/>
        </w:rPr>
        <w:t>next to, between, opposite, behind, in front of</w:t>
      </w:r>
      <w:r w:rsidRPr="000B30D2">
        <w:rPr>
          <w:rFonts w:asciiTheme="majorBidi" w:hAnsiTheme="majorBidi" w:cstheme="majorBidi"/>
          <w:sz w:val="28"/>
          <w:szCs w:val="28"/>
          <w:lang w:val="en-US"/>
        </w:rPr>
        <w:t xml:space="preserve"> </w:t>
      </w:r>
      <w:r w:rsidRPr="000B30D2">
        <w:rPr>
          <w:rFonts w:asciiTheme="majorBidi" w:hAnsiTheme="majorBidi" w:cstheme="majorBidi"/>
          <w:sz w:val="28"/>
          <w:szCs w:val="28"/>
        </w:rPr>
        <w:t>для</w:t>
      </w:r>
      <w:r w:rsidRPr="000B30D2">
        <w:rPr>
          <w:rFonts w:asciiTheme="majorBidi" w:hAnsiTheme="majorBidi" w:cstheme="majorBidi"/>
          <w:sz w:val="28"/>
          <w:szCs w:val="28"/>
          <w:lang w:val="en-US"/>
        </w:rPr>
        <w:t xml:space="preserve"> </w:t>
      </w:r>
      <w:r w:rsidRPr="000B30D2">
        <w:rPr>
          <w:rFonts w:asciiTheme="majorBidi" w:hAnsiTheme="majorBidi" w:cstheme="majorBidi"/>
          <w:sz w:val="28"/>
          <w:szCs w:val="28"/>
        </w:rPr>
        <w:t>описания</w:t>
      </w:r>
      <w:r w:rsidRPr="000B30D2">
        <w:rPr>
          <w:rFonts w:asciiTheme="majorBidi" w:hAnsiTheme="majorBidi" w:cstheme="majorBidi"/>
          <w:sz w:val="28"/>
          <w:szCs w:val="28"/>
          <w:lang w:val="en-US"/>
        </w:rPr>
        <w:t xml:space="preserve"> </w:t>
      </w:r>
      <w:r w:rsidRPr="000B30D2">
        <w:rPr>
          <w:rFonts w:asciiTheme="majorBidi" w:hAnsiTheme="majorBidi" w:cstheme="majorBidi"/>
          <w:sz w:val="28"/>
          <w:szCs w:val="28"/>
        </w:rPr>
        <w:t>расположения</w:t>
      </w:r>
      <w:r w:rsidRPr="000B30D2">
        <w:rPr>
          <w:rFonts w:asciiTheme="majorBidi" w:hAnsiTheme="majorBidi" w:cstheme="majorBidi"/>
          <w:sz w:val="28"/>
          <w:szCs w:val="28"/>
          <w:lang w:val="en-US"/>
        </w:rPr>
        <w:t xml:space="preserve"> </w:t>
      </w:r>
      <w:r w:rsidRPr="000B30D2">
        <w:rPr>
          <w:rFonts w:asciiTheme="majorBidi" w:hAnsiTheme="majorBidi" w:cstheme="majorBidi"/>
          <w:sz w:val="28"/>
          <w:szCs w:val="28"/>
        </w:rPr>
        <w:t>объектов</w:t>
      </w:r>
      <w:r w:rsidRPr="000B30D2">
        <w:rPr>
          <w:rFonts w:asciiTheme="majorBidi" w:hAnsiTheme="majorBidi" w:cstheme="majorBidi"/>
          <w:sz w:val="28"/>
          <w:szCs w:val="28"/>
          <w:lang w:val="en-US"/>
        </w:rPr>
        <w:t xml:space="preserve"> </w:t>
      </w:r>
      <w:r w:rsidRPr="000B30D2">
        <w:rPr>
          <w:rFonts w:asciiTheme="majorBidi" w:hAnsiTheme="majorBidi" w:cstheme="majorBidi"/>
          <w:sz w:val="28"/>
          <w:szCs w:val="28"/>
        </w:rPr>
        <w:t>города</w:t>
      </w:r>
      <w:r w:rsidRPr="000B30D2">
        <w:rPr>
          <w:rFonts w:asciiTheme="majorBidi" w:hAnsiTheme="majorBidi" w:cstheme="majorBidi"/>
          <w:sz w:val="28"/>
          <w:szCs w:val="28"/>
          <w:lang w:val="en-US"/>
        </w:rPr>
        <w:t xml:space="preserve">; </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речевые</w:t>
      </w:r>
      <w:r w:rsidRPr="000B30D2">
        <w:rPr>
          <w:rFonts w:ascii="Times New Roman" w:hAnsi="Times New Roman" w:cs="Times New Roman"/>
          <w:color w:val="000000"/>
          <w:sz w:val="28"/>
          <w:szCs w:val="28"/>
          <w:lang w:val="en-US"/>
        </w:rPr>
        <w:t xml:space="preserve"> </w:t>
      </w:r>
      <w:r w:rsidR="00D2146C" w:rsidRPr="000B30D2">
        <w:rPr>
          <w:rFonts w:ascii="Times New Roman" w:hAnsi="Times New Roman" w:cs="Times New Roman"/>
          <w:color w:val="000000"/>
          <w:sz w:val="28"/>
          <w:szCs w:val="28"/>
        </w:rPr>
        <w:t>клише</w:t>
      </w:r>
      <w:r w:rsidR="00D2146C" w:rsidRPr="000B30D2">
        <w:rPr>
          <w:rFonts w:ascii="Times New Roman" w:hAnsi="Times New Roman" w:cs="Times New Roman"/>
          <w:color w:val="000000"/>
          <w:sz w:val="28"/>
          <w:szCs w:val="28"/>
          <w:lang w:val="en-US"/>
        </w:rPr>
        <w:t xml:space="preserve">: </w:t>
      </w:r>
      <w:r w:rsidR="00D2146C" w:rsidRPr="000B30D2">
        <w:rPr>
          <w:rFonts w:ascii="Times New Roman" w:hAnsi="Times New Roman" w:cs="Times New Roman"/>
          <w:i/>
          <w:color w:val="000000"/>
          <w:sz w:val="28"/>
          <w:szCs w:val="28"/>
          <w:lang w:val="en-US"/>
        </w:rPr>
        <w:t>cross</w:t>
      </w:r>
      <w:r w:rsidRPr="000B30D2">
        <w:rPr>
          <w:rFonts w:ascii="Times New Roman" w:hAnsi="Times New Roman" w:cs="Times New Roman"/>
          <w:i/>
          <w:color w:val="000000"/>
          <w:sz w:val="28"/>
          <w:szCs w:val="28"/>
          <w:lang w:val="en-US"/>
        </w:rPr>
        <w:t xml:space="preserve"> the </w:t>
      </w:r>
      <w:r w:rsidR="00D2146C" w:rsidRPr="000B30D2">
        <w:rPr>
          <w:rFonts w:ascii="Times New Roman" w:hAnsi="Times New Roman" w:cs="Times New Roman"/>
          <w:i/>
          <w:color w:val="000000"/>
          <w:sz w:val="28"/>
          <w:szCs w:val="28"/>
          <w:lang w:val="en-US"/>
        </w:rPr>
        <w:t>street, go</w:t>
      </w:r>
      <w:r w:rsidRPr="000B30D2">
        <w:rPr>
          <w:rFonts w:ascii="Times New Roman" w:hAnsi="Times New Roman" w:cs="Times New Roman"/>
          <w:i/>
          <w:color w:val="000000"/>
          <w:sz w:val="28"/>
          <w:szCs w:val="28"/>
          <w:lang w:val="en-US"/>
        </w:rPr>
        <w:t xml:space="preserve"> to the zoo, visit   museum;</w:t>
      </w:r>
    </w:p>
    <w:p w:rsidR="00160D6B" w:rsidRPr="000B30D2" w:rsidRDefault="00160D6B" w:rsidP="00160D6B">
      <w:pPr>
        <w:pStyle w:val="ConsPlusNormal"/>
        <w:tabs>
          <w:tab w:val="left" w:pos="993"/>
        </w:tabs>
        <w:jc w:val="both"/>
        <w:rPr>
          <w:rFonts w:ascii="Times New Roman" w:hAnsi="Times New Roman" w:cs="Times New Roman"/>
          <w:i/>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00D2146C" w:rsidRPr="000B30D2">
        <w:rPr>
          <w:rFonts w:ascii="Times New Roman" w:hAnsi="Times New Roman" w:cs="Times New Roman"/>
          <w:color w:val="000000"/>
          <w:sz w:val="28"/>
          <w:szCs w:val="28"/>
        </w:rPr>
        <w:t>названия видов</w:t>
      </w:r>
      <w:r w:rsidRPr="000B30D2">
        <w:rPr>
          <w:rFonts w:ascii="Times New Roman" w:hAnsi="Times New Roman" w:cs="Times New Roman"/>
          <w:color w:val="000000"/>
          <w:sz w:val="28"/>
          <w:szCs w:val="28"/>
        </w:rPr>
        <w:t xml:space="preserve"> транспорта: </w:t>
      </w:r>
      <w:r w:rsidRPr="000B30D2">
        <w:rPr>
          <w:rFonts w:ascii="Times New Roman" w:hAnsi="Times New Roman" w:cs="Times New Roman"/>
          <w:i/>
          <w:color w:val="000000"/>
          <w:sz w:val="28"/>
          <w:szCs w:val="28"/>
          <w:lang w:val="en-US"/>
        </w:rPr>
        <w:t>bus</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train</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taxi</w:t>
      </w:r>
      <w:r w:rsidRPr="000B30D2">
        <w:rPr>
          <w:rFonts w:ascii="Times New Roman" w:hAnsi="Times New Roman" w:cs="Times New Roman"/>
          <w:i/>
          <w:color w:val="000000"/>
          <w:sz w:val="28"/>
          <w:szCs w:val="28"/>
        </w:rPr>
        <w:t>…;</w:t>
      </w:r>
    </w:p>
    <w:p w:rsidR="00160D6B" w:rsidRPr="000B30D2" w:rsidRDefault="00160D6B" w:rsidP="00160D6B">
      <w:pPr>
        <w:pStyle w:val="ConsPlusNormal"/>
        <w:tabs>
          <w:tab w:val="left" w:pos="993"/>
        </w:tabs>
        <w:jc w:val="both"/>
        <w:rPr>
          <w:rFonts w:ascii="Times New Roman" w:hAnsi="Times New Roman" w:cs="Times New Roman"/>
          <w:i/>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речевые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клише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go by bus, go by train….;</w:t>
      </w:r>
    </w:p>
    <w:p w:rsidR="00160D6B" w:rsidRPr="000B30D2" w:rsidRDefault="00160D6B" w:rsidP="00160D6B">
      <w:pPr>
        <w:pStyle w:val="ConsPlusNormal"/>
        <w:tabs>
          <w:tab w:val="left" w:pos="993"/>
        </w:tabs>
        <w:jc w:val="both"/>
        <w:rPr>
          <w:rFonts w:ascii="Times New Roman" w:hAnsi="Times New Roman" w:cs="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названия</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магазинов</w:t>
      </w:r>
      <w:r w:rsidRPr="000B30D2">
        <w:rPr>
          <w:rFonts w:ascii="Times New Roman" w:hAnsi="Times New Roman" w:cs="Times New Roman"/>
          <w:color w:val="000000"/>
          <w:sz w:val="28"/>
          <w:szCs w:val="28"/>
          <w:lang w:val="en-US"/>
        </w:rPr>
        <w:t>:</w:t>
      </w:r>
      <w:r w:rsidRPr="000B30D2">
        <w:rPr>
          <w:rFonts w:ascii="Times New Roman" w:hAnsi="Times New Roman" w:cs="Times New Roman"/>
          <w:i/>
          <w:iCs/>
          <w:color w:val="000000"/>
          <w:sz w:val="28"/>
          <w:szCs w:val="28"/>
          <w:lang w:val="en-US"/>
        </w:rPr>
        <w:t xml:space="preserve"> bakery, sweetshop, stationery shop, grocery, market, supermarket...;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названия</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блюд</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в</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кафе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ice cream, cup of coffee, hot chocolate, pizza</w:t>
      </w:r>
      <w:r w:rsidRPr="000B30D2">
        <w:rPr>
          <w:rFonts w:ascii="Times New Roman" w:hAnsi="Times New Roman" w:cs="Times New Roman"/>
          <w:color w:val="000000"/>
          <w:sz w:val="28"/>
          <w:szCs w:val="28"/>
          <w:lang w:val="en-US"/>
        </w:rPr>
        <w:t>…</w:t>
      </w:r>
    </w:p>
    <w:p w:rsidR="00160D6B" w:rsidRPr="000B30D2" w:rsidRDefault="00160D6B" w:rsidP="00160D6B">
      <w:pPr>
        <w:pStyle w:val="ConsPlusNormal"/>
        <w:tabs>
          <w:tab w:val="left" w:pos="993"/>
        </w:tabs>
        <w:jc w:val="both"/>
        <w:rPr>
          <w:rFonts w:asciiTheme="majorBidi" w:hAnsiTheme="majorBidi" w:cstheme="majorBidi"/>
          <w:sz w:val="28"/>
          <w:szCs w:val="28"/>
          <w:lang w:val="en-US"/>
        </w:rPr>
      </w:pP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imes New Roman" w:hAnsi="Times New Roman" w:cs="Times New Roman"/>
          <w:b/>
          <w:sz w:val="28"/>
          <w:szCs w:val="28"/>
        </w:rPr>
        <w:t xml:space="preserve">Раздел </w:t>
      </w:r>
      <w:r w:rsidR="00D2146C" w:rsidRPr="000B30D2">
        <w:rPr>
          <w:rFonts w:ascii="Times New Roman" w:hAnsi="Times New Roman" w:cs="Times New Roman"/>
          <w:b/>
          <w:sz w:val="28"/>
          <w:szCs w:val="28"/>
        </w:rPr>
        <w:t>3</w:t>
      </w:r>
      <w:r w:rsidR="00D2146C" w:rsidRPr="000B30D2">
        <w:rPr>
          <w:rFonts w:ascii="Times New Roman" w:hAnsi="Times New Roman" w:cs="Times New Roman"/>
          <w:sz w:val="28"/>
          <w:szCs w:val="28"/>
        </w:rPr>
        <w:t xml:space="preserve"> Моя</w:t>
      </w:r>
      <w:r w:rsidRPr="000B30D2">
        <w:rPr>
          <w:rFonts w:asciiTheme="majorBidi" w:hAnsiTheme="majorBidi" w:cstheme="majorBidi"/>
          <w:b/>
          <w:sz w:val="28"/>
          <w:szCs w:val="28"/>
        </w:rPr>
        <w:t xml:space="preserve"> любимая еда.</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lastRenderedPageBreak/>
        <w:t>Тема 1. Пикник.</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2. Правильное питание.</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 xml:space="preserve">Тема 3.  </w:t>
      </w:r>
      <w:r w:rsidR="00D2146C" w:rsidRPr="000B30D2">
        <w:rPr>
          <w:rFonts w:asciiTheme="majorBidi" w:hAnsiTheme="majorBidi" w:cstheme="majorBidi"/>
          <w:sz w:val="28"/>
          <w:szCs w:val="28"/>
        </w:rPr>
        <w:t>Приготовление еды</w:t>
      </w:r>
      <w:r w:rsidRPr="000B30D2">
        <w:rPr>
          <w:rFonts w:asciiTheme="majorBidi" w:hAnsiTheme="majorBidi" w:cstheme="majorBidi"/>
          <w:sz w:val="28"/>
          <w:szCs w:val="28"/>
        </w:rPr>
        <w:t>.</w:t>
      </w:r>
    </w:p>
    <w:p w:rsidR="00160D6B" w:rsidRPr="000B30D2" w:rsidRDefault="00160D6B" w:rsidP="00160D6B">
      <w:pPr>
        <w:pStyle w:val="ConsPlusNormal"/>
        <w:tabs>
          <w:tab w:val="left" w:pos="993"/>
        </w:tabs>
        <w:jc w:val="both"/>
        <w:rPr>
          <w:rFonts w:asciiTheme="majorBidi" w:hAnsiTheme="majorBidi" w:cstheme="majorBidi"/>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ascii="Wingdings" w:hAnsi="Wingdings"/>
          <w:color w:val="000000"/>
          <w:szCs w:val="28"/>
        </w:rPr>
        <w:t></w:t>
      </w:r>
      <w:r w:rsidRPr="000B30D2">
        <w:rPr>
          <w:rFonts w:ascii="Wingdings" w:hAnsi="Wingdings"/>
          <w:color w:val="000000"/>
          <w:szCs w:val="28"/>
        </w:rPr>
        <w:t></w:t>
      </w:r>
      <w:r w:rsidRPr="000B30D2">
        <w:rPr>
          <w:rFonts w:eastAsia="Times New Roman"/>
          <w:szCs w:val="28"/>
          <w:lang w:bidi="he-IL"/>
        </w:rPr>
        <w:t xml:space="preserve"> составлять голосовое сообщение с предложениями, что взять с собой на пикник</w:t>
      </w:r>
      <w:r w:rsidRPr="000B30D2">
        <w:rPr>
          <w:rFonts w:asciiTheme="majorBidi" w:eastAsia="Times New Roman" w:hAnsiTheme="majorBidi" w:cstheme="majorBidi"/>
          <w:color w:val="000000"/>
          <w:szCs w:val="28"/>
          <w:shd w:val="clear" w:color="auto" w:fill="FFFFFF"/>
          <w:lang w:bidi="he-IL"/>
        </w:rPr>
        <w:t>;</w:t>
      </w:r>
    </w:p>
    <w:p w:rsidR="00160D6B" w:rsidRPr="000B30D2" w:rsidRDefault="00160D6B" w:rsidP="00160D6B">
      <w:pPr>
        <w:pStyle w:val="a5"/>
        <w:ind w:left="0"/>
        <w:rPr>
          <w:rFonts w:asciiTheme="majorBidi" w:eastAsia="Times New Roman" w:hAnsiTheme="majorBidi" w:cstheme="majorBidi"/>
          <w:color w:val="000000"/>
          <w:sz w:val="28"/>
          <w:szCs w:val="28"/>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записывать коллективный видео блог с рецептами любимых блюд</w:t>
      </w:r>
      <w:r w:rsidRPr="000B30D2">
        <w:rPr>
          <w:rFonts w:asciiTheme="majorBidi" w:eastAsia="Times New Roman" w:hAnsiTheme="majorBidi" w:cstheme="majorBidi"/>
          <w:color w:val="000000"/>
          <w:sz w:val="28"/>
          <w:szCs w:val="28"/>
          <w:shd w:val="clear" w:color="auto" w:fill="FFFFFF"/>
          <w:lang w:bidi="he-IL"/>
        </w:rPr>
        <w:t>;</w:t>
      </w:r>
    </w:p>
    <w:p w:rsidR="00160D6B" w:rsidRPr="000B30D2" w:rsidRDefault="00160D6B" w:rsidP="00160D6B">
      <w:pPr>
        <w:pStyle w:val="a5"/>
        <w:ind w:left="0"/>
        <w:jc w:val="both"/>
        <w:rPr>
          <w:rFonts w:asciiTheme="majorBidi" w:eastAsia="Times New Roman" w:hAnsiTheme="majorBidi" w:cstheme="majorBidi"/>
          <w:color w:val="000000"/>
          <w:sz w:val="28"/>
          <w:szCs w:val="28"/>
          <w:shd w:val="clear" w:color="auto" w:fill="FFFFFF"/>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eastAsia="Times New Roman" w:hAnsiTheme="majorBidi" w:cstheme="majorBidi"/>
          <w:color w:val="000000"/>
          <w:sz w:val="28"/>
          <w:szCs w:val="28"/>
          <w:shd w:val="clear" w:color="auto" w:fill="FFFFFF"/>
          <w:lang w:bidi="he-IL"/>
        </w:rPr>
        <w:t>составлять презентацию о правильном питании;</w:t>
      </w:r>
    </w:p>
    <w:p w:rsidR="00160D6B" w:rsidRPr="000B30D2" w:rsidRDefault="00160D6B" w:rsidP="00160D6B">
      <w:pPr>
        <w:pStyle w:val="a5"/>
        <w:ind w:left="0"/>
        <w:rPr>
          <w:rFonts w:ascii="Times New Roman" w:hAnsi="Times New Roman"/>
          <w:b/>
          <w:sz w:val="28"/>
          <w:szCs w:val="28"/>
        </w:rPr>
      </w:pPr>
      <w:r w:rsidRPr="000B30D2">
        <w:rPr>
          <w:rFonts w:ascii="Times New Roman" w:hAnsi="Times New Roman"/>
          <w:b/>
          <w:sz w:val="28"/>
          <w:szCs w:val="28"/>
        </w:rPr>
        <w:t>в области письма:</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t></w:t>
      </w:r>
      <w:r w:rsidRPr="000B30D2">
        <w:rPr>
          <w:szCs w:val="28"/>
        </w:rPr>
        <w:t xml:space="preserve">   составлять рецепт любимого блюда;</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t></w:t>
      </w:r>
      <w:r w:rsidRPr="000B30D2">
        <w:rPr>
          <w:szCs w:val="28"/>
        </w:rPr>
        <w:t xml:space="preserve">    составлять список продуктов для пикника;</w:t>
      </w:r>
    </w:p>
    <w:p w:rsidR="00160D6B" w:rsidRPr="000B30D2" w:rsidRDefault="00160D6B" w:rsidP="00160D6B">
      <w:pPr>
        <w:tabs>
          <w:tab w:val="left" w:pos="0"/>
        </w:tabs>
        <w:suppressAutoHyphen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составлять электронное письмо с приглашением на пикник.</w:t>
      </w:r>
    </w:p>
    <w:p w:rsidR="00160D6B" w:rsidRPr="000B30D2" w:rsidRDefault="00160D6B" w:rsidP="00160D6B">
      <w:pPr>
        <w:pStyle w:val="ConsPlusNormal"/>
        <w:tabs>
          <w:tab w:val="left" w:pos="993"/>
        </w:tabs>
        <w:jc w:val="both"/>
        <w:rPr>
          <w:rFonts w:ascii="Times New Roman" w:hAnsi="Times New Roman"/>
          <w:b/>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b/>
          <w:color w:val="000000"/>
          <w:sz w:val="28"/>
          <w:szCs w:val="28"/>
        </w:rPr>
      </w:pPr>
      <w:r w:rsidRPr="000B30D2">
        <w:rPr>
          <w:rFonts w:ascii="Times New Roman" w:hAnsi="Times New Roman"/>
          <w:b/>
          <w:color w:val="000000"/>
          <w:sz w:val="28"/>
          <w:szCs w:val="28"/>
        </w:rPr>
        <w:t>Примерный лексико-грамматический материал.</w:t>
      </w:r>
    </w:p>
    <w:p w:rsidR="00160D6B" w:rsidRPr="000B30D2" w:rsidRDefault="00160D6B" w:rsidP="00160D6B">
      <w:pPr>
        <w:pStyle w:val="ConsPlusNormal"/>
        <w:tabs>
          <w:tab w:val="left" w:pos="993"/>
        </w:tabs>
        <w:ind w:firstLine="992"/>
        <w:jc w:val="both"/>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3 предполагает овладение лексическими единицами (словами, словосочетаниями, лексико-грамматическими </w:t>
      </w:r>
      <w:r w:rsidR="00D2146C"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45.  Предполагается введение в речь следующих конструкций:</w:t>
      </w:r>
    </w:p>
    <w:p w:rsidR="00160D6B" w:rsidRPr="000B30D2" w:rsidRDefault="00160D6B" w:rsidP="00160D6B">
      <w:pPr>
        <w:spacing w:after="0" w:line="240" w:lineRule="auto"/>
        <w:jc w:val="both"/>
        <w:rPr>
          <w:rFonts w:asciiTheme="majorBidi" w:hAnsiTheme="majorBidi" w:cstheme="majorBidi"/>
          <w:i/>
          <w:szCs w:val="28"/>
        </w:rPr>
      </w:pPr>
      <w:r w:rsidRPr="000B30D2">
        <w:rPr>
          <w:rFonts w:ascii="Wingdings" w:hAnsi="Wingdings"/>
          <w:color w:val="000000"/>
          <w:szCs w:val="28"/>
        </w:rPr>
        <w:t></w:t>
      </w:r>
      <w:r w:rsidRPr="000B30D2">
        <w:rPr>
          <w:rFonts w:ascii="Wingdings" w:hAnsi="Wingdings"/>
          <w:color w:val="000000"/>
          <w:szCs w:val="28"/>
        </w:rPr>
        <w:t></w:t>
      </w:r>
      <w:r w:rsidRPr="000B30D2">
        <w:rPr>
          <w:bCs/>
          <w:szCs w:val="28"/>
        </w:rPr>
        <w:t xml:space="preserve"> Неисчисляемые существительные с местоимением</w:t>
      </w:r>
      <w:r w:rsidRPr="000B30D2">
        <w:rPr>
          <w:b/>
          <w:bCs/>
          <w:szCs w:val="28"/>
        </w:rPr>
        <w:t xml:space="preserve"> </w:t>
      </w:r>
      <w:r w:rsidRPr="000B30D2">
        <w:rPr>
          <w:bCs/>
          <w:i/>
          <w:szCs w:val="28"/>
          <w:lang w:val="en-US"/>
        </w:rPr>
        <w:t>some</w:t>
      </w:r>
      <w:r w:rsidRPr="000B30D2">
        <w:rPr>
          <w:bCs/>
          <w:i/>
          <w:szCs w:val="28"/>
        </w:rPr>
        <w:t xml:space="preserve"> </w:t>
      </w:r>
      <w:r w:rsidRPr="000B30D2">
        <w:rPr>
          <w:bCs/>
          <w:szCs w:val="28"/>
        </w:rPr>
        <w:t>для обозначения количества (</w:t>
      </w:r>
      <w:r w:rsidRPr="000B30D2">
        <w:rPr>
          <w:bCs/>
          <w:szCs w:val="28"/>
          <w:lang w:val="en-US"/>
        </w:rPr>
        <w:t>some</w:t>
      </w:r>
      <w:r w:rsidRPr="000B30D2">
        <w:rPr>
          <w:bCs/>
          <w:szCs w:val="28"/>
        </w:rPr>
        <w:t xml:space="preserve"> </w:t>
      </w:r>
      <w:r w:rsidRPr="000B30D2">
        <w:rPr>
          <w:bCs/>
          <w:szCs w:val="28"/>
          <w:lang w:val="en-US"/>
        </w:rPr>
        <w:t>juice</w:t>
      </w:r>
      <w:r w:rsidRPr="000B30D2">
        <w:rPr>
          <w:bCs/>
          <w:szCs w:val="28"/>
        </w:rPr>
        <w:t xml:space="preserve">, </w:t>
      </w:r>
      <w:r w:rsidRPr="000B30D2">
        <w:rPr>
          <w:bCs/>
          <w:szCs w:val="28"/>
          <w:lang w:val="en-US"/>
        </w:rPr>
        <w:t>some</w:t>
      </w:r>
      <w:r w:rsidRPr="000B30D2">
        <w:rPr>
          <w:bCs/>
          <w:szCs w:val="28"/>
        </w:rPr>
        <w:t xml:space="preserve"> </w:t>
      </w:r>
      <w:r w:rsidRPr="000B30D2">
        <w:rPr>
          <w:bCs/>
          <w:szCs w:val="28"/>
          <w:lang w:val="en-US"/>
        </w:rPr>
        <w:t>pie</w:t>
      </w:r>
      <w:r w:rsidRPr="000B30D2">
        <w:rPr>
          <w:bCs/>
          <w:szCs w:val="28"/>
        </w:rPr>
        <w:t>);</w:t>
      </w:r>
    </w:p>
    <w:p w:rsidR="00160D6B" w:rsidRPr="000B30D2" w:rsidRDefault="00160D6B" w:rsidP="00160D6B">
      <w:pPr>
        <w:pStyle w:val="a5"/>
        <w:tabs>
          <w:tab w:val="left" w:pos="0"/>
        </w:tabs>
        <w:suppressAutoHyphens/>
        <w:ind w:left="0"/>
        <w:jc w:val="both"/>
        <w:rPr>
          <w:rFonts w:ascii="Times New Roman" w:hAnsi="Times New Roman"/>
          <w:bCs/>
          <w:i/>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bCs/>
          <w:sz w:val="28"/>
          <w:szCs w:val="28"/>
          <w:lang w:val="en-US"/>
        </w:rPr>
        <w:t xml:space="preserve"> </w:t>
      </w:r>
      <w:r w:rsidR="00D2146C" w:rsidRPr="000B30D2">
        <w:rPr>
          <w:rFonts w:ascii="Times New Roman" w:hAnsi="Times New Roman"/>
          <w:bCs/>
          <w:sz w:val="28"/>
          <w:szCs w:val="28"/>
        </w:rPr>
        <w:t>Речевые</w:t>
      </w:r>
      <w:r w:rsidRPr="000B30D2">
        <w:rPr>
          <w:rFonts w:ascii="Times New Roman" w:hAnsi="Times New Roman"/>
          <w:bCs/>
          <w:sz w:val="28"/>
          <w:szCs w:val="28"/>
          <w:lang w:val="en-US"/>
        </w:rPr>
        <w:t xml:space="preserve"> </w:t>
      </w:r>
      <w:r w:rsidRPr="000B30D2">
        <w:rPr>
          <w:rFonts w:ascii="Times New Roman" w:hAnsi="Times New Roman"/>
          <w:bCs/>
          <w:sz w:val="28"/>
          <w:szCs w:val="28"/>
        </w:rPr>
        <w:t>модели</w:t>
      </w:r>
      <w:r w:rsidRPr="000B30D2">
        <w:rPr>
          <w:rFonts w:ascii="Times New Roman" w:hAnsi="Times New Roman"/>
          <w:bCs/>
          <w:sz w:val="28"/>
          <w:szCs w:val="28"/>
          <w:lang w:val="en-US"/>
        </w:rPr>
        <w:t xml:space="preserve"> </w:t>
      </w:r>
      <w:r w:rsidRPr="000B30D2">
        <w:rPr>
          <w:rFonts w:ascii="Times New Roman" w:hAnsi="Times New Roman"/>
          <w:bCs/>
          <w:i/>
          <w:sz w:val="28"/>
          <w:szCs w:val="28"/>
          <w:lang w:val="en-US"/>
        </w:rPr>
        <w:t>How about…?/What about…?;</w:t>
      </w:r>
    </w:p>
    <w:p w:rsidR="00160D6B" w:rsidRPr="000B30D2" w:rsidRDefault="00160D6B" w:rsidP="00160D6B">
      <w:pPr>
        <w:pStyle w:val="a5"/>
        <w:tabs>
          <w:tab w:val="left" w:pos="0"/>
        </w:tabs>
        <w:suppressAutoHyphens/>
        <w:ind w:left="0"/>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bCs/>
          <w:i/>
          <w:sz w:val="28"/>
          <w:szCs w:val="28"/>
        </w:rPr>
        <w:t xml:space="preserve"> </w:t>
      </w:r>
      <w:r w:rsidRPr="000B30D2">
        <w:rPr>
          <w:rFonts w:ascii="Times New Roman" w:hAnsi="Times New Roman"/>
          <w:bCs/>
          <w:i/>
          <w:sz w:val="28"/>
          <w:szCs w:val="28"/>
          <w:lang w:val="en-US"/>
        </w:rPr>
        <w:t>have</w:t>
      </w:r>
      <w:r w:rsidRPr="000B30D2">
        <w:rPr>
          <w:rFonts w:ascii="Times New Roman" w:hAnsi="Times New Roman"/>
          <w:bCs/>
          <w:i/>
          <w:sz w:val="28"/>
          <w:szCs w:val="28"/>
        </w:rPr>
        <w:t xml:space="preserve"> </w:t>
      </w:r>
      <w:r w:rsidRPr="000B30D2">
        <w:rPr>
          <w:rFonts w:ascii="Times New Roman" w:hAnsi="Times New Roman"/>
          <w:bCs/>
          <w:i/>
          <w:sz w:val="28"/>
          <w:szCs w:val="28"/>
          <w:lang w:val="en-US"/>
        </w:rPr>
        <w:t>got</w:t>
      </w:r>
      <w:r w:rsidRPr="000B30D2">
        <w:rPr>
          <w:rFonts w:ascii="Times New Roman" w:hAnsi="Times New Roman"/>
          <w:bCs/>
          <w:sz w:val="28"/>
          <w:szCs w:val="28"/>
        </w:rPr>
        <w:t xml:space="preserve"> для перечисления личных школьных принадлежностей </w:t>
      </w:r>
      <w:r w:rsidRPr="000B30D2">
        <w:rPr>
          <w:rFonts w:ascii="Times New Roman" w:hAnsi="Times New Roman"/>
          <w:sz w:val="28"/>
          <w:szCs w:val="28"/>
        </w:rPr>
        <w:t>(</w:t>
      </w:r>
      <w:r w:rsidRPr="000B30D2">
        <w:rPr>
          <w:rFonts w:ascii="Times New Roman" w:hAnsi="Times New Roman"/>
          <w:i/>
          <w:iCs/>
          <w:sz w:val="28"/>
          <w:szCs w:val="28"/>
          <w:lang w:val="en-US"/>
        </w:rPr>
        <w:t>I</w:t>
      </w:r>
      <w:r w:rsidRPr="000B30D2">
        <w:rPr>
          <w:rFonts w:ascii="Times New Roman" w:hAnsi="Times New Roman"/>
          <w:i/>
          <w:iCs/>
          <w:sz w:val="28"/>
          <w:szCs w:val="28"/>
        </w:rPr>
        <w:t>’</w:t>
      </w:r>
      <w:r w:rsidRPr="000B30D2">
        <w:rPr>
          <w:rFonts w:ascii="Times New Roman" w:hAnsi="Times New Roman"/>
          <w:i/>
          <w:iCs/>
          <w:sz w:val="28"/>
          <w:szCs w:val="28"/>
          <w:lang w:val="en-US"/>
        </w:rPr>
        <w:t>ve</w:t>
      </w:r>
      <w:r w:rsidRPr="000B30D2">
        <w:rPr>
          <w:rFonts w:ascii="Times New Roman" w:hAnsi="Times New Roman"/>
          <w:i/>
          <w:iCs/>
          <w:sz w:val="28"/>
          <w:szCs w:val="28"/>
        </w:rPr>
        <w:t xml:space="preserve"> </w:t>
      </w:r>
      <w:r w:rsidRPr="000B30D2">
        <w:rPr>
          <w:rFonts w:ascii="Times New Roman" w:hAnsi="Times New Roman"/>
          <w:i/>
          <w:iCs/>
          <w:sz w:val="28"/>
          <w:szCs w:val="28"/>
          <w:lang w:val="en-US"/>
        </w:rPr>
        <w:t>got</w:t>
      </w:r>
      <w:r w:rsidRPr="000B30D2">
        <w:rPr>
          <w:rFonts w:ascii="Times New Roman" w:hAnsi="Times New Roman"/>
          <w:i/>
          <w:iCs/>
          <w:sz w:val="28"/>
          <w:szCs w:val="28"/>
        </w:rPr>
        <w:t xml:space="preserve"> … </w:t>
      </w:r>
      <w:r w:rsidRPr="000B30D2">
        <w:rPr>
          <w:rFonts w:ascii="Times New Roman" w:hAnsi="Times New Roman"/>
          <w:i/>
          <w:iCs/>
          <w:sz w:val="28"/>
          <w:szCs w:val="28"/>
          <w:lang w:val="en-US"/>
        </w:rPr>
        <w:t>Have</w:t>
      </w:r>
      <w:r w:rsidRPr="000B30D2">
        <w:rPr>
          <w:rFonts w:ascii="Times New Roman" w:hAnsi="Times New Roman"/>
          <w:i/>
          <w:iCs/>
          <w:sz w:val="28"/>
          <w:szCs w:val="28"/>
        </w:rPr>
        <w:t xml:space="preserve"> </w:t>
      </w:r>
      <w:r w:rsidRPr="000B30D2">
        <w:rPr>
          <w:rFonts w:ascii="Times New Roman" w:hAnsi="Times New Roman"/>
          <w:i/>
          <w:iCs/>
          <w:sz w:val="28"/>
          <w:szCs w:val="28"/>
          <w:lang w:val="en-US"/>
        </w:rPr>
        <w:t>you</w:t>
      </w:r>
      <w:r w:rsidRPr="000B30D2">
        <w:rPr>
          <w:rFonts w:ascii="Times New Roman" w:hAnsi="Times New Roman"/>
          <w:i/>
          <w:iCs/>
          <w:sz w:val="28"/>
          <w:szCs w:val="28"/>
        </w:rPr>
        <w:t xml:space="preserve"> </w:t>
      </w:r>
      <w:r w:rsidRPr="000B30D2">
        <w:rPr>
          <w:rFonts w:ascii="Times New Roman" w:hAnsi="Times New Roman"/>
          <w:i/>
          <w:iCs/>
          <w:sz w:val="28"/>
          <w:szCs w:val="28"/>
          <w:lang w:val="en-US"/>
        </w:rPr>
        <w:t>got</w:t>
      </w:r>
      <w:r w:rsidRPr="000B30D2">
        <w:rPr>
          <w:rFonts w:ascii="Times New Roman" w:hAnsi="Times New Roman"/>
          <w:i/>
          <w:iCs/>
          <w:sz w:val="28"/>
          <w:szCs w:val="28"/>
        </w:rPr>
        <w:t xml:space="preserve"> …? </w:t>
      </w:r>
      <w:r w:rsidRPr="000B30D2">
        <w:rPr>
          <w:rFonts w:ascii="Times New Roman" w:hAnsi="Times New Roman"/>
          <w:i/>
          <w:iCs/>
          <w:sz w:val="28"/>
          <w:szCs w:val="28"/>
          <w:lang w:val="en-US"/>
        </w:rPr>
        <w:t>I</w:t>
      </w:r>
      <w:r w:rsidRPr="000B30D2">
        <w:rPr>
          <w:rFonts w:ascii="Times New Roman" w:hAnsi="Times New Roman"/>
          <w:i/>
          <w:iCs/>
          <w:sz w:val="28"/>
          <w:szCs w:val="28"/>
        </w:rPr>
        <w:t xml:space="preserve"> </w:t>
      </w:r>
      <w:r w:rsidRPr="000B30D2">
        <w:rPr>
          <w:rFonts w:ascii="Times New Roman" w:hAnsi="Times New Roman"/>
          <w:i/>
          <w:iCs/>
          <w:sz w:val="28"/>
          <w:szCs w:val="28"/>
          <w:lang w:val="en-US"/>
        </w:rPr>
        <w:t>haven</w:t>
      </w:r>
      <w:r w:rsidRPr="000B30D2">
        <w:rPr>
          <w:rFonts w:ascii="Times New Roman" w:hAnsi="Times New Roman"/>
          <w:i/>
          <w:iCs/>
          <w:sz w:val="28"/>
          <w:szCs w:val="28"/>
        </w:rPr>
        <w:t>’</w:t>
      </w:r>
      <w:r w:rsidRPr="000B30D2">
        <w:rPr>
          <w:rFonts w:ascii="Times New Roman" w:hAnsi="Times New Roman"/>
          <w:i/>
          <w:iCs/>
          <w:sz w:val="28"/>
          <w:szCs w:val="28"/>
          <w:lang w:val="en-US"/>
        </w:rPr>
        <w:t>t</w:t>
      </w:r>
      <w:r w:rsidRPr="000B30D2">
        <w:rPr>
          <w:rFonts w:ascii="Times New Roman" w:hAnsi="Times New Roman"/>
          <w:i/>
          <w:iCs/>
          <w:sz w:val="28"/>
          <w:szCs w:val="28"/>
        </w:rPr>
        <w:t xml:space="preserve"> </w:t>
      </w:r>
      <w:r w:rsidRPr="000B30D2">
        <w:rPr>
          <w:rFonts w:ascii="Times New Roman" w:hAnsi="Times New Roman"/>
          <w:i/>
          <w:iCs/>
          <w:sz w:val="28"/>
          <w:szCs w:val="28"/>
          <w:lang w:val="en-US"/>
        </w:rPr>
        <w:t>got</w:t>
      </w:r>
      <w:r w:rsidRPr="000B30D2">
        <w:rPr>
          <w:rFonts w:ascii="Times New Roman" w:hAnsi="Times New Roman"/>
          <w:sz w:val="28"/>
          <w:szCs w:val="28"/>
        </w:rPr>
        <w:t>);</w:t>
      </w:r>
    </w:p>
    <w:p w:rsidR="00160D6B" w:rsidRPr="000B30D2" w:rsidRDefault="00160D6B" w:rsidP="00160D6B">
      <w:pPr>
        <w:pStyle w:val="a5"/>
        <w:tabs>
          <w:tab w:val="left" w:pos="0"/>
        </w:tabs>
        <w:suppressAutoHyphens/>
        <w:ind w:left="0"/>
        <w:jc w:val="both"/>
        <w:rPr>
          <w:rFonts w:ascii="Times New Roman" w:hAnsi="Times New Roman"/>
          <w:bCs/>
          <w:i/>
          <w:iCs/>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bCs/>
          <w:sz w:val="28"/>
          <w:szCs w:val="28"/>
        </w:rPr>
        <w:t xml:space="preserve"> </w:t>
      </w:r>
      <w:r w:rsidR="00D2146C" w:rsidRPr="000B30D2">
        <w:rPr>
          <w:rFonts w:ascii="Times New Roman" w:hAnsi="Times New Roman"/>
          <w:bCs/>
          <w:iCs/>
          <w:sz w:val="28"/>
          <w:szCs w:val="28"/>
        </w:rPr>
        <w:t>конструкция let’s</w:t>
      </w:r>
      <w:r w:rsidR="00D2146C" w:rsidRPr="000B30D2">
        <w:rPr>
          <w:rFonts w:ascii="Times New Roman" w:hAnsi="Times New Roman"/>
          <w:bCs/>
          <w:i/>
          <w:iCs/>
          <w:sz w:val="28"/>
          <w:szCs w:val="28"/>
        </w:rPr>
        <w:t xml:space="preserve"> для</w:t>
      </w:r>
      <w:r w:rsidRPr="000B30D2">
        <w:rPr>
          <w:rFonts w:ascii="Times New Roman" w:hAnsi="Times New Roman"/>
          <w:bCs/>
          <w:iCs/>
          <w:sz w:val="28"/>
          <w:szCs w:val="28"/>
        </w:rPr>
        <w:t xml:space="preserve"> выражения предложений типа: </w:t>
      </w:r>
      <w:r w:rsidR="00D2146C" w:rsidRPr="000B30D2">
        <w:rPr>
          <w:rFonts w:ascii="Times New Roman" w:hAnsi="Times New Roman"/>
          <w:bCs/>
          <w:i/>
          <w:iCs/>
          <w:sz w:val="28"/>
          <w:szCs w:val="28"/>
          <w:lang w:val="en-US"/>
        </w:rPr>
        <w:t>let</w:t>
      </w:r>
      <w:r w:rsidR="00D2146C" w:rsidRPr="000B30D2">
        <w:rPr>
          <w:rFonts w:ascii="Times New Roman" w:hAnsi="Times New Roman"/>
          <w:bCs/>
          <w:i/>
          <w:iCs/>
          <w:sz w:val="28"/>
          <w:szCs w:val="28"/>
        </w:rPr>
        <w:t>’</w:t>
      </w:r>
      <w:r w:rsidR="00D2146C" w:rsidRPr="000B30D2">
        <w:rPr>
          <w:rFonts w:ascii="Times New Roman" w:hAnsi="Times New Roman"/>
          <w:bCs/>
          <w:i/>
          <w:iCs/>
          <w:sz w:val="28"/>
          <w:szCs w:val="28"/>
          <w:lang w:val="en-US"/>
        </w:rPr>
        <w:t>s</w:t>
      </w:r>
      <w:r w:rsidR="00D2146C" w:rsidRPr="000B30D2">
        <w:rPr>
          <w:rFonts w:ascii="Times New Roman" w:hAnsi="Times New Roman"/>
          <w:bCs/>
          <w:i/>
          <w:iCs/>
          <w:sz w:val="28"/>
          <w:szCs w:val="28"/>
        </w:rPr>
        <w:t xml:space="preserve"> have</w:t>
      </w:r>
      <w:r w:rsidRPr="000B30D2">
        <w:rPr>
          <w:rFonts w:ascii="Times New Roman" w:hAnsi="Times New Roman"/>
          <w:bCs/>
          <w:i/>
          <w:iCs/>
          <w:sz w:val="28"/>
          <w:szCs w:val="28"/>
        </w:rPr>
        <w:t xml:space="preserve"> </w:t>
      </w:r>
      <w:r w:rsidRPr="000B30D2">
        <w:rPr>
          <w:rFonts w:ascii="Times New Roman" w:hAnsi="Times New Roman"/>
          <w:bCs/>
          <w:i/>
          <w:iCs/>
          <w:sz w:val="28"/>
          <w:szCs w:val="28"/>
          <w:lang w:val="en-US"/>
        </w:rPr>
        <w:t>a</w:t>
      </w:r>
      <w:r w:rsidRPr="000B30D2">
        <w:rPr>
          <w:rFonts w:ascii="Times New Roman" w:hAnsi="Times New Roman"/>
          <w:bCs/>
          <w:i/>
          <w:iCs/>
          <w:sz w:val="28"/>
          <w:szCs w:val="28"/>
        </w:rPr>
        <w:t xml:space="preserve"> </w:t>
      </w:r>
      <w:r w:rsidRPr="000B30D2">
        <w:rPr>
          <w:rFonts w:ascii="Times New Roman" w:hAnsi="Times New Roman"/>
          <w:bCs/>
          <w:i/>
          <w:iCs/>
          <w:sz w:val="28"/>
          <w:szCs w:val="28"/>
          <w:lang w:val="en-US"/>
        </w:rPr>
        <w:t>picnic</w:t>
      </w:r>
      <w:r w:rsidRPr="000B30D2">
        <w:rPr>
          <w:rFonts w:ascii="Times New Roman" w:hAnsi="Times New Roman"/>
          <w:bCs/>
          <w:i/>
          <w:iCs/>
          <w:sz w:val="28"/>
          <w:szCs w:val="28"/>
        </w:rPr>
        <w:t xml:space="preserve">, </w:t>
      </w:r>
      <w:r w:rsidRPr="000B30D2">
        <w:rPr>
          <w:rFonts w:ascii="Times New Roman" w:hAnsi="Times New Roman"/>
          <w:bCs/>
          <w:i/>
          <w:iCs/>
          <w:sz w:val="28"/>
          <w:szCs w:val="28"/>
          <w:lang w:val="en-US"/>
        </w:rPr>
        <w:t>lets</w:t>
      </w:r>
      <w:r w:rsidRPr="000B30D2">
        <w:rPr>
          <w:rFonts w:ascii="Times New Roman" w:hAnsi="Times New Roman"/>
          <w:bCs/>
          <w:i/>
          <w:iCs/>
          <w:sz w:val="28"/>
          <w:szCs w:val="28"/>
        </w:rPr>
        <w:t xml:space="preserve">’ </w:t>
      </w:r>
      <w:r w:rsidRPr="000B30D2">
        <w:rPr>
          <w:rFonts w:ascii="Times New Roman" w:hAnsi="Times New Roman"/>
          <w:bCs/>
          <w:i/>
          <w:iCs/>
          <w:sz w:val="28"/>
          <w:szCs w:val="28"/>
          <w:lang w:val="en-US"/>
        </w:rPr>
        <w:t>take</w:t>
      </w:r>
      <w:r w:rsidRPr="000B30D2">
        <w:rPr>
          <w:rFonts w:ascii="Times New Roman" w:hAnsi="Times New Roman"/>
          <w:bCs/>
          <w:i/>
          <w:iCs/>
          <w:sz w:val="28"/>
          <w:szCs w:val="28"/>
        </w:rPr>
        <w:t xml:space="preserve"> </w:t>
      </w:r>
      <w:r w:rsidRPr="000B30D2">
        <w:rPr>
          <w:rFonts w:ascii="Times New Roman" w:hAnsi="Times New Roman"/>
          <w:bCs/>
          <w:i/>
          <w:iCs/>
          <w:sz w:val="28"/>
          <w:szCs w:val="28"/>
          <w:lang w:val="en-US"/>
        </w:rPr>
        <w:t>some</w:t>
      </w:r>
      <w:r w:rsidRPr="000B30D2">
        <w:rPr>
          <w:rFonts w:ascii="Times New Roman" w:hAnsi="Times New Roman"/>
          <w:bCs/>
          <w:i/>
          <w:iCs/>
          <w:sz w:val="28"/>
          <w:szCs w:val="28"/>
        </w:rPr>
        <w:t xml:space="preserve"> </w:t>
      </w:r>
      <w:r w:rsidRPr="000B30D2">
        <w:rPr>
          <w:rFonts w:ascii="Times New Roman" w:hAnsi="Times New Roman"/>
          <w:bCs/>
          <w:i/>
          <w:iCs/>
          <w:sz w:val="28"/>
          <w:szCs w:val="28"/>
          <w:lang w:val="en-US"/>
        </w:rPr>
        <w:t>lemonade</w:t>
      </w:r>
      <w:r w:rsidRPr="000B30D2">
        <w:rPr>
          <w:rFonts w:ascii="Times New Roman" w:hAnsi="Times New Roman"/>
          <w:bCs/>
          <w:i/>
          <w:iCs/>
          <w:sz w:val="28"/>
          <w:szCs w:val="28"/>
        </w:rPr>
        <w:t>;</w:t>
      </w:r>
    </w:p>
    <w:p w:rsidR="00160D6B" w:rsidRPr="000B30D2" w:rsidRDefault="00160D6B" w:rsidP="00160D6B">
      <w:pPr>
        <w:tabs>
          <w:tab w:val="left" w:pos="0"/>
        </w:tabs>
        <w:suppressAutoHyphens/>
        <w:spacing w:after="0" w:line="240" w:lineRule="auto"/>
        <w:jc w:val="both"/>
        <w:rPr>
          <w:rFonts w:cs="Times New Roman"/>
          <w:i/>
          <w:szCs w:val="28"/>
        </w:rPr>
      </w:pPr>
      <w:r w:rsidRPr="000B30D2">
        <w:rPr>
          <w:rFonts w:ascii="Wingdings" w:hAnsi="Wingdings"/>
          <w:color w:val="000000"/>
          <w:szCs w:val="28"/>
        </w:rPr>
        <w:t></w:t>
      </w:r>
      <w:r w:rsidRPr="000B30D2">
        <w:rPr>
          <w:rFonts w:ascii="Wingdings" w:hAnsi="Wingdings"/>
          <w:color w:val="000000"/>
          <w:szCs w:val="28"/>
        </w:rPr>
        <w:t></w:t>
      </w:r>
      <w:r w:rsidRPr="000B30D2">
        <w:rPr>
          <w:szCs w:val="28"/>
        </w:rPr>
        <w:t xml:space="preserve">Конструкция </w:t>
      </w:r>
      <w:r w:rsidRPr="000B30D2">
        <w:rPr>
          <w:i/>
          <w:iCs/>
          <w:szCs w:val="28"/>
          <w:lang w:val="en-US"/>
        </w:rPr>
        <w:t>Would</w:t>
      </w:r>
      <w:r w:rsidRPr="000B30D2">
        <w:rPr>
          <w:i/>
          <w:iCs/>
          <w:szCs w:val="28"/>
        </w:rPr>
        <w:t xml:space="preserve"> </w:t>
      </w:r>
      <w:r w:rsidRPr="000B30D2">
        <w:rPr>
          <w:i/>
          <w:iCs/>
          <w:szCs w:val="28"/>
          <w:lang w:val="en-US"/>
        </w:rPr>
        <w:t>you</w:t>
      </w:r>
      <w:r w:rsidRPr="000B30D2">
        <w:rPr>
          <w:i/>
          <w:iCs/>
          <w:szCs w:val="28"/>
        </w:rPr>
        <w:t xml:space="preserve"> </w:t>
      </w:r>
      <w:r w:rsidRPr="000B30D2">
        <w:rPr>
          <w:i/>
          <w:iCs/>
          <w:szCs w:val="28"/>
          <w:lang w:val="en-US"/>
        </w:rPr>
        <w:t>like</w:t>
      </w:r>
      <w:r w:rsidRPr="000B30D2">
        <w:rPr>
          <w:szCs w:val="28"/>
        </w:rPr>
        <w:t xml:space="preserve"> …? для использования в ситуации общения на пикнике;</w:t>
      </w:r>
    </w:p>
    <w:p w:rsidR="00160D6B" w:rsidRPr="000B30D2" w:rsidRDefault="00160D6B" w:rsidP="00160D6B">
      <w:pPr>
        <w:tabs>
          <w:tab w:val="left" w:pos="0"/>
        </w:tabs>
        <w:suppressAutoHyphens/>
        <w:spacing w:after="0" w:line="240" w:lineRule="auto"/>
        <w:jc w:val="both"/>
        <w:rPr>
          <w:rFonts w:asciiTheme="majorBidi" w:hAnsiTheme="majorBidi" w:cstheme="majorBidi"/>
          <w:i/>
          <w:szCs w:val="28"/>
        </w:rPr>
      </w:pPr>
      <w:r w:rsidRPr="000B30D2">
        <w:rPr>
          <w:rFonts w:ascii="Wingdings" w:hAnsi="Wingdings"/>
          <w:color w:val="000000"/>
          <w:szCs w:val="28"/>
        </w:rPr>
        <w:t></w:t>
      </w:r>
      <w:r w:rsidRPr="000B30D2">
        <w:rPr>
          <w:rFonts w:ascii="Wingdings" w:hAnsi="Wingdings"/>
          <w:color w:val="000000"/>
          <w:szCs w:val="28"/>
        </w:rPr>
        <w:t></w:t>
      </w:r>
      <w:r w:rsidRPr="000B30D2">
        <w:rPr>
          <w:bCs/>
          <w:i/>
          <w:szCs w:val="28"/>
        </w:rPr>
        <w:t xml:space="preserve"> </w:t>
      </w:r>
      <w:r w:rsidRPr="000B30D2">
        <w:rPr>
          <w:rFonts w:asciiTheme="majorBidi" w:hAnsiTheme="majorBidi" w:cstheme="majorBidi"/>
          <w:szCs w:val="28"/>
        </w:rPr>
        <w:t xml:space="preserve">повелительное наклонение для описаний инструкций к рецепту блюда: </w:t>
      </w:r>
      <w:r w:rsidRPr="000B30D2">
        <w:rPr>
          <w:rFonts w:asciiTheme="majorBidi" w:hAnsiTheme="majorBidi" w:cstheme="majorBidi"/>
          <w:i/>
          <w:szCs w:val="28"/>
          <w:lang w:val="en-US"/>
        </w:rPr>
        <w:t>take</w:t>
      </w:r>
      <w:r w:rsidRPr="000B30D2">
        <w:rPr>
          <w:rFonts w:asciiTheme="majorBidi" w:hAnsiTheme="majorBidi" w:cstheme="majorBidi"/>
          <w:i/>
          <w:szCs w:val="28"/>
        </w:rPr>
        <w:t xml:space="preserve"> </w:t>
      </w:r>
      <w:r w:rsidRPr="000B30D2">
        <w:rPr>
          <w:rFonts w:asciiTheme="majorBidi" w:hAnsiTheme="majorBidi" w:cstheme="majorBidi"/>
          <w:i/>
          <w:szCs w:val="28"/>
          <w:lang w:val="en-US"/>
        </w:rPr>
        <w:t>some</w:t>
      </w:r>
      <w:r w:rsidRPr="000B30D2">
        <w:rPr>
          <w:rFonts w:asciiTheme="majorBidi" w:hAnsiTheme="majorBidi" w:cstheme="majorBidi"/>
          <w:i/>
          <w:szCs w:val="28"/>
        </w:rPr>
        <w:t xml:space="preserve"> </w:t>
      </w:r>
      <w:r w:rsidRPr="000B30D2">
        <w:rPr>
          <w:rFonts w:asciiTheme="majorBidi" w:hAnsiTheme="majorBidi" w:cstheme="majorBidi"/>
          <w:i/>
          <w:szCs w:val="28"/>
          <w:lang w:val="en-US"/>
        </w:rPr>
        <w:t>bread</w:t>
      </w:r>
      <w:r w:rsidRPr="000B30D2">
        <w:rPr>
          <w:rFonts w:asciiTheme="majorBidi" w:hAnsiTheme="majorBidi" w:cstheme="majorBidi"/>
          <w:i/>
          <w:szCs w:val="28"/>
        </w:rPr>
        <w:t xml:space="preserve">, add </w:t>
      </w:r>
      <w:r w:rsidRPr="000B30D2">
        <w:rPr>
          <w:rFonts w:asciiTheme="majorBidi" w:hAnsiTheme="majorBidi" w:cstheme="majorBidi"/>
          <w:i/>
          <w:szCs w:val="28"/>
          <w:lang w:val="en-US"/>
        </w:rPr>
        <w:t>sugar</w:t>
      </w:r>
      <w:r w:rsidR="00D2146C" w:rsidRPr="000B30D2">
        <w:rPr>
          <w:rFonts w:asciiTheme="majorBidi" w:hAnsiTheme="majorBidi" w:cstheme="majorBidi"/>
          <w:i/>
          <w:szCs w:val="28"/>
        </w:rPr>
        <w:t>….</w:t>
      </w:r>
    </w:p>
    <w:p w:rsidR="00160D6B" w:rsidRPr="000B30D2" w:rsidRDefault="00160D6B" w:rsidP="00160D6B">
      <w:pPr>
        <w:tabs>
          <w:tab w:val="left" w:pos="0"/>
        </w:tabs>
        <w:suppressAutoHyphens/>
        <w:spacing w:after="0" w:line="240" w:lineRule="auto"/>
        <w:jc w:val="both"/>
        <w:rPr>
          <w:rFonts w:asciiTheme="majorBidi" w:hAnsiTheme="majorBidi" w:cstheme="majorBidi"/>
          <w:i/>
          <w:szCs w:val="28"/>
        </w:rPr>
      </w:pPr>
    </w:p>
    <w:p w:rsidR="00160D6B" w:rsidRPr="000B30D2" w:rsidRDefault="00D2146C" w:rsidP="00160D6B">
      <w:pPr>
        <w:tabs>
          <w:tab w:val="left" w:pos="0"/>
        </w:tabs>
        <w:suppressAutoHyphens/>
        <w:spacing w:after="0" w:line="240" w:lineRule="auto"/>
        <w:ind w:firstLine="709"/>
        <w:jc w:val="both"/>
        <w:rPr>
          <w:color w:val="000000"/>
          <w:szCs w:val="28"/>
        </w:rPr>
      </w:pPr>
      <w:r w:rsidRPr="000B30D2">
        <w:rPr>
          <w:rFonts w:cs="Times New Roman"/>
          <w:color w:val="000000"/>
          <w:szCs w:val="28"/>
        </w:rPr>
        <w:t>Л</w:t>
      </w:r>
      <w:r w:rsidRPr="000B30D2">
        <w:rPr>
          <w:color w:val="000000"/>
          <w:szCs w:val="28"/>
        </w:rPr>
        <w:t>ексический материал</w:t>
      </w:r>
      <w:r w:rsidR="00160D6B" w:rsidRPr="000B30D2">
        <w:rPr>
          <w:color w:val="000000"/>
          <w:szCs w:val="28"/>
        </w:rPr>
        <w:t xml:space="preserve"> отбирается с учетом тематики общения Раздела 3:</w:t>
      </w:r>
    </w:p>
    <w:p w:rsidR="00160D6B" w:rsidRPr="000B30D2" w:rsidRDefault="00160D6B" w:rsidP="00160D6B">
      <w:pPr>
        <w:pStyle w:val="ConsPlusNormal"/>
        <w:tabs>
          <w:tab w:val="left" w:pos="993"/>
        </w:tabs>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 названия продуктов питания: </w:t>
      </w:r>
      <w:r w:rsidRPr="000B30D2">
        <w:rPr>
          <w:rFonts w:ascii="Times New Roman" w:hAnsi="Times New Roman"/>
          <w:i/>
          <w:color w:val="000000"/>
          <w:sz w:val="28"/>
          <w:szCs w:val="28"/>
          <w:lang w:val="en-US"/>
        </w:rPr>
        <w:t>milk</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sausage</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bread</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cheese</w:t>
      </w:r>
      <w:r w:rsidRPr="000B30D2">
        <w:rPr>
          <w:rFonts w:ascii="Times New Roman" w:hAnsi="Times New Roman"/>
          <w:color w:val="000000"/>
          <w:sz w:val="28"/>
          <w:szCs w:val="28"/>
        </w:rPr>
        <w:t xml:space="preserve"> и др.;</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названия</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блюд</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sandwich, pie, milkshake, fruit salad</w:t>
      </w:r>
      <w:r w:rsidRPr="000B30D2">
        <w:rPr>
          <w:rFonts w:ascii="Times New Roman" w:hAnsi="Times New Roman" w:cs="Times New Roman"/>
          <w:color w:val="000000"/>
          <w:sz w:val="28"/>
          <w:szCs w:val="28"/>
          <w:lang w:val="en-US"/>
        </w:rPr>
        <w: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 xml:space="preserve">лексические единицы для описания правильного питания: </w:t>
      </w:r>
      <w:r w:rsidRPr="000B30D2">
        <w:rPr>
          <w:rFonts w:ascii="Times New Roman" w:hAnsi="Times New Roman" w:cs="Times New Roman"/>
          <w:i/>
          <w:color w:val="000000"/>
          <w:sz w:val="28"/>
          <w:szCs w:val="28"/>
          <w:lang w:val="en-US"/>
        </w:rPr>
        <w:t>dairy</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products</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fruit</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vegetables</w:t>
      </w:r>
      <w:r w:rsidRPr="000B30D2">
        <w:rPr>
          <w:rFonts w:ascii="Times New Roman" w:hAnsi="Times New Roman" w:cs="Times New Roman"/>
          <w:color w:val="000000"/>
          <w:sz w:val="28"/>
          <w:szCs w:val="28"/>
        </w:rPr>
        <w:t>…;</w:t>
      </w:r>
    </w:p>
    <w:p w:rsidR="00160D6B" w:rsidRPr="000B30D2" w:rsidRDefault="00160D6B" w:rsidP="00160D6B">
      <w:pPr>
        <w:pStyle w:val="aa"/>
        <w:spacing w:before="0" w:beforeAutospacing="0" w:after="0" w:afterAutospacing="0"/>
        <w:rPr>
          <w:rFonts w:asciiTheme="majorBidi" w:hAnsiTheme="majorBidi" w:cstheme="majorBidi"/>
          <w:b/>
          <w:i/>
          <w:iCs/>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color w:val="000000"/>
          <w:sz w:val="28"/>
          <w:szCs w:val="28"/>
        </w:rPr>
        <w:t xml:space="preserve">речевые клише для описания правильного питания: </w:t>
      </w:r>
      <w:r w:rsidRPr="000B30D2">
        <w:rPr>
          <w:i/>
          <w:iCs/>
          <w:color w:val="000000"/>
          <w:sz w:val="28"/>
          <w:szCs w:val="28"/>
          <w:lang w:val="en-US"/>
        </w:rPr>
        <w:t>eat</w:t>
      </w:r>
      <w:r w:rsidRPr="000B30D2">
        <w:rPr>
          <w:i/>
          <w:iCs/>
          <w:color w:val="000000"/>
          <w:sz w:val="28"/>
          <w:szCs w:val="28"/>
        </w:rPr>
        <w:t xml:space="preserve"> </w:t>
      </w:r>
      <w:r w:rsidRPr="000B30D2">
        <w:rPr>
          <w:i/>
          <w:iCs/>
          <w:color w:val="000000"/>
          <w:sz w:val="28"/>
          <w:szCs w:val="28"/>
          <w:lang w:val="en-US"/>
        </w:rPr>
        <w:t>healthy</w:t>
      </w:r>
      <w:r w:rsidRPr="000B30D2">
        <w:rPr>
          <w:i/>
          <w:iCs/>
          <w:color w:val="000000"/>
          <w:sz w:val="28"/>
          <w:szCs w:val="28"/>
        </w:rPr>
        <w:t xml:space="preserve"> </w:t>
      </w:r>
      <w:r w:rsidRPr="000B30D2">
        <w:rPr>
          <w:i/>
          <w:iCs/>
          <w:color w:val="000000"/>
          <w:sz w:val="28"/>
          <w:szCs w:val="28"/>
          <w:lang w:val="en-US"/>
        </w:rPr>
        <w:t>food</w:t>
      </w:r>
      <w:r w:rsidRPr="000B30D2">
        <w:rPr>
          <w:i/>
          <w:iCs/>
          <w:color w:val="000000"/>
          <w:sz w:val="28"/>
          <w:szCs w:val="28"/>
        </w:rPr>
        <w:t xml:space="preserve">, </w:t>
      </w:r>
      <w:r w:rsidRPr="000B30D2">
        <w:rPr>
          <w:i/>
          <w:iCs/>
          <w:color w:val="000000"/>
          <w:sz w:val="28"/>
          <w:szCs w:val="28"/>
          <w:lang w:val="en-US"/>
        </w:rPr>
        <w:t>eat</w:t>
      </w:r>
      <w:r w:rsidRPr="000B30D2">
        <w:rPr>
          <w:i/>
          <w:iCs/>
          <w:color w:val="000000"/>
          <w:sz w:val="28"/>
          <w:szCs w:val="28"/>
        </w:rPr>
        <w:t xml:space="preserve"> </w:t>
      </w:r>
      <w:r w:rsidRPr="000B30D2">
        <w:rPr>
          <w:i/>
          <w:iCs/>
          <w:color w:val="000000"/>
          <w:sz w:val="28"/>
          <w:szCs w:val="28"/>
          <w:lang w:val="en-US"/>
        </w:rPr>
        <w:t>less</w:t>
      </w:r>
      <w:r w:rsidRPr="000B30D2">
        <w:rPr>
          <w:i/>
          <w:iCs/>
          <w:color w:val="000000"/>
          <w:sz w:val="28"/>
          <w:szCs w:val="28"/>
        </w:rPr>
        <w:t xml:space="preserve"> </w:t>
      </w:r>
      <w:r w:rsidRPr="000B30D2">
        <w:rPr>
          <w:i/>
          <w:iCs/>
          <w:color w:val="000000"/>
          <w:sz w:val="28"/>
          <w:szCs w:val="28"/>
          <w:lang w:val="en-US"/>
        </w:rPr>
        <w:t>sugar</w:t>
      </w:r>
      <w:r w:rsidRPr="000B30D2">
        <w:rPr>
          <w:i/>
          <w:iCs/>
          <w:color w:val="000000"/>
          <w:sz w:val="28"/>
          <w:szCs w:val="28"/>
        </w:rPr>
        <w:t xml:space="preserve">, </w:t>
      </w:r>
      <w:r w:rsidRPr="000B30D2">
        <w:rPr>
          <w:i/>
          <w:iCs/>
          <w:color w:val="000000"/>
          <w:sz w:val="28"/>
          <w:szCs w:val="28"/>
          <w:lang w:val="en-US"/>
        </w:rPr>
        <w:t>eat</w:t>
      </w:r>
      <w:r w:rsidRPr="000B30D2">
        <w:rPr>
          <w:i/>
          <w:iCs/>
          <w:color w:val="000000"/>
          <w:sz w:val="28"/>
          <w:szCs w:val="28"/>
        </w:rPr>
        <w:t xml:space="preserve"> </w:t>
      </w:r>
      <w:r w:rsidRPr="000B30D2">
        <w:rPr>
          <w:i/>
          <w:iCs/>
          <w:color w:val="000000"/>
          <w:sz w:val="28"/>
          <w:szCs w:val="28"/>
          <w:lang w:val="en-US"/>
        </w:rPr>
        <w:t>more</w:t>
      </w:r>
      <w:r w:rsidRPr="000B30D2">
        <w:rPr>
          <w:i/>
          <w:iCs/>
          <w:color w:val="000000"/>
          <w:sz w:val="28"/>
          <w:szCs w:val="28"/>
        </w:rPr>
        <w:t xml:space="preserve"> </w:t>
      </w:r>
      <w:r w:rsidRPr="000B30D2">
        <w:rPr>
          <w:i/>
          <w:iCs/>
          <w:color w:val="000000"/>
          <w:sz w:val="28"/>
          <w:szCs w:val="28"/>
          <w:lang w:val="en-US"/>
        </w:rPr>
        <w:t>vegetables</w:t>
      </w:r>
      <w:r w:rsidR="00D2146C" w:rsidRPr="000B30D2">
        <w:rPr>
          <w:i/>
          <w:iCs/>
          <w:color w:val="000000"/>
          <w:sz w:val="28"/>
          <w:szCs w:val="28"/>
        </w:rPr>
        <w:t>….</w:t>
      </w:r>
    </w:p>
    <w:p w:rsidR="00160D6B" w:rsidRPr="000B30D2" w:rsidRDefault="00160D6B" w:rsidP="00160D6B">
      <w:pPr>
        <w:pStyle w:val="aa"/>
        <w:spacing w:before="0" w:beforeAutospacing="0" w:after="0" w:afterAutospacing="0"/>
        <w:rPr>
          <w:rFonts w:asciiTheme="majorBidi" w:hAnsiTheme="majorBidi" w:cstheme="majorBidi"/>
          <w:b/>
          <w:sz w:val="28"/>
          <w:szCs w:val="28"/>
        </w:rPr>
      </w:pPr>
    </w:p>
    <w:p w:rsidR="00160D6B" w:rsidRPr="000B30D2" w:rsidRDefault="00160D6B" w:rsidP="00160D6B">
      <w:pPr>
        <w:pStyle w:val="ConsPlusNormal"/>
        <w:tabs>
          <w:tab w:val="left" w:pos="993"/>
        </w:tabs>
        <w:jc w:val="both"/>
        <w:rPr>
          <w:rFonts w:ascii="Times New Roman" w:hAnsi="Times New Roman" w:cs="Times New Roman"/>
          <w:b/>
          <w:sz w:val="28"/>
          <w:szCs w:val="28"/>
        </w:rPr>
      </w:pPr>
      <w:r w:rsidRPr="000B30D2">
        <w:rPr>
          <w:rFonts w:asciiTheme="majorBidi" w:hAnsiTheme="majorBidi" w:cstheme="majorBidi"/>
          <w:b/>
          <w:sz w:val="28"/>
          <w:szCs w:val="28"/>
        </w:rPr>
        <w:t xml:space="preserve">Раздел 4. </w:t>
      </w:r>
      <w:r w:rsidRPr="000B30D2">
        <w:rPr>
          <w:rFonts w:ascii="Times New Roman" w:hAnsi="Times New Roman"/>
          <w:b/>
          <w:sz w:val="28"/>
          <w:szCs w:val="28"/>
        </w:rPr>
        <w:t>Моя любимая одежда.</w:t>
      </w:r>
      <w:r w:rsidRPr="000B30D2">
        <w:rPr>
          <w:rFonts w:asciiTheme="majorBidi" w:hAnsiTheme="majorBidi" w:cstheme="majorBidi"/>
          <w:sz w:val="28"/>
          <w:szCs w:val="28"/>
        </w:rPr>
        <w:t xml:space="preserve">  </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1.</w:t>
      </w:r>
      <w:r w:rsidRPr="000B30D2">
        <w:rPr>
          <w:rFonts w:asciiTheme="majorBidi" w:hAnsiTheme="majorBidi" w:cstheme="majorBidi"/>
          <w:b/>
          <w:sz w:val="28"/>
          <w:szCs w:val="28"/>
        </w:rPr>
        <w:t xml:space="preserve"> </w:t>
      </w:r>
      <w:r w:rsidRPr="000B30D2">
        <w:rPr>
          <w:rFonts w:asciiTheme="majorBidi" w:hAnsiTheme="majorBidi" w:cstheme="majorBidi"/>
          <w:sz w:val="28"/>
          <w:szCs w:val="28"/>
        </w:rPr>
        <w:t>Летняя и зимняя одежда.</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lastRenderedPageBreak/>
        <w:t>Тема 2.  Школьная форма.</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3. Внешний вид.</w:t>
      </w:r>
    </w:p>
    <w:p w:rsidR="00160D6B" w:rsidRPr="000B30D2" w:rsidRDefault="00160D6B" w:rsidP="00160D6B">
      <w:pPr>
        <w:pStyle w:val="ConsPlusNormal"/>
        <w:tabs>
          <w:tab w:val="left" w:pos="993"/>
        </w:tabs>
        <w:jc w:val="both"/>
        <w:rPr>
          <w:rFonts w:ascii="Times New Roman" w:hAnsi="Times New Roman" w:cs="Times New Roman"/>
          <w:b/>
          <w:i/>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ascii="Wingdings" w:hAnsi="Wingdings"/>
          <w:color w:val="000000"/>
          <w:szCs w:val="28"/>
        </w:rPr>
        <w:t></w:t>
      </w:r>
      <w:r w:rsidRPr="000B30D2">
        <w:rPr>
          <w:rFonts w:ascii="Wingdings" w:hAnsi="Wingdings"/>
          <w:color w:val="000000"/>
          <w:szCs w:val="28"/>
        </w:rPr>
        <w:t></w:t>
      </w:r>
      <w:r w:rsidRPr="000B30D2">
        <w:rPr>
          <w:rFonts w:eastAsia="Times New Roman"/>
          <w:szCs w:val="28"/>
          <w:lang w:bidi="he-IL"/>
        </w:rPr>
        <w:t>рассказывать о своих предпочтениях в одежде;</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ascii="Wingdings" w:hAnsi="Wingdings"/>
          <w:color w:val="000000"/>
          <w:szCs w:val="28"/>
        </w:rPr>
        <w:t></w:t>
      </w:r>
      <w:r w:rsidRPr="000B30D2">
        <w:rPr>
          <w:rFonts w:ascii="Wingdings" w:hAnsi="Wingdings"/>
          <w:color w:val="000000"/>
          <w:szCs w:val="28"/>
        </w:rPr>
        <w:t></w:t>
      </w:r>
      <w:r w:rsidRPr="000B30D2">
        <w:rPr>
          <w:rFonts w:eastAsia="Times New Roman"/>
          <w:szCs w:val="28"/>
          <w:lang w:bidi="he-IL"/>
        </w:rPr>
        <w:t xml:space="preserve"> рассказывать о школьной форме своей мечты;</w:t>
      </w:r>
    </w:p>
    <w:p w:rsidR="00160D6B" w:rsidRPr="000B30D2" w:rsidRDefault="00160D6B" w:rsidP="00160D6B">
      <w:pPr>
        <w:pStyle w:val="a5"/>
        <w:ind w:left="0"/>
        <w:jc w:val="both"/>
        <w:rPr>
          <w:rFonts w:ascii="Cambria" w:eastAsia="Times New Roman" w:hAnsi="Cambria" w:cstheme="majorBidi"/>
          <w:color w:val="000000"/>
          <w:sz w:val="28"/>
          <w:szCs w:val="28"/>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записывать материал для видео блога с представлением любимой одежды;</w:t>
      </w:r>
    </w:p>
    <w:p w:rsidR="00160D6B" w:rsidRPr="000B30D2" w:rsidRDefault="00160D6B" w:rsidP="00160D6B">
      <w:pPr>
        <w:pStyle w:val="a5"/>
        <w:ind w:left="0"/>
        <w:rPr>
          <w:rFonts w:ascii="Times New Roman" w:hAnsi="Times New Roman"/>
          <w:b/>
          <w:sz w:val="28"/>
          <w:szCs w:val="28"/>
        </w:rPr>
      </w:pPr>
      <w:r w:rsidRPr="000B30D2">
        <w:rPr>
          <w:rFonts w:ascii="Times New Roman" w:hAnsi="Times New Roman"/>
          <w:b/>
          <w:sz w:val="28"/>
          <w:szCs w:val="28"/>
        </w:rPr>
        <w:t>в области письма:</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t></w:t>
      </w:r>
      <w:r w:rsidRPr="000B30D2">
        <w:rPr>
          <w:szCs w:val="28"/>
        </w:rPr>
        <w:t xml:space="preserve">    написать электронное письмо другу с советом, какую одежду взять с собой на каникулы;</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t></w:t>
      </w:r>
      <w:r w:rsidRPr="000B30D2">
        <w:rPr>
          <w:szCs w:val="28"/>
        </w:rPr>
        <w:t xml:space="preserve">    представить в виде презентации или </w:t>
      </w:r>
      <w:r w:rsidR="00D2146C" w:rsidRPr="000B30D2">
        <w:rPr>
          <w:szCs w:val="28"/>
        </w:rPr>
        <w:t>плаката новый</w:t>
      </w:r>
      <w:r w:rsidRPr="000B30D2">
        <w:rPr>
          <w:szCs w:val="28"/>
        </w:rPr>
        <w:t xml:space="preserve"> дизайн школьной формы;</w:t>
      </w:r>
    </w:p>
    <w:p w:rsidR="00160D6B" w:rsidRPr="000B30D2" w:rsidRDefault="00160D6B" w:rsidP="00160D6B">
      <w:pPr>
        <w:tabs>
          <w:tab w:val="left" w:pos="0"/>
        </w:tabs>
        <w:suppressAutoHyphen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составлять плакат со представлением своего костюма для участия в модном шоу.</w:t>
      </w:r>
    </w:p>
    <w:p w:rsidR="00160D6B" w:rsidRPr="000B30D2" w:rsidRDefault="00160D6B" w:rsidP="00160D6B">
      <w:pPr>
        <w:tabs>
          <w:tab w:val="left" w:pos="0"/>
        </w:tabs>
        <w:suppressAutoHyphens/>
        <w:spacing w:after="0" w:line="240" w:lineRule="auto"/>
        <w:jc w:val="both"/>
        <w:rPr>
          <w:rFonts w:cs="Times New Roman"/>
          <w:szCs w:val="28"/>
        </w:rPr>
      </w:pPr>
    </w:p>
    <w:p w:rsidR="00160D6B" w:rsidRPr="000B30D2" w:rsidRDefault="00160D6B" w:rsidP="00160D6B">
      <w:pPr>
        <w:pStyle w:val="ConsPlusNormal"/>
        <w:tabs>
          <w:tab w:val="left" w:pos="993"/>
        </w:tabs>
        <w:ind w:firstLine="992"/>
        <w:jc w:val="both"/>
        <w:rPr>
          <w:rFonts w:ascii="Times New Roman" w:hAnsi="Times New Roman"/>
          <w:b/>
          <w:color w:val="000000"/>
          <w:sz w:val="28"/>
          <w:szCs w:val="28"/>
        </w:rPr>
      </w:pPr>
      <w:r w:rsidRPr="000B30D2">
        <w:rPr>
          <w:rFonts w:ascii="Times New Roman" w:hAnsi="Times New Roman"/>
          <w:b/>
          <w:color w:val="000000"/>
          <w:sz w:val="28"/>
          <w:szCs w:val="28"/>
        </w:rPr>
        <w:t>Примерный лексико-грамматический материал.</w:t>
      </w:r>
    </w:p>
    <w:p w:rsidR="00160D6B" w:rsidRPr="000B30D2" w:rsidRDefault="00160D6B" w:rsidP="00160D6B">
      <w:pPr>
        <w:pStyle w:val="ConsPlusNormal"/>
        <w:tabs>
          <w:tab w:val="left" w:pos="993"/>
        </w:tabs>
        <w:ind w:firstLine="992"/>
        <w:jc w:val="both"/>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4 предполагает овладение лексическими единицами (словами, словосочетаниями, лексико-грамматическими </w:t>
      </w:r>
      <w:r w:rsidR="00D2146C"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0B30D2" w:rsidRDefault="00160D6B" w:rsidP="00160D6B">
      <w:pPr>
        <w:pStyle w:val="a5"/>
        <w:numPr>
          <w:ilvl w:val="0"/>
          <w:numId w:val="173"/>
        </w:numPr>
        <w:jc w:val="both"/>
        <w:rPr>
          <w:rFonts w:asciiTheme="majorBidi" w:hAnsiTheme="majorBidi" w:cstheme="majorBidi"/>
          <w:color w:val="000000" w:themeColor="text1"/>
          <w:sz w:val="28"/>
          <w:szCs w:val="28"/>
        </w:rPr>
      </w:pPr>
      <w:r w:rsidRPr="000B30D2">
        <w:rPr>
          <w:rFonts w:asciiTheme="majorBidi" w:hAnsiTheme="majorBidi" w:cstheme="majorBidi"/>
          <w:bCs/>
          <w:color w:val="000000" w:themeColor="text1"/>
          <w:sz w:val="28"/>
          <w:szCs w:val="28"/>
        </w:rPr>
        <w:t xml:space="preserve"> настоящее продолженное время для описания картинок;</w:t>
      </w:r>
    </w:p>
    <w:p w:rsidR="00160D6B" w:rsidRPr="000B30D2" w:rsidRDefault="00160D6B" w:rsidP="00160D6B">
      <w:pPr>
        <w:pStyle w:val="a5"/>
        <w:numPr>
          <w:ilvl w:val="0"/>
          <w:numId w:val="173"/>
        </w:numPr>
        <w:jc w:val="both"/>
        <w:rPr>
          <w:rFonts w:asciiTheme="majorBidi" w:hAnsiTheme="majorBidi" w:cstheme="majorBidi"/>
          <w:color w:val="000000" w:themeColor="text1"/>
          <w:sz w:val="28"/>
          <w:szCs w:val="28"/>
          <w:lang w:val="en-US"/>
        </w:rPr>
      </w:pPr>
      <w:r w:rsidRPr="000B30D2">
        <w:rPr>
          <w:rFonts w:asciiTheme="majorBidi" w:hAnsiTheme="majorBidi" w:cstheme="majorBidi"/>
          <w:bCs/>
          <w:i/>
          <w:color w:val="000000" w:themeColor="text1"/>
          <w:sz w:val="28"/>
          <w:szCs w:val="28"/>
          <w:lang w:val="en-US"/>
        </w:rPr>
        <w:t>have</w:t>
      </w:r>
      <w:r w:rsidRPr="000B30D2">
        <w:rPr>
          <w:rFonts w:asciiTheme="majorBidi" w:hAnsiTheme="majorBidi" w:cstheme="majorBidi"/>
          <w:bCs/>
          <w:i/>
          <w:color w:val="000000" w:themeColor="text1"/>
          <w:sz w:val="28"/>
          <w:szCs w:val="28"/>
        </w:rPr>
        <w:t xml:space="preserve"> </w:t>
      </w:r>
      <w:r w:rsidRPr="000B30D2">
        <w:rPr>
          <w:rFonts w:asciiTheme="majorBidi" w:hAnsiTheme="majorBidi" w:cstheme="majorBidi"/>
          <w:bCs/>
          <w:i/>
          <w:color w:val="000000" w:themeColor="text1"/>
          <w:sz w:val="28"/>
          <w:szCs w:val="28"/>
          <w:lang w:val="en-US"/>
        </w:rPr>
        <w:t>got</w:t>
      </w:r>
      <w:r w:rsidRPr="000B30D2">
        <w:rPr>
          <w:rFonts w:asciiTheme="majorBidi" w:hAnsiTheme="majorBidi" w:cstheme="majorBidi"/>
          <w:bCs/>
          <w:color w:val="000000" w:themeColor="text1"/>
          <w:sz w:val="28"/>
          <w:szCs w:val="28"/>
        </w:rPr>
        <w:t xml:space="preserve"> для рассказа о своей одежде </w:t>
      </w:r>
      <w:r w:rsidRPr="000B30D2">
        <w:rPr>
          <w:rFonts w:asciiTheme="majorBidi" w:hAnsiTheme="majorBidi" w:cstheme="majorBidi"/>
          <w:color w:val="000000" w:themeColor="text1"/>
          <w:sz w:val="28"/>
          <w:szCs w:val="28"/>
        </w:rPr>
        <w:t>(</w:t>
      </w:r>
      <w:r w:rsidRPr="000B30D2">
        <w:rPr>
          <w:rFonts w:asciiTheme="majorBidi" w:hAnsiTheme="majorBidi" w:cstheme="majorBidi"/>
          <w:i/>
          <w:iCs/>
          <w:color w:val="000000" w:themeColor="text1"/>
          <w:sz w:val="28"/>
          <w:szCs w:val="28"/>
          <w:lang w:val="en-US"/>
        </w:rPr>
        <w:t>I</w:t>
      </w:r>
      <w:r w:rsidRPr="000B30D2">
        <w:rPr>
          <w:rFonts w:asciiTheme="majorBidi" w:hAnsiTheme="majorBidi" w:cstheme="majorBidi"/>
          <w:i/>
          <w:iCs/>
          <w:color w:val="000000" w:themeColor="text1"/>
          <w:sz w:val="28"/>
          <w:szCs w:val="28"/>
        </w:rPr>
        <w:t>’</w:t>
      </w:r>
      <w:r w:rsidRPr="000B30D2">
        <w:rPr>
          <w:rFonts w:asciiTheme="majorBidi" w:hAnsiTheme="majorBidi" w:cstheme="majorBidi"/>
          <w:i/>
          <w:iCs/>
          <w:color w:val="000000" w:themeColor="text1"/>
          <w:sz w:val="28"/>
          <w:szCs w:val="28"/>
          <w:lang w:val="en-US"/>
        </w:rPr>
        <w:t>ve</w:t>
      </w:r>
      <w:r w:rsidRPr="000B30D2">
        <w:rPr>
          <w:rFonts w:asciiTheme="majorBidi" w:hAnsiTheme="majorBidi" w:cstheme="majorBidi"/>
          <w:i/>
          <w:iCs/>
          <w:color w:val="000000" w:themeColor="text1"/>
          <w:sz w:val="28"/>
          <w:szCs w:val="28"/>
        </w:rPr>
        <w:t xml:space="preserve"> </w:t>
      </w:r>
      <w:r w:rsidRPr="000B30D2">
        <w:rPr>
          <w:rFonts w:asciiTheme="majorBidi" w:hAnsiTheme="majorBidi" w:cstheme="majorBidi"/>
          <w:i/>
          <w:iCs/>
          <w:color w:val="000000" w:themeColor="text1"/>
          <w:sz w:val="28"/>
          <w:szCs w:val="28"/>
          <w:lang w:val="en-US"/>
        </w:rPr>
        <w:t>got</w:t>
      </w:r>
      <w:r w:rsidRPr="000B30D2">
        <w:rPr>
          <w:rFonts w:asciiTheme="majorBidi" w:hAnsiTheme="majorBidi" w:cstheme="majorBidi"/>
          <w:i/>
          <w:iCs/>
          <w:color w:val="000000" w:themeColor="text1"/>
          <w:sz w:val="28"/>
          <w:szCs w:val="28"/>
        </w:rPr>
        <w:t xml:space="preserve"> … </w:t>
      </w:r>
      <w:r w:rsidRPr="000B30D2">
        <w:rPr>
          <w:rFonts w:asciiTheme="majorBidi" w:hAnsiTheme="majorBidi" w:cstheme="majorBidi"/>
          <w:i/>
          <w:iCs/>
          <w:color w:val="000000" w:themeColor="text1"/>
          <w:sz w:val="28"/>
          <w:szCs w:val="28"/>
          <w:lang w:val="en-US"/>
        </w:rPr>
        <w:t>Have you got …? I haven’t got</w:t>
      </w:r>
      <w:r w:rsidRPr="000B30D2">
        <w:rPr>
          <w:rFonts w:asciiTheme="majorBidi" w:hAnsiTheme="majorBidi" w:cstheme="majorBidi"/>
          <w:color w:val="000000" w:themeColor="text1"/>
          <w:sz w:val="28"/>
          <w:szCs w:val="28"/>
          <w:lang w:val="en-US"/>
        </w:rPr>
        <w:t>);</w:t>
      </w:r>
    </w:p>
    <w:p w:rsidR="00160D6B" w:rsidRPr="000B30D2" w:rsidRDefault="00160D6B" w:rsidP="00160D6B">
      <w:pPr>
        <w:pStyle w:val="a5"/>
        <w:numPr>
          <w:ilvl w:val="0"/>
          <w:numId w:val="173"/>
        </w:numPr>
        <w:tabs>
          <w:tab w:val="left" w:pos="0"/>
        </w:tabs>
        <w:suppressAutoHyphens/>
        <w:jc w:val="both"/>
        <w:rPr>
          <w:rFonts w:asciiTheme="majorBidi" w:hAnsiTheme="majorBidi" w:cstheme="majorBidi"/>
          <w:bCs/>
          <w:i/>
          <w:sz w:val="28"/>
          <w:szCs w:val="28"/>
        </w:rPr>
      </w:pPr>
      <w:r w:rsidRPr="000B30D2">
        <w:rPr>
          <w:rFonts w:asciiTheme="majorBidi" w:hAnsiTheme="majorBidi" w:cstheme="majorBidi"/>
          <w:bCs/>
          <w:sz w:val="28"/>
          <w:szCs w:val="28"/>
        </w:rPr>
        <w:t>сравнительную степень имен прилагательных (</w:t>
      </w:r>
      <w:r w:rsidRPr="000B30D2">
        <w:rPr>
          <w:rFonts w:asciiTheme="majorBidi" w:hAnsiTheme="majorBidi" w:cstheme="majorBidi"/>
          <w:bCs/>
          <w:i/>
          <w:sz w:val="28"/>
          <w:szCs w:val="28"/>
          <w:lang w:val="en-US"/>
        </w:rPr>
        <w:t>warmer</w:t>
      </w:r>
      <w:r w:rsidRPr="000B30D2">
        <w:rPr>
          <w:rFonts w:asciiTheme="majorBidi" w:hAnsiTheme="majorBidi" w:cstheme="majorBidi"/>
          <w:bCs/>
          <w:i/>
          <w:sz w:val="28"/>
          <w:szCs w:val="28"/>
        </w:rPr>
        <w:t xml:space="preserve">, </w:t>
      </w:r>
      <w:r w:rsidRPr="000B30D2">
        <w:rPr>
          <w:rFonts w:asciiTheme="majorBidi" w:hAnsiTheme="majorBidi" w:cstheme="majorBidi"/>
          <w:bCs/>
          <w:i/>
          <w:sz w:val="28"/>
          <w:szCs w:val="28"/>
          <w:lang w:val="en-US"/>
        </w:rPr>
        <w:t>longer</w:t>
      </w:r>
      <w:r w:rsidRPr="000B30D2">
        <w:rPr>
          <w:rFonts w:asciiTheme="majorBidi" w:hAnsiTheme="majorBidi" w:cstheme="majorBidi"/>
          <w:bCs/>
          <w:i/>
          <w:sz w:val="28"/>
          <w:szCs w:val="28"/>
        </w:rPr>
        <w:t xml:space="preserve">, </w:t>
      </w:r>
      <w:r w:rsidRPr="000B30D2">
        <w:rPr>
          <w:rFonts w:asciiTheme="majorBidi" w:hAnsiTheme="majorBidi" w:cstheme="majorBidi"/>
          <w:bCs/>
          <w:i/>
          <w:sz w:val="28"/>
          <w:szCs w:val="28"/>
          <w:lang w:val="en-US"/>
        </w:rPr>
        <w:t>cheaper</w:t>
      </w:r>
      <w:r w:rsidRPr="000B30D2">
        <w:rPr>
          <w:rFonts w:asciiTheme="majorBidi" w:hAnsiTheme="majorBidi" w:cstheme="majorBidi"/>
          <w:bCs/>
          <w:i/>
          <w:sz w:val="28"/>
          <w:szCs w:val="28"/>
        </w:rPr>
        <w:t>);</w:t>
      </w:r>
    </w:p>
    <w:p w:rsidR="00160D6B" w:rsidRPr="000B30D2" w:rsidRDefault="00160D6B" w:rsidP="00160D6B">
      <w:pPr>
        <w:pStyle w:val="a5"/>
        <w:numPr>
          <w:ilvl w:val="0"/>
          <w:numId w:val="173"/>
        </w:numPr>
        <w:tabs>
          <w:tab w:val="left" w:pos="0"/>
        </w:tabs>
        <w:suppressAutoHyphens/>
        <w:jc w:val="both"/>
        <w:rPr>
          <w:rFonts w:asciiTheme="majorBidi" w:hAnsiTheme="majorBidi" w:cstheme="majorBidi"/>
          <w:bCs/>
          <w:sz w:val="28"/>
          <w:szCs w:val="28"/>
        </w:rPr>
      </w:pPr>
      <w:r w:rsidRPr="000B30D2">
        <w:rPr>
          <w:rFonts w:asciiTheme="majorBidi" w:hAnsiTheme="majorBidi" w:cstheme="majorBidi"/>
          <w:bCs/>
          <w:sz w:val="28"/>
          <w:szCs w:val="28"/>
        </w:rPr>
        <w:t xml:space="preserve">конструкция look + прилагательное   для выражения описания внешнего вида и одежды </w:t>
      </w:r>
      <w:r w:rsidRPr="000B30D2">
        <w:rPr>
          <w:rFonts w:asciiTheme="majorBidi" w:hAnsiTheme="majorBidi" w:cstheme="majorBidi"/>
          <w:bCs/>
          <w:i/>
          <w:sz w:val="28"/>
          <w:szCs w:val="28"/>
        </w:rPr>
        <w:t>(</w:t>
      </w:r>
      <w:r w:rsidRPr="000B30D2">
        <w:rPr>
          <w:rFonts w:asciiTheme="majorBidi" w:hAnsiTheme="majorBidi" w:cstheme="majorBidi"/>
          <w:bCs/>
          <w:i/>
          <w:sz w:val="28"/>
          <w:szCs w:val="28"/>
          <w:lang w:val="en-US"/>
        </w:rPr>
        <w:t>it</w:t>
      </w:r>
      <w:r w:rsidRPr="000B30D2">
        <w:rPr>
          <w:rFonts w:asciiTheme="majorBidi" w:hAnsiTheme="majorBidi" w:cstheme="majorBidi"/>
          <w:bCs/>
          <w:i/>
          <w:sz w:val="28"/>
          <w:szCs w:val="28"/>
        </w:rPr>
        <w:t xml:space="preserve"> </w:t>
      </w:r>
      <w:r w:rsidRPr="000B30D2">
        <w:rPr>
          <w:rFonts w:asciiTheme="majorBidi" w:hAnsiTheme="majorBidi" w:cstheme="majorBidi"/>
          <w:bCs/>
          <w:i/>
          <w:sz w:val="28"/>
          <w:szCs w:val="28"/>
          <w:lang w:val="en-US"/>
        </w:rPr>
        <w:t>looks</w:t>
      </w:r>
      <w:r w:rsidRPr="000B30D2">
        <w:rPr>
          <w:rFonts w:asciiTheme="majorBidi" w:hAnsiTheme="majorBidi" w:cstheme="majorBidi"/>
          <w:bCs/>
          <w:i/>
          <w:sz w:val="28"/>
          <w:szCs w:val="28"/>
        </w:rPr>
        <w:t xml:space="preserve"> </w:t>
      </w:r>
      <w:r w:rsidRPr="000B30D2">
        <w:rPr>
          <w:rFonts w:asciiTheme="majorBidi" w:hAnsiTheme="majorBidi" w:cstheme="majorBidi"/>
          <w:bCs/>
          <w:i/>
          <w:sz w:val="28"/>
          <w:szCs w:val="28"/>
          <w:lang w:val="en-US"/>
        </w:rPr>
        <w:t>nice</w:t>
      </w:r>
      <w:r w:rsidRPr="000B30D2">
        <w:rPr>
          <w:rFonts w:asciiTheme="majorBidi" w:hAnsiTheme="majorBidi" w:cstheme="majorBidi"/>
          <w:bCs/>
          <w:i/>
          <w:sz w:val="28"/>
          <w:szCs w:val="28"/>
        </w:rPr>
        <w:t>);</w:t>
      </w:r>
    </w:p>
    <w:p w:rsidR="00160D6B" w:rsidRPr="000B30D2" w:rsidRDefault="00160D6B" w:rsidP="00160D6B">
      <w:pPr>
        <w:pStyle w:val="a5"/>
        <w:numPr>
          <w:ilvl w:val="0"/>
          <w:numId w:val="173"/>
        </w:numPr>
        <w:tabs>
          <w:tab w:val="left" w:pos="0"/>
        </w:tabs>
        <w:suppressAutoHyphens/>
        <w:jc w:val="both"/>
        <w:rPr>
          <w:rFonts w:asciiTheme="majorBidi" w:hAnsiTheme="majorBidi" w:cstheme="majorBidi"/>
          <w:bCs/>
          <w:sz w:val="28"/>
          <w:szCs w:val="28"/>
        </w:rPr>
      </w:pPr>
      <w:r w:rsidRPr="000B30D2">
        <w:rPr>
          <w:rFonts w:asciiTheme="majorBidi" w:hAnsiTheme="majorBidi" w:cstheme="majorBidi"/>
          <w:bCs/>
          <w:sz w:val="28"/>
          <w:szCs w:val="28"/>
        </w:rPr>
        <w:t xml:space="preserve">конструкции </w:t>
      </w:r>
      <w:r w:rsidRPr="000B30D2">
        <w:rPr>
          <w:rFonts w:asciiTheme="majorBidi" w:hAnsiTheme="majorBidi" w:cstheme="majorBidi"/>
          <w:bCs/>
          <w:i/>
          <w:sz w:val="28"/>
          <w:szCs w:val="28"/>
        </w:rPr>
        <w:t xml:space="preserve">I </w:t>
      </w:r>
      <w:r w:rsidRPr="000B30D2">
        <w:rPr>
          <w:rFonts w:asciiTheme="majorBidi" w:hAnsiTheme="majorBidi" w:cstheme="majorBidi"/>
          <w:bCs/>
          <w:i/>
          <w:sz w:val="28"/>
          <w:szCs w:val="28"/>
          <w:lang w:val="en-US"/>
        </w:rPr>
        <w:t>usually</w:t>
      </w:r>
      <w:r w:rsidRPr="000B30D2">
        <w:rPr>
          <w:rFonts w:asciiTheme="majorBidi" w:hAnsiTheme="majorBidi" w:cstheme="majorBidi"/>
          <w:bCs/>
          <w:i/>
          <w:sz w:val="28"/>
          <w:szCs w:val="28"/>
        </w:rPr>
        <w:t xml:space="preserve"> </w:t>
      </w:r>
      <w:r w:rsidRPr="000B30D2">
        <w:rPr>
          <w:rFonts w:asciiTheme="majorBidi" w:hAnsiTheme="majorBidi" w:cstheme="majorBidi"/>
          <w:bCs/>
          <w:i/>
          <w:sz w:val="28"/>
          <w:szCs w:val="28"/>
          <w:lang w:val="en-US"/>
        </w:rPr>
        <w:t>wear</w:t>
      </w:r>
      <w:r w:rsidRPr="000B30D2">
        <w:rPr>
          <w:rFonts w:asciiTheme="majorBidi" w:hAnsiTheme="majorBidi" w:cstheme="majorBidi"/>
          <w:bCs/>
          <w:i/>
          <w:sz w:val="28"/>
          <w:szCs w:val="28"/>
        </w:rPr>
        <w:t xml:space="preserve"> </w:t>
      </w:r>
      <w:r w:rsidRPr="000B30D2">
        <w:rPr>
          <w:rFonts w:asciiTheme="majorBidi" w:hAnsiTheme="majorBidi" w:cstheme="majorBidi"/>
          <w:bCs/>
          <w:iCs/>
          <w:sz w:val="28"/>
          <w:szCs w:val="28"/>
        </w:rPr>
        <w:t>и</w:t>
      </w:r>
      <w:r w:rsidRPr="000B30D2">
        <w:rPr>
          <w:rFonts w:asciiTheme="majorBidi" w:hAnsiTheme="majorBidi" w:cstheme="majorBidi"/>
          <w:bCs/>
          <w:i/>
          <w:sz w:val="28"/>
          <w:szCs w:val="28"/>
        </w:rPr>
        <w:t xml:space="preserve"> </w:t>
      </w:r>
      <w:r w:rsidRPr="000B30D2">
        <w:rPr>
          <w:rFonts w:asciiTheme="majorBidi" w:hAnsiTheme="majorBidi" w:cstheme="majorBidi"/>
          <w:bCs/>
          <w:i/>
          <w:sz w:val="28"/>
          <w:szCs w:val="28"/>
          <w:lang w:val="en-US"/>
        </w:rPr>
        <w:t>I</w:t>
      </w:r>
      <w:r w:rsidRPr="000B30D2">
        <w:rPr>
          <w:rFonts w:asciiTheme="majorBidi" w:hAnsiTheme="majorBidi" w:cstheme="majorBidi"/>
          <w:bCs/>
          <w:i/>
          <w:sz w:val="28"/>
          <w:szCs w:val="28"/>
        </w:rPr>
        <w:t>’</w:t>
      </w:r>
      <w:r w:rsidRPr="000B30D2">
        <w:rPr>
          <w:rFonts w:asciiTheme="majorBidi" w:hAnsiTheme="majorBidi" w:cstheme="majorBidi"/>
          <w:bCs/>
          <w:i/>
          <w:sz w:val="28"/>
          <w:szCs w:val="28"/>
          <w:lang w:val="en-US"/>
        </w:rPr>
        <w:t>m</w:t>
      </w:r>
      <w:r w:rsidRPr="000B30D2">
        <w:rPr>
          <w:rFonts w:asciiTheme="majorBidi" w:hAnsiTheme="majorBidi" w:cstheme="majorBidi"/>
          <w:bCs/>
          <w:i/>
          <w:sz w:val="28"/>
          <w:szCs w:val="28"/>
        </w:rPr>
        <w:t xml:space="preserve"> </w:t>
      </w:r>
      <w:r w:rsidRPr="000B30D2">
        <w:rPr>
          <w:rFonts w:asciiTheme="majorBidi" w:hAnsiTheme="majorBidi" w:cstheme="majorBidi"/>
          <w:bCs/>
          <w:i/>
          <w:sz w:val="28"/>
          <w:szCs w:val="28"/>
          <w:lang w:val="en-US"/>
        </w:rPr>
        <w:t>wearing</w:t>
      </w:r>
      <w:r w:rsidRPr="000B30D2">
        <w:rPr>
          <w:rFonts w:asciiTheme="majorBidi" w:hAnsiTheme="majorBidi" w:cstheme="majorBidi"/>
          <w:bCs/>
          <w:i/>
          <w:sz w:val="28"/>
          <w:szCs w:val="28"/>
        </w:rPr>
        <w:t xml:space="preserve"> </w:t>
      </w:r>
      <w:r w:rsidRPr="000B30D2">
        <w:rPr>
          <w:rFonts w:asciiTheme="majorBidi" w:hAnsiTheme="majorBidi" w:cstheme="majorBidi"/>
          <w:bCs/>
          <w:iCs/>
          <w:sz w:val="28"/>
          <w:szCs w:val="28"/>
        </w:rPr>
        <w:t xml:space="preserve">для </w:t>
      </w:r>
      <w:r w:rsidRPr="000B30D2">
        <w:rPr>
          <w:rFonts w:asciiTheme="majorBidi" w:hAnsiTheme="majorBidi" w:cstheme="majorBidi"/>
          <w:bCs/>
          <w:sz w:val="28"/>
          <w:szCs w:val="28"/>
        </w:rPr>
        <w:t xml:space="preserve">сравнения настоящего простого времени </w:t>
      </w:r>
      <w:r w:rsidRPr="000B30D2">
        <w:rPr>
          <w:rFonts w:ascii="Times New Roman" w:hAnsi="Times New Roman"/>
          <w:bCs/>
          <w:sz w:val="28"/>
          <w:szCs w:val="28"/>
        </w:rPr>
        <w:t>и настоящего продолженного времени.</w:t>
      </w:r>
    </w:p>
    <w:p w:rsidR="00160D6B" w:rsidRPr="000B30D2" w:rsidRDefault="00160D6B" w:rsidP="00160D6B">
      <w:pPr>
        <w:pStyle w:val="a5"/>
        <w:tabs>
          <w:tab w:val="left" w:pos="0"/>
        </w:tabs>
        <w:suppressAutoHyphens/>
        <w:ind w:left="0"/>
        <w:jc w:val="both"/>
        <w:rPr>
          <w:rFonts w:asciiTheme="majorBidi" w:hAnsiTheme="majorBidi" w:cstheme="majorBidi"/>
          <w:i/>
          <w:sz w:val="28"/>
          <w:szCs w:val="28"/>
        </w:rPr>
      </w:pPr>
    </w:p>
    <w:p w:rsidR="00160D6B" w:rsidRPr="000B30D2" w:rsidRDefault="00160D6B" w:rsidP="00160D6B">
      <w:pPr>
        <w:pStyle w:val="a5"/>
        <w:tabs>
          <w:tab w:val="left" w:pos="0"/>
        </w:tabs>
        <w:suppressAutoHyphens/>
        <w:ind w:left="0" w:firstLine="709"/>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 Лексический  материал отбирается с учетом тематики общения Раздела 4:</w:t>
      </w:r>
    </w:p>
    <w:p w:rsidR="00160D6B" w:rsidRPr="000B30D2" w:rsidRDefault="00160D6B" w:rsidP="00160D6B">
      <w:pPr>
        <w:pStyle w:val="ConsPlusNormal"/>
        <w:tabs>
          <w:tab w:val="left" w:pos="993"/>
        </w:tabs>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 названия предметов повседневной одежды: </w:t>
      </w:r>
      <w:r w:rsidRPr="000B30D2">
        <w:rPr>
          <w:rFonts w:ascii="Times New Roman" w:hAnsi="Times New Roman"/>
          <w:i/>
          <w:color w:val="000000"/>
          <w:sz w:val="28"/>
          <w:szCs w:val="28"/>
          <w:lang w:val="en-US"/>
        </w:rPr>
        <w:t>skirt</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T</w:t>
      </w:r>
      <w:r w:rsidRPr="000B30D2">
        <w:rPr>
          <w:rFonts w:ascii="Times New Roman" w:hAnsi="Times New Roman"/>
          <w:i/>
          <w:color w:val="000000"/>
          <w:sz w:val="28"/>
          <w:szCs w:val="28"/>
        </w:rPr>
        <w:t>-</w:t>
      </w:r>
      <w:r w:rsidRPr="000B30D2">
        <w:rPr>
          <w:rFonts w:ascii="Times New Roman" w:hAnsi="Times New Roman"/>
          <w:i/>
          <w:color w:val="000000"/>
          <w:sz w:val="28"/>
          <w:szCs w:val="28"/>
          <w:lang w:val="en-US"/>
        </w:rPr>
        <w:t>shirt</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jeans</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coat</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hat</w:t>
      </w:r>
      <w:r w:rsidRPr="000B30D2">
        <w:rPr>
          <w:rFonts w:ascii="Times New Roman" w:hAnsi="Times New Roman"/>
          <w:i/>
          <w:color w:val="000000"/>
          <w:sz w:val="28"/>
          <w:szCs w:val="28"/>
        </w:rPr>
        <w:t xml:space="preserve"> </w:t>
      </w:r>
      <w:r w:rsidRPr="000B30D2">
        <w:rPr>
          <w:rFonts w:ascii="Times New Roman" w:hAnsi="Times New Roman"/>
          <w:color w:val="000000"/>
          <w:sz w:val="28"/>
          <w:szCs w:val="28"/>
        </w:rPr>
        <w:t>и др.;</w:t>
      </w:r>
    </w:p>
    <w:p w:rsidR="00160D6B" w:rsidRPr="000B30D2" w:rsidRDefault="00160D6B" w:rsidP="00160D6B">
      <w:pPr>
        <w:pStyle w:val="ConsPlusNormal"/>
        <w:tabs>
          <w:tab w:val="left" w:pos="993"/>
        </w:tabs>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названия предметов одежды для школы: </w:t>
      </w:r>
      <w:r w:rsidRPr="000B30D2">
        <w:rPr>
          <w:rFonts w:ascii="Times New Roman" w:hAnsi="Times New Roman"/>
          <w:i/>
          <w:color w:val="000000"/>
          <w:sz w:val="28"/>
          <w:szCs w:val="28"/>
          <w:lang w:val="en-US"/>
        </w:rPr>
        <w:t>jacket</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shirt</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trousers</w:t>
      </w:r>
      <w:r w:rsidRPr="000B30D2">
        <w:rPr>
          <w:rFonts w:ascii="Times New Roman" w:hAnsi="Times New Roman"/>
          <w:i/>
          <w:color w:val="000000"/>
          <w:sz w:val="28"/>
          <w:szCs w:val="28"/>
        </w:rPr>
        <w:t xml:space="preserve"> </w:t>
      </w:r>
      <w:r w:rsidRPr="000B30D2">
        <w:rPr>
          <w:rFonts w:ascii="Times New Roman" w:hAnsi="Times New Roman"/>
          <w:color w:val="000000"/>
          <w:sz w:val="28"/>
          <w:szCs w:val="28"/>
        </w:rPr>
        <w:t>и др.;</w:t>
      </w:r>
    </w:p>
    <w:p w:rsidR="00160D6B" w:rsidRPr="000B30D2" w:rsidRDefault="00160D6B" w:rsidP="00160D6B">
      <w:pPr>
        <w:pStyle w:val="ConsPlusNormal"/>
        <w:tabs>
          <w:tab w:val="left" w:pos="993"/>
        </w:tabs>
        <w:jc w:val="both"/>
        <w:rPr>
          <w:rFonts w:ascii="Times New Roman" w:hAnsi="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обувь</w:t>
      </w:r>
      <w:r w:rsidRPr="000B30D2">
        <w:rPr>
          <w:rFonts w:ascii="Times New Roman" w:hAnsi="Times New Roman"/>
          <w:color w:val="000000"/>
          <w:sz w:val="28"/>
          <w:szCs w:val="28"/>
          <w:lang w:val="en-US"/>
        </w:rPr>
        <w:t>: shoes, boots;</w:t>
      </w:r>
    </w:p>
    <w:p w:rsidR="00160D6B" w:rsidRPr="000B30D2" w:rsidRDefault="00160D6B" w:rsidP="00160D6B">
      <w:pPr>
        <w:pStyle w:val="ConsPlusNormal"/>
        <w:tabs>
          <w:tab w:val="left" w:pos="993"/>
        </w:tabs>
        <w:jc w:val="both"/>
        <w:rPr>
          <w:rFonts w:ascii="Times New Roman" w:hAnsi="Times New Roman"/>
          <w:i/>
          <w:color w:val="000000"/>
          <w:sz w:val="28"/>
          <w:szCs w:val="28"/>
          <w:lang w:val="en-US"/>
        </w:rPr>
      </w:pPr>
      <w:r w:rsidRPr="000B30D2">
        <w:rPr>
          <w:rFonts w:ascii="Wingdings" w:hAnsi="Wingdings"/>
          <w:color w:val="000000"/>
          <w:sz w:val="28"/>
          <w:szCs w:val="28"/>
        </w:rPr>
        <w:t></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глаголы</w:t>
      </w:r>
      <w:r w:rsidRPr="000B30D2">
        <w:rPr>
          <w:rFonts w:ascii="Times New Roman" w:hAnsi="Times New Roman"/>
          <w:color w:val="000000"/>
          <w:sz w:val="28"/>
          <w:szCs w:val="28"/>
          <w:lang w:val="en-US"/>
        </w:rPr>
        <w:t xml:space="preserve"> </w:t>
      </w:r>
      <w:r w:rsidRPr="000B30D2">
        <w:rPr>
          <w:rFonts w:ascii="Times New Roman" w:hAnsi="Times New Roman"/>
          <w:i/>
          <w:color w:val="000000"/>
          <w:sz w:val="28"/>
          <w:szCs w:val="28"/>
          <w:lang w:val="en-US"/>
        </w:rPr>
        <w:t>put on, take off;</w:t>
      </w:r>
    </w:p>
    <w:p w:rsidR="00160D6B" w:rsidRPr="000B30D2" w:rsidRDefault="00160D6B" w:rsidP="00160D6B">
      <w:pPr>
        <w:pStyle w:val="aa"/>
        <w:spacing w:before="0" w:beforeAutospacing="0" w:after="0" w:afterAutospacing="0"/>
        <w:rPr>
          <w:rFonts w:asciiTheme="majorBidi" w:hAnsiTheme="majorBidi" w:cstheme="majorBidi"/>
          <w:b/>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color w:val="000000"/>
          <w:sz w:val="28"/>
          <w:szCs w:val="28"/>
        </w:rPr>
        <w:t xml:space="preserve">прилагательные для описания одежды: </w:t>
      </w:r>
      <w:r w:rsidRPr="000B30D2">
        <w:rPr>
          <w:i/>
          <w:color w:val="000000"/>
          <w:sz w:val="28"/>
          <w:szCs w:val="28"/>
        </w:rPr>
        <w:t xml:space="preserve">nice, </w:t>
      </w:r>
      <w:r w:rsidRPr="000B30D2">
        <w:rPr>
          <w:i/>
          <w:color w:val="000000"/>
          <w:sz w:val="28"/>
          <w:szCs w:val="28"/>
          <w:lang w:val="en-US"/>
        </w:rPr>
        <w:t>long</w:t>
      </w:r>
      <w:r w:rsidRPr="000B30D2">
        <w:rPr>
          <w:i/>
          <w:color w:val="000000"/>
          <w:sz w:val="28"/>
          <w:szCs w:val="28"/>
        </w:rPr>
        <w:t xml:space="preserve">, </w:t>
      </w:r>
      <w:r w:rsidRPr="000B30D2">
        <w:rPr>
          <w:i/>
          <w:color w:val="000000"/>
          <w:sz w:val="28"/>
          <w:szCs w:val="28"/>
          <w:lang w:val="en-US"/>
        </w:rPr>
        <w:t>short</w:t>
      </w:r>
      <w:r w:rsidRPr="000B30D2">
        <w:rPr>
          <w:i/>
          <w:color w:val="000000"/>
          <w:sz w:val="28"/>
          <w:szCs w:val="28"/>
        </w:rPr>
        <w:t xml:space="preserve">, </w:t>
      </w:r>
      <w:r w:rsidRPr="000B30D2">
        <w:rPr>
          <w:i/>
          <w:color w:val="000000"/>
          <w:sz w:val="28"/>
          <w:szCs w:val="28"/>
          <w:lang w:val="en-US"/>
        </w:rPr>
        <w:t>warm</w:t>
      </w:r>
      <w:r w:rsidRPr="000B30D2">
        <w:rPr>
          <w:i/>
          <w:color w:val="000000"/>
          <w:sz w:val="28"/>
          <w:szCs w:val="28"/>
        </w:rPr>
        <w:t xml:space="preserve">, </w:t>
      </w:r>
      <w:r w:rsidRPr="000B30D2">
        <w:rPr>
          <w:i/>
          <w:color w:val="000000"/>
          <w:sz w:val="28"/>
          <w:szCs w:val="28"/>
          <w:lang w:val="en-US"/>
        </w:rPr>
        <w:t>beautiful</w:t>
      </w:r>
      <w:r w:rsidR="00D2146C" w:rsidRPr="000B30D2">
        <w:rPr>
          <w:color w:val="000000"/>
          <w:sz w:val="28"/>
          <w:szCs w:val="28"/>
        </w:rPr>
        <w:t>….</w:t>
      </w:r>
    </w:p>
    <w:p w:rsidR="00160D6B" w:rsidRPr="000B30D2" w:rsidRDefault="00160D6B" w:rsidP="00160D6B">
      <w:pPr>
        <w:pStyle w:val="aa"/>
        <w:spacing w:before="0" w:beforeAutospacing="0" w:after="0" w:afterAutospacing="0"/>
        <w:rPr>
          <w:rFonts w:asciiTheme="majorBidi" w:hAnsiTheme="majorBidi" w:cstheme="majorBidi"/>
          <w:b/>
          <w:sz w:val="28"/>
          <w:szCs w:val="28"/>
        </w:rPr>
      </w:pPr>
    </w:p>
    <w:p w:rsidR="00160D6B" w:rsidRPr="000B30D2" w:rsidRDefault="00160D6B" w:rsidP="00160D6B">
      <w:pPr>
        <w:pStyle w:val="aa"/>
        <w:spacing w:before="0" w:beforeAutospacing="0" w:after="0" w:afterAutospacing="0"/>
        <w:jc w:val="center"/>
        <w:rPr>
          <w:rFonts w:asciiTheme="majorBidi" w:hAnsiTheme="majorBidi" w:cstheme="majorBidi"/>
          <w:b/>
          <w:sz w:val="28"/>
          <w:szCs w:val="28"/>
        </w:rPr>
      </w:pPr>
      <w:r w:rsidRPr="000B30D2">
        <w:rPr>
          <w:rFonts w:asciiTheme="majorBidi" w:hAnsiTheme="majorBidi" w:cstheme="majorBidi"/>
          <w:b/>
          <w:sz w:val="28"/>
          <w:szCs w:val="28"/>
        </w:rPr>
        <w:t>7 класс</w:t>
      </w:r>
    </w:p>
    <w:p w:rsidR="00160D6B" w:rsidRPr="000B30D2" w:rsidRDefault="00D2146C" w:rsidP="00160D6B">
      <w:pPr>
        <w:pStyle w:val="aa"/>
        <w:spacing w:before="0" w:beforeAutospacing="0" w:after="0" w:afterAutospacing="0"/>
        <w:jc w:val="both"/>
        <w:rPr>
          <w:rFonts w:asciiTheme="majorBidi" w:hAnsiTheme="majorBidi" w:cstheme="majorBidi"/>
          <w:b/>
          <w:sz w:val="28"/>
          <w:szCs w:val="28"/>
        </w:rPr>
      </w:pPr>
      <w:r w:rsidRPr="000B30D2">
        <w:rPr>
          <w:rFonts w:asciiTheme="majorBidi" w:hAnsiTheme="majorBidi" w:cstheme="majorBidi"/>
          <w:b/>
          <w:sz w:val="28"/>
          <w:szCs w:val="28"/>
        </w:rPr>
        <w:t>Раздел 1</w:t>
      </w:r>
      <w:r w:rsidR="00160D6B" w:rsidRPr="000B30D2">
        <w:rPr>
          <w:rFonts w:asciiTheme="majorBidi" w:hAnsiTheme="majorBidi" w:cstheme="majorBidi"/>
          <w:b/>
          <w:sz w:val="28"/>
          <w:szCs w:val="28"/>
        </w:rPr>
        <w:t>.  Природа.</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t>Тема 1. Погода.</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t>Тема 2. Мир животных и растений.</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lastRenderedPageBreak/>
        <w:t>Тема 3. Охрана окружающей среды.</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sz w:val="28"/>
          <w:szCs w:val="28"/>
        </w:rPr>
        <w:t xml:space="preserve">  </w:t>
      </w:r>
      <w:r w:rsidRPr="000B30D2">
        <w:rPr>
          <w:rFonts w:asciiTheme="majorBidi" w:hAnsiTheme="majorBidi" w:cstheme="majorBidi"/>
          <w:bCs/>
          <w:sz w:val="28"/>
          <w:szCs w:val="28"/>
        </w:rPr>
        <w:t>рассказывать о погоде;</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sz w:val="28"/>
          <w:szCs w:val="28"/>
        </w:rPr>
        <w:t xml:space="preserve">  </w:t>
      </w:r>
      <w:r w:rsidRPr="000B30D2">
        <w:rPr>
          <w:rFonts w:asciiTheme="majorBidi" w:hAnsiTheme="majorBidi" w:cstheme="majorBidi"/>
          <w:bCs/>
          <w:sz w:val="28"/>
          <w:szCs w:val="28"/>
        </w:rPr>
        <w:t>уметь описывать явления природы;</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sz w:val="28"/>
          <w:szCs w:val="28"/>
        </w:rPr>
        <w:t xml:space="preserve"> </w:t>
      </w:r>
      <w:r w:rsidRPr="000B30D2">
        <w:rPr>
          <w:rFonts w:asciiTheme="majorBidi" w:hAnsiTheme="majorBidi" w:cstheme="majorBidi"/>
          <w:bCs/>
          <w:sz w:val="28"/>
          <w:szCs w:val="28"/>
        </w:rPr>
        <w:t>рассказывать о растениях и животных родного края;</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sz w:val="28"/>
          <w:szCs w:val="28"/>
        </w:rPr>
        <w:t xml:space="preserve"> </w:t>
      </w:r>
      <w:r w:rsidRPr="000B30D2">
        <w:rPr>
          <w:rFonts w:asciiTheme="majorBidi" w:hAnsiTheme="majorBidi" w:cstheme="majorBidi"/>
          <w:bCs/>
          <w:sz w:val="28"/>
          <w:szCs w:val="28"/>
        </w:rPr>
        <w:t xml:space="preserve"> рассказывать о том, как можно охранять природу;</w:t>
      </w:r>
    </w:p>
    <w:p w:rsidR="00160D6B" w:rsidRPr="000B30D2" w:rsidRDefault="00160D6B" w:rsidP="00160D6B">
      <w:pPr>
        <w:spacing w:after="0" w:line="240" w:lineRule="auto"/>
        <w:rPr>
          <w:bCs/>
          <w:szCs w:val="28"/>
        </w:rPr>
      </w:pPr>
      <w:r w:rsidRPr="000B30D2">
        <w:rPr>
          <w:b/>
          <w:szCs w:val="28"/>
        </w:rPr>
        <w:t>в области письма:</w:t>
      </w:r>
    </w:p>
    <w:p w:rsidR="00160D6B" w:rsidRPr="000B30D2" w:rsidRDefault="00160D6B" w:rsidP="00160D6B">
      <w:pPr>
        <w:spacing w:after="0" w:line="240" w:lineRule="auto"/>
        <w:rPr>
          <w:bCs/>
          <w:szCs w:val="28"/>
        </w:rPr>
      </w:pPr>
      <w:r w:rsidRPr="000B30D2">
        <w:rPr>
          <w:rFonts w:ascii="Wingdings" w:hAnsi="Wingdings"/>
          <w:color w:val="000000"/>
          <w:szCs w:val="28"/>
        </w:rPr>
        <w:t></w:t>
      </w:r>
      <w:r w:rsidRPr="000B30D2">
        <w:rPr>
          <w:szCs w:val="28"/>
        </w:rPr>
        <w:t xml:space="preserve"> </w:t>
      </w:r>
      <w:r w:rsidRPr="000B30D2">
        <w:rPr>
          <w:bCs/>
          <w:szCs w:val="28"/>
        </w:rPr>
        <w:t>составлять прогноз погоды;</w:t>
      </w:r>
    </w:p>
    <w:p w:rsidR="00160D6B" w:rsidRPr="000B30D2" w:rsidRDefault="00160D6B" w:rsidP="00160D6B">
      <w:pPr>
        <w:spacing w:after="0" w:line="240" w:lineRule="auto"/>
        <w:rPr>
          <w:bCs/>
          <w:szCs w:val="28"/>
        </w:rPr>
      </w:pPr>
      <w:r w:rsidRPr="000B30D2">
        <w:rPr>
          <w:rFonts w:ascii="Wingdings" w:hAnsi="Wingdings"/>
          <w:color w:val="000000"/>
          <w:szCs w:val="28"/>
        </w:rPr>
        <w:t></w:t>
      </w:r>
      <w:r w:rsidRPr="000B30D2">
        <w:rPr>
          <w:szCs w:val="28"/>
        </w:rPr>
        <w:t xml:space="preserve">  </w:t>
      </w:r>
      <w:r w:rsidRPr="000B30D2">
        <w:rPr>
          <w:bCs/>
          <w:szCs w:val="28"/>
        </w:rPr>
        <w:t>составлять записку с рекомендациями, что надеть в соответствии с прогнозом погоды;</w:t>
      </w:r>
    </w:p>
    <w:p w:rsidR="00160D6B" w:rsidRPr="000B30D2" w:rsidRDefault="00160D6B" w:rsidP="00160D6B">
      <w:pPr>
        <w:spacing w:after="0" w:line="240" w:lineRule="auto"/>
        <w:rPr>
          <w:bCs/>
          <w:szCs w:val="28"/>
        </w:rPr>
      </w:pPr>
      <w:r w:rsidRPr="000B30D2">
        <w:rPr>
          <w:rFonts w:ascii="Wingdings" w:hAnsi="Wingdings"/>
          <w:color w:val="000000"/>
          <w:szCs w:val="28"/>
        </w:rPr>
        <w:t></w:t>
      </w:r>
      <w:r w:rsidRPr="000B30D2">
        <w:rPr>
          <w:szCs w:val="28"/>
        </w:rPr>
        <w:t xml:space="preserve"> </w:t>
      </w:r>
      <w:r w:rsidRPr="000B30D2">
        <w:rPr>
          <w:bCs/>
          <w:szCs w:val="28"/>
        </w:rPr>
        <w:t>составлять постер и текст презентации о животном или растении;</w:t>
      </w:r>
    </w:p>
    <w:p w:rsidR="00160D6B" w:rsidRPr="000B30D2" w:rsidRDefault="00160D6B" w:rsidP="00160D6B">
      <w:pPr>
        <w:spacing w:after="0" w:line="240" w:lineRule="auto"/>
        <w:rPr>
          <w:bCs/>
          <w:szCs w:val="28"/>
        </w:rPr>
      </w:pPr>
      <w:r w:rsidRPr="000B30D2">
        <w:rPr>
          <w:rFonts w:ascii="Wingdings" w:hAnsi="Wingdings"/>
          <w:color w:val="000000"/>
          <w:szCs w:val="28"/>
        </w:rPr>
        <w:t></w:t>
      </w:r>
      <w:r w:rsidRPr="000B30D2">
        <w:rPr>
          <w:szCs w:val="28"/>
        </w:rPr>
        <w:t xml:space="preserve">  </w:t>
      </w:r>
      <w:r w:rsidRPr="000B30D2">
        <w:rPr>
          <w:bCs/>
          <w:szCs w:val="28"/>
        </w:rPr>
        <w:t>составлять рекомендации по охране окружающей среды.</w:t>
      </w:r>
    </w:p>
    <w:p w:rsidR="00160D6B" w:rsidRPr="000B30D2" w:rsidRDefault="00160D6B" w:rsidP="00160D6B">
      <w:pPr>
        <w:spacing w:after="0" w:line="240" w:lineRule="auto"/>
        <w:rPr>
          <w:bCs/>
          <w:szCs w:val="28"/>
        </w:rPr>
      </w:pPr>
    </w:p>
    <w:p w:rsidR="00160D6B" w:rsidRPr="000B30D2" w:rsidRDefault="00160D6B" w:rsidP="00160D6B">
      <w:pPr>
        <w:pStyle w:val="ConsPlusNormal"/>
        <w:tabs>
          <w:tab w:val="left" w:pos="993"/>
        </w:tabs>
        <w:ind w:firstLine="992"/>
        <w:jc w:val="both"/>
        <w:rPr>
          <w:rFonts w:ascii="Times New Roman" w:hAnsi="Times New Roman"/>
          <w:b/>
          <w:color w:val="000000"/>
          <w:sz w:val="28"/>
          <w:szCs w:val="28"/>
        </w:rPr>
      </w:pPr>
      <w:r w:rsidRPr="000B30D2">
        <w:rPr>
          <w:rFonts w:ascii="Times New Roman" w:hAnsi="Times New Roman"/>
          <w:b/>
          <w:color w:val="000000"/>
          <w:sz w:val="28"/>
          <w:szCs w:val="28"/>
        </w:rPr>
        <w:t>Примерный лексико-грамматический материал.</w:t>
      </w:r>
    </w:p>
    <w:p w:rsidR="00160D6B" w:rsidRPr="000B30D2" w:rsidRDefault="00160D6B" w:rsidP="00160D6B">
      <w:pPr>
        <w:pStyle w:val="ConsPlusNormal"/>
        <w:tabs>
          <w:tab w:val="left" w:pos="993"/>
        </w:tabs>
        <w:ind w:firstLine="992"/>
        <w:jc w:val="both"/>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1 раздела предполагает овладение лексическими единицами (словами, словосочетаниями, лексико-грамматическими </w:t>
      </w:r>
      <w:r w:rsidR="00D2146C"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0B30D2" w:rsidRDefault="00160D6B" w:rsidP="00160D6B">
      <w:pPr>
        <w:spacing w:after="0" w:line="240" w:lineRule="auto"/>
        <w:jc w:val="both"/>
        <w:rPr>
          <w:i/>
          <w:szCs w:val="28"/>
        </w:rPr>
      </w:pPr>
      <w:r w:rsidRPr="000B30D2">
        <w:rPr>
          <w:rFonts w:ascii="Wingdings" w:hAnsi="Wingdings"/>
          <w:color w:val="000000"/>
          <w:szCs w:val="28"/>
        </w:rPr>
        <w:t></w:t>
      </w:r>
      <w:r w:rsidRPr="000B30D2">
        <w:rPr>
          <w:szCs w:val="28"/>
        </w:rPr>
        <w:t xml:space="preserve">  конструкцию </w:t>
      </w:r>
      <w:r w:rsidRPr="000B30D2">
        <w:rPr>
          <w:i/>
          <w:szCs w:val="28"/>
          <w:lang w:val="en-US"/>
        </w:rPr>
        <w:t>There</w:t>
      </w:r>
      <w:r w:rsidRPr="000B30D2">
        <w:rPr>
          <w:i/>
          <w:szCs w:val="28"/>
        </w:rPr>
        <w:t xml:space="preserve"> </w:t>
      </w:r>
      <w:r w:rsidRPr="000B30D2">
        <w:rPr>
          <w:i/>
          <w:szCs w:val="28"/>
          <w:lang w:val="en-US"/>
        </w:rPr>
        <w:t>is</w:t>
      </w:r>
      <w:r w:rsidRPr="000B30D2">
        <w:rPr>
          <w:i/>
          <w:szCs w:val="28"/>
        </w:rPr>
        <w:t xml:space="preserve"> /</w:t>
      </w:r>
      <w:r w:rsidRPr="000B30D2">
        <w:rPr>
          <w:i/>
          <w:szCs w:val="28"/>
          <w:lang w:val="en-US"/>
        </w:rPr>
        <w:t>there</w:t>
      </w:r>
      <w:r w:rsidRPr="000B30D2">
        <w:rPr>
          <w:i/>
          <w:szCs w:val="28"/>
        </w:rPr>
        <w:t xml:space="preserve"> </w:t>
      </w:r>
      <w:r w:rsidRPr="000B30D2">
        <w:rPr>
          <w:i/>
          <w:szCs w:val="28"/>
          <w:lang w:val="en-US"/>
        </w:rPr>
        <w:t>are</w:t>
      </w:r>
      <w:r w:rsidRPr="000B30D2">
        <w:rPr>
          <w:i/>
          <w:szCs w:val="28"/>
        </w:rPr>
        <w:t>,</w:t>
      </w:r>
      <w:r w:rsidRPr="000B30D2">
        <w:rPr>
          <w:szCs w:val="28"/>
        </w:rPr>
        <w:t xml:space="preserve"> с местоимениями </w:t>
      </w:r>
      <w:r w:rsidRPr="000B30D2">
        <w:rPr>
          <w:szCs w:val="28"/>
          <w:lang w:val="en-US"/>
        </w:rPr>
        <w:t>some</w:t>
      </w:r>
      <w:r w:rsidRPr="000B30D2">
        <w:rPr>
          <w:szCs w:val="28"/>
        </w:rPr>
        <w:t xml:space="preserve"> </w:t>
      </w:r>
      <w:r w:rsidRPr="000B30D2">
        <w:rPr>
          <w:i/>
          <w:szCs w:val="28"/>
          <w:lang w:val="en-US"/>
        </w:rPr>
        <w:t>a</w:t>
      </w:r>
      <w:r w:rsidRPr="000B30D2">
        <w:rPr>
          <w:i/>
          <w:szCs w:val="28"/>
        </w:rPr>
        <w:t xml:space="preserve"> </w:t>
      </w:r>
      <w:r w:rsidRPr="000B30D2">
        <w:rPr>
          <w:i/>
          <w:szCs w:val="28"/>
          <w:lang w:val="en-US"/>
        </w:rPr>
        <w:t>lot</w:t>
      </w:r>
      <w:r w:rsidRPr="000B30D2">
        <w:rPr>
          <w:i/>
          <w:szCs w:val="28"/>
        </w:rPr>
        <w:t xml:space="preserve"> </w:t>
      </w:r>
      <w:r w:rsidR="00D2146C" w:rsidRPr="000B30D2">
        <w:rPr>
          <w:i/>
          <w:szCs w:val="28"/>
          <w:lang w:val="en-US"/>
        </w:rPr>
        <w:t>of</w:t>
      </w:r>
      <w:r w:rsidR="00D2146C" w:rsidRPr="000B30D2">
        <w:rPr>
          <w:szCs w:val="28"/>
        </w:rPr>
        <w:t xml:space="preserve"> в</w:t>
      </w:r>
      <w:r w:rsidRPr="000B30D2">
        <w:rPr>
          <w:szCs w:val="28"/>
        </w:rPr>
        <w:t xml:space="preserve"> утвердительных предложениях для описание природных явлений и </w:t>
      </w:r>
      <w:r w:rsidR="00D2146C" w:rsidRPr="000B30D2">
        <w:rPr>
          <w:szCs w:val="28"/>
        </w:rPr>
        <w:t>погоды (</w:t>
      </w:r>
      <w:r w:rsidRPr="000B30D2">
        <w:rPr>
          <w:i/>
          <w:szCs w:val="28"/>
          <w:lang w:val="en-US"/>
        </w:rPr>
        <w:t>There</w:t>
      </w:r>
      <w:r w:rsidRPr="000B30D2">
        <w:rPr>
          <w:i/>
          <w:szCs w:val="28"/>
        </w:rPr>
        <w:t xml:space="preserve"> </w:t>
      </w:r>
      <w:r w:rsidRPr="000B30D2">
        <w:rPr>
          <w:i/>
          <w:szCs w:val="28"/>
          <w:lang w:val="en-US"/>
        </w:rPr>
        <w:t>is</w:t>
      </w:r>
      <w:r w:rsidRPr="000B30D2">
        <w:rPr>
          <w:i/>
          <w:szCs w:val="28"/>
        </w:rPr>
        <w:t xml:space="preserve"> </w:t>
      </w:r>
      <w:r w:rsidRPr="000B30D2">
        <w:rPr>
          <w:i/>
          <w:szCs w:val="28"/>
          <w:lang w:val="en-US"/>
        </w:rPr>
        <w:t>a</w:t>
      </w:r>
      <w:r w:rsidRPr="000B30D2">
        <w:rPr>
          <w:i/>
          <w:szCs w:val="28"/>
        </w:rPr>
        <w:t xml:space="preserve"> </w:t>
      </w:r>
      <w:r w:rsidRPr="000B30D2">
        <w:rPr>
          <w:i/>
          <w:szCs w:val="28"/>
          <w:lang w:val="en-US"/>
        </w:rPr>
        <w:t>lot</w:t>
      </w:r>
      <w:r w:rsidRPr="000B30D2">
        <w:rPr>
          <w:i/>
          <w:szCs w:val="28"/>
        </w:rPr>
        <w:t xml:space="preserve"> </w:t>
      </w:r>
      <w:r w:rsidRPr="000B30D2">
        <w:rPr>
          <w:i/>
          <w:szCs w:val="28"/>
          <w:lang w:val="en-US"/>
        </w:rPr>
        <w:t>of</w:t>
      </w:r>
      <w:r w:rsidRPr="000B30D2">
        <w:rPr>
          <w:i/>
          <w:szCs w:val="28"/>
        </w:rPr>
        <w:t xml:space="preserve"> </w:t>
      </w:r>
      <w:r w:rsidRPr="000B30D2">
        <w:rPr>
          <w:i/>
          <w:szCs w:val="28"/>
          <w:lang w:val="en-US"/>
        </w:rPr>
        <w:t>snow</w:t>
      </w:r>
      <w:r w:rsidRPr="000B30D2">
        <w:rPr>
          <w:i/>
          <w:szCs w:val="28"/>
        </w:rPr>
        <w:t xml:space="preserve"> </w:t>
      </w:r>
      <w:r w:rsidRPr="000B30D2">
        <w:rPr>
          <w:i/>
          <w:szCs w:val="28"/>
          <w:lang w:val="en-US"/>
        </w:rPr>
        <w:t>in</w:t>
      </w:r>
      <w:r w:rsidRPr="000B30D2">
        <w:rPr>
          <w:i/>
          <w:szCs w:val="28"/>
        </w:rPr>
        <w:t xml:space="preserve"> </w:t>
      </w:r>
      <w:r w:rsidRPr="000B30D2">
        <w:rPr>
          <w:i/>
          <w:szCs w:val="28"/>
          <w:lang w:val="en-US"/>
        </w:rPr>
        <w:t>winter</w:t>
      </w:r>
      <w:r w:rsidRPr="000B30D2">
        <w:rPr>
          <w:i/>
          <w:szCs w:val="28"/>
        </w:rPr>
        <w:t>);</w:t>
      </w:r>
    </w:p>
    <w:p w:rsidR="00160D6B" w:rsidRPr="000B30D2" w:rsidRDefault="00160D6B" w:rsidP="00160D6B">
      <w:pPr>
        <w:spacing w:after="0" w:line="240" w:lineRule="auto"/>
        <w:rPr>
          <w:szCs w:val="28"/>
          <w:lang w:val="en-US"/>
        </w:rPr>
      </w:pPr>
      <w:r w:rsidRPr="000B30D2">
        <w:rPr>
          <w:rFonts w:ascii="Wingdings" w:hAnsi="Wingdings"/>
          <w:color w:val="000000"/>
          <w:szCs w:val="28"/>
        </w:rPr>
        <w:t></w:t>
      </w:r>
      <w:r w:rsidRPr="000B30D2">
        <w:rPr>
          <w:szCs w:val="28"/>
          <w:lang w:val="en-US"/>
        </w:rPr>
        <w:t xml:space="preserve">  </w:t>
      </w:r>
      <w:r w:rsidRPr="000B30D2">
        <w:rPr>
          <w:szCs w:val="28"/>
        </w:rPr>
        <w:t>конструкцию</w:t>
      </w:r>
      <w:r w:rsidRPr="000B30D2">
        <w:rPr>
          <w:i/>
          <w:szCs w:val="28"/>
          <w:lang w:val="en-US"/>
        </w:rPr>
        <w:t xml:space="preserve"> Is there/are there, there isn’t/there </w:t>
      </w:r>
      <w:r w:rsidR="00D2146C" w:rsidRPr="000B30D2">
        <w:rPr>
          <w:i/>
          <w:szCs w:val="28"/>
          <w:lang w:val="en-US"/>
        </w:rPr>
        <w:t>aren’t, с</w:t>
      </w:r>
      <w:r w:rsidRPr="000B30D2">
        <w:rPr>
          <w:i/>
          <w:szCs w:val="28"/>
          <w:lang w:val="en-US"/>
        </w:rPr>
        <w:t xml:space="preserve"> </w:t>
      </w:r>
      <w:r w:rsidRPr="000B30D2">
        <w:rPr>
          <w:i/>
          <w:szCs w:val="28"/>
        </w:rPr>
        <w:t>местоимениями</w:t>
      </w:r>
      <w:r w:rsidRPr="000B30D2">
        <w:rPr>
          <w:i/>
          <w:szCs w:val="28"/>
          <w:lang w:val="en-US"/>
        </w:rPr>
        <w:t xml:space="preserve"> some/any;</w:t>
      </w:r>
    </w:p>
    <w:p w:rsidR="00160D6B" w:rsidRPr="000B30D2" w:rsidRDefault="00160D6B" w:rsidP="00160D6B">
      <w:pPr>
        <w:spacing w:after="0" w:line="240" w:lineRule="auto"/>
        <w:rPr>
          <w:szCs w:val="28"/>
        </w:rPr>
      </w:pPr>
      <w:r w:rsidRPr="000B30D2">
        <w:rPr>
          <w:rFonts w:ascii="Wingdings" w:hAnsi="Wingdings"/>
          <w:color w:val="000000"/>
          <w:szCs w:val="28"/>
        </w:rPr>
        <w:t></w:t>
      </w:r>
      <w:r w:rsidRPr="000B30D2">
        <w:rPr>
          <w:szCs w:val="28"/>
        </w:rPr>
        <w:t xml:space="preserve">  сравнительную и превосходную степень имен прилагательных (</w:t>
      </w:r>
      <w:r w:rsidRPr="000B30D2">
        <w:rPr>
          <w:i/>
          <w:szCs w:val="28"/>
          <w:lang w:val="en-US"/>
        </w:rPr>
        <w:t>colder</w:t>
      </w:r>
      <w:r w:rsidRPr="000B30D2">
        <w:rPr>
          <w:i/>
          <w:szCs w:val="28"/>
        </w:rPr>
        <w:t xml:space="preserve">, </w:t>
      </w:r>
      <w:r w:rsidRPr="000B30D2">
        <w:rPr>
          <w:i/>
          <w:szCs w:val="28"/>
          <w:lang w:val="en-US"/>
        </w:rPr>
        <w:t>the</w:t>
      </w:r>
      <w:r w:rsidRPr="000B30D2">
        <w:rPr>
          <w:i/>
          <w:szCs w:val="28"/>
        </w:rPr>
        <w:t xml:space="preserve"> </w:t>
      </w:r>
      <w:r w:rsidRPr="000B30D2">
        <w:rPr>
          <w:i/>
          <w:szCs w:val="28"/>
          <w:lang w:val="en-US"/>
        </w:rPr>
        <w:t>coldest</w:t>
      </w:r>
      <w:r w:rsidRPr="000B30D2">
        <w:rPr>
          <w:i/>
          <w:szCs w:val="28"/>
        </w:rPr>
        <w:t>).</w:t>
      </w:r>
    </w:p>
    <w:p w:rsidR="00160D6B" w:rsidRPr="000B30D2" w:rsidRDefault="00160D6B" w:rsidP="00160D6B">
      <w:pPr>
        <w:pStyle w:val="a5"/>
        <w:tabs>
          <w:tab w:val="left" w:pos="0"/>
        </w:tabs>
        <w:suppressAutoHyphens/>
        <w:jc w:val="both"/>
        <w:rPr>
          <w:rFonts w:ascii="Times New Roman" w:hAnsi="Times New Roman"/>
          <w:color w:val="000000"/>
          <w:sz w:val="28"/>
          <w:szCs w:val="28"/>
        </w:rPr>
      </w:pPr>
    </w:p>
    <w:p w:rsidR="00160D6B" w:rsidRPr="000B30D2" w:rsidRDefault="00D2146C" w:rsidP="00160D6B">
      <w:pPr>
        <w:pStyle w:val="a5"/>
        <w:tabs>
          <w:tab w:val="left" w:pos="0"/>
        </w:tabs>
        <w:suppressAutoHyphens/>
        <w:jc w:val="both"/>
        <w:rPr>
          <w:rFonts w:ascii="Times New Roman" w:hAnsi="Times New Roman"/>
          <w:color w:val="000000"/>
          <w:sz w:val="28"/>
          <w:szCs w:val="28"/>
        </w:rPr>
      </w:pPr>
      <w:r w:rsidRPr="000B30D2">
        <w:rPr>
          <w:rFonts w:ascii="Times New Roman" w:hAnsi="Times New Roman"/>
          <w:color w:val="000000"/>
          <w:sz w:val="28"/>
          <w:szCs w:val="28"/>
        </w:rPr>
        <w:t>Лексический материал</w:t>
      </w:r>
      <w:r w:rsidR="00160D6B" w:rsidRPr="000B30D2">
        <w:rPr>
          <w:rFonts w:ascii="Times New Roman" w:hAnsi="Times New Roman"/>
          <w:color w:val="000000"/>
          <w:sz w:val="28"/>
          <w:szCs w:val="28"/>
        </w:rPr>
        <w:t xml:space="preserve"> отбирается с учетом тематики общения Раздела 1:</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sz w:val="28"/>
          <w:szCs w:val="28"/>
        </w:rPr>
        <w:t xml:space="preserve">  </w:t>
      </w:r>
      <w:r w:rsidRPr="000B30D2">
        <w:rPr>
          <w:rFonts w:asciiTheme="majorBidi" w:hAnsiTheme="majorBidi" w:cstheme="majorBidi"/>
          <w:bCs/>
          <w:sz w:val="28"/>
          <w:szCs w:val="28"/>
        </w:rPr>
        <w:t>прилагательные для описания погоды и природных явлений (</w:t>
      </w:r>
      <w:r w:rsidRPr="000B30D2">
        <w:rPr>
          <w:rFonts w:asciiTheme="majorBidi" w:hAnsiTheme="majorBidi" w:cstheme="majorBidi"/>
          <w:bCs/>
          <w:i/>
          <w:iCs/>
          <w:sz w:val="28"/>
          <w:szCs w:val="28"/>
          <w:lang w:val="en-US"/>
        </w:rPr>
        <w:t>rainy</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sunny</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cloudy</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windy</w:t>
      </w:r>
      <w:r w:rsidRPr="000B30D2">
        <w:rPr>
          <w:rFonts w:asciiTheme="majorBidi" w:hAnsiTheme="majorBidi" w:cstheme="majorBidi"/>
          <w:bCs/>
          <w:i/>
          <w:iCs/>
          <w:sz w:val="28"/>
          <w:szCs w:val="28"/>
        </w:rPr>
        <w:t>…)</w:t>
      </w:r>
      <w:r w:rsidRPr="000B30D2">
        <w:rPr>
          <w:rFonts w:asciiTheme="majorBidi" w:hAnsiTheme="majorBidi" w:cstheme="majorBidi"/>
          <w:bCs/>
          <w:sz w:val="28"/>
          <w:szCs w:val="28"/>
        </w:rPr>
        <w:t>;</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sz w:val="28"/>
          <w:szCs w:val="28"/>
        </w:rPr>
        <w:t xml:space="preserve"> </w:t>
      </w:r>
      <w:r w:rsidRPr="000B30D2">
        <w:rPr>
          <w:rFonts w:asciiTheme="majorBidi" w:hAnsiTheme="majorBidi" w:cstheme="majorBidi"/>
          <w:bCs/>
          <w:sz w:val="28"/>
          <w:szCs w:val="28"/>
        </w:rPr>
        <w:t>названия диких животных и растений (</w:t>
      </w:r>
      <w:r w:rsidRPr="000B30D2">
        <w:rPr>
          <w:rFonts w:asciiTheme="majorBidi" w:hAnsiTheme="majorBidi" w:cstheme="majorBidi"/>
          <w:bCs/>
          <w:i/>
          <w:iCs/>
          <w:sz w:val="28"/>
          <w:szCs w:val="28"/>
          <w:lang w:val="en-US"/>
        </w:rPr>
        <w:t>wolf</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fox</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tiger</w:t>
      </w:r>
      <w:r w:rsidRPr="000B30D2">
        <w:rPr>
          <w:rFonts w:asciiTheme="majorBidi" w:hAnsiTheme="majorBidi" w:cstheme="majorBidi"/>
          <w:bCs/>
          <w:i/>
          <w:iCs/>
          <w:sz w:val="28"/>
          <w:szCs w:val="28"/>
        </w:rPr>
        <w:t xml:space="preserve">, </w:t>
      </w:r>
      <w:r w:rsidR="00D2146C" w:rsidRPr="000B30D2">
        <w:rPr>
          <w:rFonts w:asciiTheme="majorBidi" w:hAnsiTheme="majorBidi" w:cstheme="majorBidi"/>
          <w:bCs/>
          <w:i/>
          <w:iCs/>
          <w:sz w:val="28"/>
          <w:szCs w:val="28"/>
          <w:lang w:val="en-US"/>
        </w:rPr>
        <w:t>squirrel</w:t>
      </w:r>
      <w:r w:rsidR="00D2146C" w:rsidRPr="000B30D2">
        <w:rPr>
          <w:rFonts w:asciiTheme="majorBidi" w:hAnsiTheme="majorBidi" w:cstheme="majorBidi"/>
          <w:bCs/>
          <w:i/>
          <w:iCs/>
          <w:sz w:val="28"/>
          <w:szCs w:val="28"/>
        </w:rPr>
        <w:t>, bear</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flower</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tree</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oak</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rose</w:t>
      </w:r>
      <w:r w:rsidRPr="000B30D2">
        <w:rPr>
          <w:rFonts w:asciiTheme="majorBidi" w:hAnsiTheme="majorBidi" w:cstheme="majorBidi"/>
          <w:bCs/>
          <w:i/>
          <w:iCs/>
          <w:sz w:val="28"/>
          <w:szCs w:val="28"/>
        </w:rPr>
        <w:t>…</w:t>
      </w:r>
      <w:r w:rsidRPr="000B30D2">
        <w:rPr>
          <w:rFonts w:asciiTheme="majorBidi" w:hAnsiTheme="majorBidi" w:cstheme="majorBidi"/>
          <w:bCs/>
          <w:sz w:val="28"/>
          <w:szCs w:val="28"/>
        </w:rPr>
        <w:t>);</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sz w:val="28"/>
          <w:szCs w:val="28"/>
        </w:rPr>
        <w:t xml:space="preserve">  </w:t>
      </w:r>
      <w:r w:rsidRPr="000B30D2">
        <w:rPr>
          <w:rFonts w:asciiTheme="majorBidi" w:hAnsiTheme="majorBidi" w:cstheme="majorBidi"/>
          <w:bCs/>
          <w:sz w:val="28"/>
          <w:szCs w:val="28"/>
        </w:rPr>
        <w:t>прилагательные для описания дикой природы (</w:t>
      </w:r>
      <w:r w:rsidRPr="000B30D2">
        <w:rPr>
          <w:rFonts w:asciiTheme="majorBidi" w:hAnsiTheme="majorBidi" w:cstheme="majorBidi"/>
          <w:bCs/>
          <w:i/>
          <w:iCs/>
          <w:sz w:val="28"/>
          <w:szCs w:val="28"/>
          <w:lang w:val="en-US"/>
        </w:rPr>
        <w:t>dangerous</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strong</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large</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stripy</w:t>
      </w:r>
      <w:r w:rsidRPr="000B30D2">
        <w:rPr>
          <w:rFonts w:asciiTheme="majorBidi" w:hAnsiTheme="majorBidi" w:cstheme="majorBidi"/>
          <w:bCs/>
          <w:sz w:val="28"/>
          <w:szCs w:val="28"/>
        </w:rPr>
        <w:t>…);</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sz w:val="28"/>
          <w:szCs w:val="28"/>
        </w:rPr>
        <w:t xml:space="preserve">  </w:t>
      </w:r>
      <w:r w:rsidRPr="000B30D2">
        <w:rPr>
          <w:rFonts w:asciiTheme="majorBidi" w:hAnsiTheme="majorBidi" w:cstheme="majorBidi"/>
          <w:bCs/>
          <w:sz w:val="28"/>
          <w:szCs w:val="28"/>
        </w:rPr>
        <w:t>лексико-грамматические единства для описания действий по охране окружающей среды (</w:t>
      </w:r>
      <w:r w:rsidRPr="000B30D2">
        <w:rPr>
          <w:rFonts w:asciiTheme="majorBidi" w:hAnsiTheme="majorBidi" w:cstheme="majorBidi"/>
          <w:bCs/>
          <w:i/>
          <w:iCs/>
          <w:sz w:val="28"/>
          <w:szCs w:val="28"/>
          <w:lang w:val="en-US"/>
        </w:rPr>
        <w:t>recycle</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paper</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not</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use</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plastic</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bags</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not</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throw</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litter</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use</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water</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carefully</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protect</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nature</w:t>
      </w:r>
      <w:r w:rsidRPr="000B30D2">
        <w:rPr>
          <w:rFonts w:asciiTheme="majorBidi" w:hAnsiTheme="majorBidi" w:cstheme="majorBidi"/>
          <w:bCs/>
          <w:i/>
          <w:iCs/>
          <w:sz w:val="28"/>
          <w:szCs w:val="28"/>
        </w:rPr>
        <w:t>…</w:t>
      </w:r>
      <w:r w:rsidRPr="000B30D2">
        <w:rPr>
          <w:rFonts w:asciiTheme="majorBidi" w:hAnsiTheme="majorBidi" w:cstheme="majorBidi"/>
          <w:bCs/>
          <w:sz w:val="28"/>
          <w:szCs w:val="28"/>
        </w:rPr>
        <w:t>).</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p>
    <w:p w:rsidR="00160D6B" w:rsidRPr="000B30D2" w:rsidRDefault="00160D6B" w:rsidP="00160D6B">
      <w:pPr>
        <w:pStyle w:val="aa"/>
        <w:spacing w:before="0" w:beforeAutospacing="0" w:after="0" w:afterAutospacing="0"/>
        <w:jc w:val="both"/>
        <w:rPr>
          <w:rFonts w:asciiTheme="majorBidi" w:hAnsiTheme="majorBidi" w:cstheme="majorBidi"/>
          <w:b/>
          <w:sz w:val="28"/>
          <w:szCs w:val="28"/>
        </w:rPr>
      </w:pPr>
      <w:r w:rsidRPr="000B30D2">
        <w:rPr>
          <w:rFonts w:asciiTheme="majorBidi" w:hAnsiTheme="majorBidi" w:cstheme="majorBidi"/>
          <w:b/>
          <w:sz w:val="28"/>
          <w:szCs w:val="28"/>
        </w:rPr>
        <w:t xml:space="preserve">Раздел 2. Путешествия </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t>Тема.1 Транспорт.</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t>Тема 2. Поездки на отдых.</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lastRenderedPageBreak/>
        <w:t>Тема 3. Развлечения на отдыхе.</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t xml:space="preserve"> </w:t>
      </w:r>
      <w:r w:rsidRPr="000B30D2">
        <w:rPr>
          <w:rFonts w:ascii="Wingdings" w:hAnsi="Wingdings"/>
          <w:color w:val="000000"/>
          <w:sz w:val="28"/>
          <w:szCs w:val="28"/>
        </w:rPr>
        <w:t></w:t>
      </w:r>
      <w:r w:rsidRPr="000B30D2">
        <w:rPr>
          <w:sz w:val="28"/>
          <w:szCs w:val="28"/>
        </w:rPr>
        <w:t xml:space="preserve"> </w:t>
      </w:r>
      <w:r w:rsidRPr="000B30D2">
        <w:rPr>
          <w:rFonts w:asciiTheme="majorBidi" w:hAnsiTheme="majorBidi" w:cstheme="majorBidi"/>
          <w:bCs/>
          <w:sz w:val="28"/>
          <w:szCs w:val="28"/>
        </w:rPr>
        <w:t>рассказывать о городском транспорте;</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sz w:val="28"/>
          <w:szCs w:val="28"/>
        </w:rPr>
        <w:t xml:space="preserve">  </w:t>
      </w:r>
      <w:r w:rsidRPr="000B30D2">
        <w:rPr>
          <w:rFonts w:asciiTheme="majorBidi" w:hAnsiTheme="majorBidi" w:cstheme="majorBidi"/>
          <w:bCs/>
          <w:sz w:val="28"/>
          <w:szCs w:val="28"/>
        </w:rPr>
        <w:t>объяснять маршрут от дома до школы;</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sz w:val="28"/>
          <w:szCs w:val="28"/>
        </w:rPr>
        <w:t xml:space="preserve">  </w:t>
      </w:r>
      <w:r w:rsidRPr="000B30D2">
        <w:rPr>
          <w:rFonts w:asciiTheme="majorBidi" w:hAnsiTheme="majorBidi" w:cstheme="majorBidi"/>
          <w:bCs/>
          <w:sz w:val="28"/>
          <w:szCs w:val="28"/>
        </w:rPr>
        <w:t>рассказывать о поездках на каникулы с семьей;</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sz w:val="28"/>
          <w:szCs w:val="28"/>
        </w:rPr>
        <w:t xml:space="preserve"> </w:t>
      </w:r>
      <w:r w:rsidR="00D2146C" w:rsidRPr="000B30D2">
        <w:rPr>
          <w:rFonts w:asciiTheme="majorBidi" w:hAnsiTheme="majorBidi" w:cstheme="majorBidi"/>
          <w:bCs/>
          <w:sz w:val="28"/>
          <w:szCs w:val="28"/>
        </w:rPr>
        <w:t>рассказывать о</w:t>
      </w:r>
      <w:r w:rsidRPr="000B30D2">
        <w:rPr>
          <w:rFonts w:asciiTheme="majorBidi" w:hAnsiTheme="majorBidi" w:cstheme="majorBidi"/>
          <w:bCs/>
          <w:sz w:val="28"/>
          <w:szCs w:val="28"/>
        </w:rPr>
        <w:t xml:space="preserve"> занятиях на отдыхе;</w:t>
      </w:r>
    </w:p>
    <w:p w:rsidR="00160D6B" w:rsidRPr="000B30D2" w:rsidRDefault="00160D6B" w:rsidP="00160D6B">
      <w:pPr>
        <w:spacing w:after="0" w:line="240" w:lineRule="auto"/>
        <w:rPr>
          <w:b/>
          <w:szCs w:val="28"/>
        </w:rPr>
      </w:pPr>
      <w:r w:rsidRPr="000B30D2">
        <w:rPr>
          <w:b/>
          <w:szCs w:val="28"/>
        </w:rPr>
        <w:t>в области письма:</w:t>
      </w:r>
    </w:p>
    <w:p w:rsidR="00160D6B" w:rsidRPr="000B30D2" w:rsidRDefault="00160D6B" w:rsidP="00160D6B">
      <w:pPr>
        <w:spacing w:after="0" w:line="240" w:lineRule="auto"/>
        <w:rPr>
          <w:bCs/>
          <w:szCs w:val="28"/>
        </w:rPr>
      </w:pPr>
      <w:r w:rsidRPr="000B30D2">
        <w:rPr>
          <w:rFonts w:ascii="Wingdings" w:hAnsi="Wingdings"/>
          <w:color w:val="000000"/>
          <w:szCs w:val="28"/>
        </w:rPr>
        <w:t></w:t>
      </w:r>
      <w:r w:rsidRPr="000B30D2">
        <w:rPr>
          <w:szCs w:val="28"/>
        </w:rPr>
        <w:t xml:space="preserve">  </w:t>
      </w:r>
      <w:r w:rsidRPr="000B30D2">
        <w:rPr>
          <w:bCs/>
          <w:szCs w:val="28"/>
        </w:rPr>
        <w:t>составлять маршрут, как доехать на городском транспорте до места встречи;</w:t>
      </w:r>
    </w:p>
    <w:p w:rsidR="00160D6B" w:rsidRPr="000B30D2" w:rsidRDefault="00160D6B" w:rsidP="00160D6B">
      <w:pPr>
        <w:spacing w:after="0" w:line="240" w:lineRule="auto"/>
        <w:rPr>
          <w:bCs/>
          <w:szCs w:val="28"/>
        </w:rPr>
      </w:pPr>
      <w:r w:rsidRPr="000B30D2">
        <w:rPr>
          <w:rFonts w:ascii="Wingdings" w:hAnsi="Wingdings"/>
          <w:color w:val="000000"/>
          <w:szCs w:val="28"/>
        </w:rPr>
        <w:t></w:t>
      </w:r>
      <w:r w:rsidRPr="000B30D2">
        <w:rPr>
          <w:szCs w:val="28"/>
        </w:rPr>
        <w:t xml:space="preserve">  </w:t>
      </w:r>
      <w:r w:rsidRPr="000B30D2">
        <w:rPr>
          <w:bCs/>
          <w:szCs w:val="28"/>
        </w:rPr>
        <w:t>составлять короткое электронное письмо или открытку о событиях на отдыхе;</w:t>
      </w:r>
    </w:p>
    <w:p w:rsidR="00160D6B" w:rsidRPr="000B30D2" w:rsidRDefault="00160D6B" w:rsidP="00160D6B">
      <w:pPr>
        <w:spacing w:after="0" w:line="240" w:lineRule="auto"/>
        <w:rPr>
          <w:bCs/>
          <w:szCs w:val="28"/>
        </w:rPr>
      </w:pPr>
      <w:r w:rsidRPr="000B30D2">
        <w:rPr>
          <w:rFonts w:ascii="Wingdings" w:hAnsi="Wingdings"/>
          <w:color w:val="000000"/>
          <w:szCs w:val="28"/>
        </w:rPr>
        <w:t></w:t>
      </w:r>
      <w:r w:rsidRPr="000B30D2">
        <w:rPr>
          <w:szCs w:val="28"/>
        </w:rPr>
        <w:t xml:space="preserve"> </w:t>
      </w:r>
      <w:r w:rsidRPr="000B30D2">
        <w:rPr>
          <w:bCs/>
          <w:szCs w:val="28"/>
        </w:rPr>
        <w:t>составлять алгоритм действий в аэропорту;</w:t>
      </w:r>
    </w:p>
    <w:p w:rsidR="00160D6B" w:rsidRPr="000B30D2" w:rsidRDefault="00160D6B" w:rsidP="00160D6B">
      <w:pPr>
        <w:spacing w:after="0" w:line="240" w:lineRule="auto"/>
        <w:rPr>
          <w:bCs/>
          <w:szCs w:val="28"/>
        </w:rPr>
      </w:pPr>
      <w:r w:rsidRPr="000B30D2">
        <w:rPr>
          <w:rFonts w:ascii="Wingdings" w:hAnsi="Wingdings"/>
          <w:color w:val="000000"/>
          <w:szCs w:val="28"/>
        </w:rPr>
        <w:t></w:t>
      </w:r>
      <w:r w:rsidRPr="000B30D2">
        <w:rPr>
          <w:szCs w:val="28"/>
        </w:rPr>
        <w:t xml:space="preserve">  </w:t>
      </w:r>
      <w:r w:rsidRPr="000B30D2">
        <w:rPr>
          <w:bCs/>
          <w:szCs w:val="28"/>
        </w:rPr>
        <w:t xml:space="preserve">делать пост </w:t>
      </w:r>
      <w:r w:rsidR="00D2146C" w:rsidRPr="000B30D2">
        <w:rPr>
          <w:bCs/>
          <w:szCs w:val="28"/>
        </w:rPr>
        <w:t>в социальных</w:t>
      </w:r>
      <w:r w:rsidRPr="000B30D2">
        <w:rPr>
          <w:bCs/>
          <w:szCs w:val="28"/>
        </w:rPr>
        <w:t xml:space="preserve"> сетях или запись в блоге о своем отдыхе.</w:t>
      </w:r>
    </w:p>
    <w:p w:rsidR="00160D6B" w:rsidRPr="000B30D2" w:rsidRDefault="00160D6B" w:rsidP="00160D6B">
      <w:pPr>
        <w:spacing w:after="0" w:line="240" w:lineRule="auto"/>
        <w:rPr>
          <w:bCs/>
          <w:szCs w:val="28"/>
        </w:rPr>
      </w:pPr>
    </w:p>
    <w:p w:rsidR="00160D6B" w:rsidRPr="000B30D2" w:rsidRDefault="00160D6B" w:rsidP="00160D6B">
      <w:pPr>
        <w:pStyle w:val="ConsPlusNormal"/>
        <w:tabs>
          <w:tab w:val="left" w:pos="993"/>
        </w:tabs>
        <w:ind w:firstLine="992"/>
        <w:jc w:val="both"/>
        <w:rPr>
          <w:rFonts w:ascii="Times New Roman" w:hAnsi="Times New Roman"/>
          <w:b/>
          <w:color w:val="000000"/>
          <w:sz w:val="28"/>
          <w:szCs w:val="28"/>
        </w:rPr>
      </w:pPr>
      <w:r w:rsidRPr="000B30D2">
        <w:rPr>
          <w:rFonts w:ascii="Times New Roman" w:hAnsi="Times New Roman"/>
          <w:b/>
          <w:color w:val="000000"/>
          <w:sz w:val="28"/>
          <w:szCs w:val="28"/>
        </w:rPr>
        <w:t>Примерный лексико-грамматический материал.</w:t>
      </w:r>
    </w:p>
    <w:p w:rsidR="00160D6B" w:rsidRPr="000B30D2" w:rsidRDefault="00160D6B" w:rsidP="00160D6B">
      <w:pPr>
        <w:spacing w:after="0" w:line="240" w:lineRule="auto"/>
        <w:ind w:firstLine="709"/>
        <w:rPr>
          <w:bCs/>
          <w:szCs w:val="28"/>
        </w:rPr>
      </w:pPr>
      <w:r w:rsidRPr="000B30D2">
        <w:rPr>
          <w:color w:val="000000"/>
          <w:szCs w:val="28"/>
        </w:rPr>
        <w:t xml:space="preserve">Изучение тематики раздела 2 раздела предполагает овладение лексическими единицами (словами, словосочетаниями, лексико-грамматическими </w:t>
      </w:r>
      <w:r w:rsidR="00D2146C" w:rsidRPr="000B30D2">
        <w:rPr>
          <w:color w:val="000000"/>
          <w:szCs w:val="28"/>
        </w:rPr>
        <w:t>единствами, речевыми</w:t>
      </w:r>
      <w:r w:rsidRPr="000B30D2">
        <w:rPr>
          <w:color w:val="000000"/>
          <w:szCs w:val="28"/>
        </w:rPr>
        <w:t xml:space="preserve"> клише) в объеме не менее 35.  Предполагается введение в речь следующих конструкций:</w:t>
      </w:r>
    </w:p>
    <w:p w:rsidR="00160D6B" w:rsidRPr="000B30D2" w:rsidRDefault="00160D6B" w:rsidP="00160D6B">
      <w:pPr>
        <w:pStyle w:val="a5"/>
        <w:ind w:left="0"/>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sz w:val="28"/>
          <w:szCs w:val="28"/>
        </w:rPr>
        <w:t xml:space="preserve">прошедшее простое время с глаголом </w:t>
      </w:r>
      <w:r w:rsidRPr="000B30D2">
        <w:rPr>
          <w:rFonts w:ascii="Times New Roman" w:hAnsi="Times New Roman"/>
          <w:i/>
          <w:sz w:val="28"/>
          <w:szCs w:val="28"/>
          <w:lang w:val="en-US"/>
        </w:rPr>
        <w:t>to</w:t>
      </w:r>
      <w:r w:rsidRPr="000B30D2">
        <w:rPr>
          <w:rFonts w:ascii="Times New Roman" w:hAnsi="Times New Roman"/>
          <w:i/>
          <w:sz w:val="28"/>
          <w:szCs w:val="28"/>
        </w:rPr>
        <w:t xml:space="preserve"> </w:t>
      </w:r>
      <w:r w:rsidRPr="000B30D2">
        <w:rPr>
          <w:rFonts w:ascii="Times New Roman" w:hAnsi="Times New Roman"/>
          <w:i/>
          <w:sz w:val="28"/>
          <w:szCs w:val="28"/>
          <w:lang w:val="en-US"/>
        </w:rPr>
        <w:t>be</w:t>
      </w:r>
      <w:r w:rsidRPr="000B30D2">
        <w:rPr>
          <w:rFonts w:ascii="Times New Roman" w:hAnsi="Times New Roman"/>
          <w:i/>
          <w:sz w:val="28"/>
          <w:szCs w:val="28"/>
        </w:rPr>
        <w:t xml:space="preserve"> в </w:t>
      </w:r>
      <w:r w:rsidRPr="000B30D2">
        <w:rPr>
          <w:rFonts w:ascii="Times New Roman" w:hAnsi="Times New Roman"/>
          <w:sz w:val="28"/>
          <w:szCs w:val="28"/>
        </w:rPr>
        <w:t>утвердительных, отрицательных, вопросительных предложениях;</w:t>
      </w:r>
    </w:p>
    <w:p w:rsidR="00160D6B" w:rsidRPr="000B30D2" w:rsidRDefault="00160D6B" w:rsidP="00160D6B">
      <w:pPr>
        <w:pStyle w:val="a5"/>
        <w:tabs>
          <w:tab w:val="left" w:pos="426"/>
        </w:tabs>
        <w:ind w:left="0"/>
        <w:jc w:val="both"/>
        <w:rPr>
          <w:rFonts w:ascii="Times New Roman" w:hAnsi="Times New Roman"/>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sz w:val="28"/>
          <w:szCs w:val="28"/>
        </w:rPr>
        <w:t>речевую</w:t>
      </w:r>
      <w:r w:rsidRPr="000B30D2">
        <w:rPr>
          <w:rFonts w:ascii="Times New Roman" w:hAnsi="Times New Roman"/>
          <w:sz w:val="28"/>
          <w:szCs w:val="28"/>
          <w:lang w:val="en-US"/>
        </w:rPr>
        <w:t xml:space="preserve"> </w:t>
      </w:r>
      <w:r w:rsidRPr="000B30D2">
        <w:rPr>
          <w:rFonts w:ascii="Times New Roman" w:hAnsi="Times New Roman"/>
          <w:sz w:val="28"/>
          <w:szCs w:val="28"/>
        </w:rPr>
        <w:t>модель</w:t>
      </w:r>
      <w:r w:rsidRPr="000B30D2">
        <w:rPr>
          <w:rFonts w:ascii="Times New Roman" w:hAnsi="Times New Roman"/>
          <w:sz w:val="28"/>
          <w:szCs w:val="28"/>
          <w:lang w:val="en-US"/>
        </w:rPr>
        <w:t xml:space="preserve"> </w:t>
      </w:r>
      <w:r w:rsidRPr="000B30D2">
        <w:rPr>
          <w:rFonts w:ascii="Times New Roman" w:hAnsi="Times New Roman"/>
          <w:sz w:val="28"/>
          <w:szCs w:val="28"/>
        </w:rPr>
        <w:t>с</w:t>
      </w:r>
      <w:r w:rsidRPr="000B30D2">
        <w:rPr>
          <w:rFonts w:ascii="Times New Roman" w:hAnsi="Times New Roman"/>
          <w:sz w:val="28"/>
          <w:szCs w:val="28"/>
          <w:lang w:val="en-US"/>
        </w:rPr>
        <w:t xml:space="preserve"> how much is this/ how much are they? </w:t>
      </w:r>
      <w:r w:rsidRPr="000B30D2">
        <w:rPr>
          <w:rFonts w:ascii="Times New Roman" w:hAnsi="Times New Roman"/>
          <w:sz w:val="28"/>
          <w:szCs w:val="28"/>
        </w:rPr>
        <w:t>для</w:t>
      </w:r>
      <w:r w:rsidRPr="000B30D2">
        <w:rPr>
          <w:rFonts w:ascii="Times New Roman" w:hAnsi="Times New Roman"/>
          <w:sz w:val="28"/>
          <w:szCs w:val="28"/>
          <w:lang w:val="en-US"/>
        </w:rPr>
        <w:t xml:space="preserve"> </w:t>
      </w:r>
      <w:r w:rsidRPr="000B30D2">
        <w:rPr>
          <w:rFonts w:ascii="Times New Roman" w:hAnsi="Times New Roman"/>
          <w:sz w:val="28"/>
          <w:szCs w:val="28"/>
        </w:rPr>
        <w:t>уточнения</w:t>
      </w:r>
      <w:r w:rsidRPr="000B30D2">
        <w:rPr>
          <w:rFonts w:ascii="Times New Roman" w:hAnsi="Times New Roman"/>
          <w:sz w:val="28"/>
          <w:szCs w:val="28"/>
          <w:lang w:val="en-US"/>
        </w:rPr>
        <w:t xml:space="preserve"> </w:t>
      </w:r>
      <w:r w:rsidRPr="000B30D2">
        <w:rPr>
          <w:rFonts w:ascii="Times New Roman" w:hAnsi="Times New Roman"/>
          <w:sz w:val="28"/>
          <w:szCs w:val="28"/>
        </w:rPr>
        <w:t>стоимости</w:t>
      </w:r>
      <w:r w:rsidRPr="000B30D2">
        <w:rPr>
          <w:rFonts w:ascii="Times New Roman" w:hAnsi="Times New Roman"/>
          <w:sz w:val="28"/>
          <w:szCs w:val="28"/>
          <w:lang w:val="en-US"/>
        </w:rPr>
        <w:t>;</w:t>
      </w:r>
    </w:p>
    <w:p w:rsidR="00160D6B" w:rsidRPr="000B30D2" w:rsidRDefault="00160D6B" w:rsidP="00160D6B">
      <w:pPr>
        <w:pStyle w:val="a5"/>
        <w:tabs>
          <w:tab w:val="left" w:pos="0"/>
        </w:tabs>
        <w:ind w:left="0"/>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sz w:val="28"/>
          <w:szCs w:val="28"/>
        </w:rPr>
        <w:t xml:space="preserve">прошедшее простое время </w:t>
      </w:r>
      <w:r w:rsidRPr="000B30D2">
        <w:rPr>
          <w:rFonts w:ascii="Times New Roman" w:hAnsi="Times New Roman"/>
          <w:sz w:val="28"/>
          <w:szCs w:val="28"/>
          <w:lang w:val="en-US"/>
        </w:rPr>
        <w:t>c</w:t>
      </w:r>
      <w:r w:rsidRPr="000B30D2">
        <w:rPr>
          <w:rFonts w:ascii="Times New Roman" w:hAnsi="Times New Roman"/>
          <w:sz w:val="28"/>
          <w:szCs w:val="28"/>
        </w:rPr>
        <w:t xml:space="preserve"> правильными глаголами в утвердительных, отрицательных и вопросительных формах.</w:t>
      </w:r>
    </w:p>
    <w:p w:rsidR="00160D6B" w:rsidRPr="000B30D2" w:rsidRDefault="00160D6B" w:rsidP="00160D6B">
      <w:pPr>
        <w:pStyle w:val="a5"/>
        <w:tabs>
          <w:tab w:val="left" w:pos="0"/>
        </w:tabs>
        <w:suppressAutoHyphens/>
        <w:jc w:val="both"/>
        <w:rPr>
          <w:rFonts w:ascii="Times New Roman" w:hAnsi="Times New Roman"/>
          <w:color w:val="000000"/>
          <w:sz w:val="28"/>
          <w:szCs w:val="28"/>
        </w:rPr>
      </w:pPr>
    </w:p>
    <w:p w:rsidR="00160D6B" w:rsidRPr="000B30D2" w:rsidRDefault="00D2146C" w:rsidP="00160D6B">
      <w:pPr>
        <w:pStyle w:val="a5"/>
        <w:tabs>
          <w:tab w:val="left" w:pos="0"/>
        </w:tabs>
        <w:suppressAutoHyphens/>
        <w:jc w:val="both"/>
        <w:rPr>
          <w:rFonts w:ascii="Times New Roman" w:hAnsi="Times New Roman"/>
          <w:color w:val="000000"/>
          <w:sz w:val="28"/>
          <w:szCs w:val="28"/>
        </w:rPr>
      </w:pPr>
      <w:r w:rsidRPr="000B30D2">
        <w:rPr>
          <w:rFonts w:ascii="Times New Roman" w:hAnsi="Times New Roman"/>
          <w:color w:val="000000"/>
          <w:sz w:val="28"/>
          <w:szCs w:val="28"/>
        </w:rPr>
        <w:t>Лексический материал</w:t>
      </w:r>
      <w:r w:rsidR="00160D6B" w:rsidRPr="000B30D2">
        <w:rPr>
          <w:rFonts w:ascii="Times New Roman" w:hAnsi="Times New Roman"/>
          <w:color w:val="000000"/>
          <w:sz w:val="28"/>
          <w:szCs w:val="28"/>
        </w:rPr>
        <w:t xml:space="preserve"> отбирается с учетом тематики общения Раздела 2:</w:t>
      </w:r>
    </w:p>
    <w:p w:rsidR="00160D6B" w:rsidRPr="000B30D2" w:rsidRDefault="00160D6B" w:rsidP="00160D6B">
      <w:pPr>
        <w:pStyle w:val="a5"/>
        <w:tabs>
          <w:tab w:val="left" w:pos="0"/>
        </w:tabs>
        <w:suppressAutoHyphens/>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виды городского транспорта </w:t>
      </w:r>
      <w:r w:rsidR="00D2146C" w:rsidRPr="000B30D2">
        <w:rPr>
          <w:rFonts w:ascii="Times New Roman" w:hAnsi="Times New Roman"/>
          <w:color w:val="000000"/>
          <w:sz w:val="28"/>
          <w:szCs w:val="28"/>
        </w:rPr>
        <w:t>(bus</w:t>
      </w:r>
      <w:r w:rsidR="00D2146C" w:rsidRPr="000B30D2">
        <w:rPr>
          <w:rFonts w:ascii="Times New Roman" w:hAnsi="Times New Roman"/>
          <w:i/>
          <w:iCs/>
          <w:color w:val="000000"/>
          <w:sz w:val="28"/>
          <w:szCs w:val="28"/>
        </w:rPr>
        <w:t>, tram</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Metro</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tube</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taxi</w:t>
      </w:r>
      <w:r w:rsidRPr="000B30D2">
        <w:rPr>
          <w:rFonts w:ascii="Times New Roman" w:hAnsi="Times New Roman"/>
          <w:i/>
          <w:iCs/>
          <w:color w:val="000000"/>
          <w:sz w:val="28"/>
          <w:szCs w:val="28"/>
        </w:rPr>
        <w:t>);</w:t>
      </w:r>
    </w:p>
    <w:p w:rsidR="00160D6B" w:rsidRPr="000B30D2" w:rsidRDefault="00160D6B" w:rsidP="00160D6B">
      <w:pPr>
        <w:pStyle w:val="a5"/>
        <w:tabs>
          <w:tab w:val="left" w:pos="0"/>
        </w:tabs>
        <w:suppressAutoHyphens/>
        <w:ind w:left="0"/>
        <w:jc w:val="both"/>
        <w:rPr>
          <w:rFonts w:ascii="Times New Roman" w:hAnsi="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речевые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клише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для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описания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ситуаций</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в</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аэропорту</w:t>
      </w:r>
      <w:r w:rsidRPr="000B30D2">
        <w:rPr>
          <w:rFonts w:ascii="Times New Roman" w:hAnsi="Times New Roman"/>
          <w:color w:val="000000"/>
          <w:sz w:val="28"/>
          <w:szCs w:val="28"/>
          <w:lang w:val="en-US"/>
        </w:rPr>
        <w:t xml:space="preserve"> (</w:t>
      </w:r>
      <w:r w:rsidRPr="000B30D2">
        <w:rPr>
          <w:rFonts w:ascii="Times New Roman" w:hAnsi="Times New Roman"/>
          <w:i/>
          <w:iCs/>
          <w:color w:val="000000"/>
          <w:sz w:val="28"/>
          <w:szCs w:val="28"/>
          <w:lang w:val="en-US"/>
        </w:rPr>
        <w:t xml:space="preserve">check in, go through passport control, go to the gates, go to the </w:t>
      </w:r>
      <w:r w:rsidR="00D2146C" w:rsidRPr="000B30D2">
        <w:rPr>
          <w:rFonts w:ascii="Times New Roman" w:hAnsi="Times New Roman"/>
          <w:i/>
          <w:iCs/>
          <w:color w:val="000000"/>
          <w:sz w:val="28"/>
          <w:szCs w:val="28"/>
          <w:lang w:val="en-US"/>
        </w:rPr>
        <w:t>departures, flight</w:t>
      </w:r>
      <w:r w:rsidRPr="000B30D2">
        <w:rPr>
          <w:rFonts w:ascii="Times New Roman" w:hAnsi="Times New Roman"/>
          <w:i/>
          <w:iCs/>
          <w:color w:val="000000"/>
          <w:sz w:val="28"/>
          <w:szCs w:val="28"/>
          <w:lang w:val="en-US"/>
        </w:rPr>
        <w:t xml:space="preserve"> delay</w:t>
      </w:r>
      <w:r w:rsidRPr="000B30D2">
        <w:rPr>
          <w:rFonts w:ascii="Times New Roman" w:hAnsi="Times New Roman"/>
          <w:color w:val="000000"/>
          <w:sz w:val="28"/>
          <w:szCs w:val="28"/>
          <w:lang w:val="en-US"/>
        </w:rPr>
        <w:t>);</w:t>
      </w:r>
    </w:p>
    <w:p w:rsidR="00160D6B" w:rsidRPr="000B30D2" w:rsidRDefault="00160D6B" w:rsidP="00160D6B">
      <w:pPr>
        <w:pStyle w:val="a5"/>
        <w:tabs>
          <w:tab w:val="left" w:pos="0"/>
        </w:tabs>
        <w:suppressAutoHyphens/>
        <w:ind w:left="0"/>
        <w:jc w:val="both"/>
        <w:rPr>
          <w:rFonts w:ascii="Times New Roman" w:hAnsi="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color w:val="000000"/>
          <w:sz w:val="28"/>
          <w:szCs w:val="28"/>
        </w:rPr>
        <w:t>названия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предметов</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которые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понадобятся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в</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поездке</w:t>
      </w:r>
      <w:r w:rsidRPr="000B30D2">
        <w:rPr>
          <w:rFonts w:ascii="Times New Roman" w:hAnsi="Times New Roman"/>
          <w:color w:val="000000"/>
          <w:sz w:val="28"/>
          <w:szCs w:val="28"/>
          <w:lang w:val="en-US"/>
        </w:rPr>
        <w:t xml:space="preserve"> (</w:t>
      </w:r>
      <w:r w:rsidRPr="000B30D2">
        <w:rPr>
          <w:rFonts w:ascii="Times New Roman" w:hAnsi="Times New Roman"/>
          <w:i/>
          <w:iCs/>
          <w:color w:val="000000"/>
          <w:sz w:val="28"/>
          <w:szCs w:val="28"/>
          <w:lang w:val="en-US"/>
        </w:rPr>
        <w:t>passport</w:t>
      </w:r>
      <w:r w:rsidRPr="000B30D2">
        <w:rPr>
          <w:rFonts w:ascii="Times New Roman" w:hAnsi="Times New Roman"/>
          <w:color w:val="000000"/>
          <w:sz w:val="28"/>
          <w:szCs w:val="28"/>
          <w:lang w:val="en-US"/>
        </w:rPr>
        <w:t xml:space="preserve">, </w:t>
      </w:r>
      <w:r w:rsidRPr="000B30D2">
        <w:rPr>
          <w:rFonts w:ascii="Times New Roman" w:hAnsi="Times New Roman"/>
          <w:i/>
          <w:iCs/>
          <w:color w:val="000000"/>
          <w:sz w:val="28"/>
          <w:szCs w:val="28"/>
          <w:lang w:val="en-US"/>
        </w:rPr>
        <w:t>suitcase, towel, sunscreen, sunglasses, swimsuit…);</w:t>
      </w:r>
    </w:p>
    <w:p w:rsidR="00160D6B" w:rsidRPr="000B30D2" w:rsidRDefault="00160D6B" w:rsidP="00160D6B">
      <w:pPr>
        <w:pStyle w:val="a5"/>
        <w:tabs>
          <w:tab w:val="left" w:pos="0"/>
        </w:tabs>
        <w:suppressAutoHyphens/>
        <w:ind w:left="0"/>
        <w:jc w:val="both"/>
        <w:rPr>
          <w:rFonts w:ascii="Times New Roman" w:hAnsi="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i/>
          <w:iCs/>
          <w:color w:val="000000"/>
          <w:sz w:val="28"/>
          <w:szCs w:val="28"/>
          <w:lang w:val="en-US"/>
        </w:rPr>
        <w:t xml:space="preserve"> </w:t>
      </w:r>
      <w:r w:rsidRPr="000B30D2">
        <w:rPr>
          <w:rFonts w:ascii="Times New Roman" w:hAnsi="Times New Roman"/>
          <w:color w:val="000000"/>
          <w:sz w:val="28"/>
          <w:szCs w:val="28"/>
        </w:rPr>
        <w:t>речевые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клише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для</w:t>
      </w:r>
      <w:r w:rsidRPr="000B30D2">
        <w:rPr>
          <w:rFonts w:ascii="Times New Roman" w:hAnsi="Times New Roman"/>
          <w:color w:val="000000"/>
          <w:sz w:val="28"/>
          <w:szCs w:val="28"/>
          <w:lang w:val="en-US"/>
        </w:rPr>
        <w:t xml:space="preserve"> </w:t>
      </w:r>
      <w:r w:rsidR="00D2146C" w:rsidRPr="000B30D2">
        <w:rPr>
          <w:rFonts w:ascii="Times New Roman" w:hAnsi="Times New Roman"/>
          <w:color w:val="000000"/>
          <w:sz w:val="28"/>
          <w:szCs w:val="28"/>
        </w:rPr>
        <w:t>описания</w:t>
      </w:r>
      <w:r w:rsidR="00D2146C" w:rsidRPr="000B30D2">
        <w:rPr>
          <w:rFonts w:ascii="Times New Roman" w:hAnsi="Times New Roman"/>
          <w:color w:val="000000"/>
          <w:sz w:val="28"/>
          <w:szCs w:val="28"/>
          <w:lang w:val="en-US"/>
        </w:rPr>
        <w:t xml:space="preserve"> занятий</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во</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время</w:t>
      </w:r>
      <w:r w:rsidRPr="000B30D2">
        <w:rPr>
          <w:rFonts w:ascii="Times New Roman" w:hAnsi="Times New Roman"/>
          <w:color w:val="000000"/>
          <w:sz w:val="28"/>
          <w:szCs w:val="28"/>
          <w:lang w:val="en-US"/>
        </w:rPr>
        <w:t xml:space="preserve"> </w:t>
      </w:r>
      <w:r w:rsidR="00D2146C" w:rsidRPr="000B30D2">
        <w:rPr>
          <w:rFonts w:ascii="Times New Roman" w:hAnsi="Times New Roman"/>
          <w:color w:val="000000"/>
          <w:sz w:val="28"/>
          <w:szCs w:val="28"/>
        </w:rPr>
        <w:t>отдыха</w:t>
      </w:r>
      <w:r w:rsidR="00D2146C" w:rsidRPr="000B30D2">
        <w:rPr>
          <w:rFonts w:ascii="Times New Roman" w:hAnsi="Times New Roman"/>
          <w:color w:val="000000"/>
          <w:sz w:val="28"/>
          <w:szCs w:val="28"/>
          <w:lang w:val="en-US"/>
        </w:rPr>
        <w:t xml:space="preserve"> (</w:t>
      </w:r>
      <w:r w:rsidRPr="000B30D2">
        <w:rPr>
          <w:rFonts w:ascii="Times New Roman" w:hAnsi="Times New Roman"/>
          <w:i/>
          <w:iCs/>
          <w:color w:val="000000"/>
          <w:sz w:val="28"/>
          <w:szCs w:val="28"/>
          <w:lang w:val="en-US"/>
        </w:rPr>
        <w:t>go to water park, go to the beach, go surfing, go downhill skiing, go to the theme park</w:t>
      </w:r>
      <w:r w:rsidRPr="000B30D2">
        <w:rPr>
          <w:rFonts w:ascii="Times New Roman" w:hAnsi="Times New Roman"/>
          <w:color w:val="000000"/>
          <w:sz w:val="28"/>
          <w:szCs w:val="28"/>
          <w:lang w:val="en-US"/>
        </w:rPr>
        <w:t>).</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lang w:val="en-US"/>
        </w:rPr>
      </w:pPr>
    </w:p>
    <w:p w:rsidR="00160D6B" w:rsidRPr="000B30D2" w:rsidRDefault="00160D6B" w:rsidP="00160D6B">
      <w:pPr>
        <w:pStyle w:val="aa"/>
        <w:spacing w:before="0" w:beforeAutospacing="0" w:after="0" w:afterAutospacing="0"/>
        <w:jc w:val="both"/>
        <w:rPr>
          <w:rFonts w:asciiTheme="majorBidi" w:hAnsiTheme="majorBidi" w:cstheme="majorBidi"/>
          <w:b/>
          <w:sz w:val="28"/>
          <w:szCs w:val="28"/>
        </w:rPr>
      </w:pPr>
      <w:r w:rsidRPr="000B30D2">
        <w:rPr>
          <w:rFonts w:asciiTheme="majorBidi" w:hAnsiTheme="majorBidi" w:cstheme="majorBidi"/>
          <w:b/>
          <w:sz w:val="28"/>
          <w:szCs w:val="28"/>
        </w:rPr>
        <w:t>Раздел 3. Профессии и работа</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t>Тема 1. Мир профессий.</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t>Тема 2. Профессии в семье.</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t>Тема 3. Выбор профессии.</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lastRenderedPageBreak/>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bCs/>
          <w:sz w:val="28"/>
          <w:szCs w:val="28"/>
        </w:rPr>
        <w:t>рассказывать о любимой профессии;</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bCs/>
          <w:sz w:val="28"/>
          <w:szCs w:val="28"/>
        </w:rPr>
        <w:t>описывать профессиональные обязанности членов семьи;</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bCs/>
          <w:sz w:val="28"/>
          <w:szCs w:val="28"/>
        </w:rPr>
        <w:t>описывать рабочее место для представителей разных профессий;</w:t>
      </w:r>
    </w:p>
    <w:p w:rsidR="00160D6B" w:rsidRPr="000B30D2" w:rsidRDefault="00160D6B" w:rsidP="00160D6B">
      <w:pPr>
        <w:spacing w:after="0" w:line="240" w:lineRule="auto"/>
        <w:rPr>
          <w:b/>
          <w:szCs w:val="28"/>
        </w:rPr>
      </w:pPr>
      <w:r w:rsidRPr="000B30D2">
        <w:rPr>
          <w:b/>
          <w:szCs w:val="28"/>
        </w:rPr>
        <w:t>в области письма:</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bCs/>
          <w:sz w:val="28"/>
          <w:szCs w:val="28"/>
        </w:rPr>
        <w:t>составить презентацию о профессии;</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bCs/>
          <w:sz w:val="28"/>
          <w:szCs w:val="28"/>
        </w:rPr>
        <w:t>составлять плакат о профессиях будущего;</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bCs/>
          <w:sz w:val="28"/>
          <w:szCs w:val="28"/>
        </w:rPr>
        <w:t>заполнять анкету о своих интересах для определения подходящей профессии.</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p>
    <w:p w:rsidR="00160D6B" w:rsidRPr="000B30D2" w:rsidRDefault="00160D6B" w:rsidP="00160D6B">
      <w:pPr>
        <w:pStyle w:val="ConsPlusNormal"/>
        <w:tabs>
          <w:tab w:val="left" w:pos="993"/>
        </w:tabs>
        <w:ind w:firstLine="992"/>
        <w:jc w:val="both"/>
        <w:rPr>
          <w:rFonts w:ascii="Times New Roman" w:hAnsi="Times New Roman"/>
          <w:b/>
          <w:color w:val="000000"/>
          <w:sz w:val="28"/>
          <w:szCs w:val="28"/>
        </w:rPr>
      </w:pPr>
      <w:r w:rsidRPr="000B30D2">
        <w:rPr>
          <w:rFonts w:ascii="Times New Roman" w:hAnsi="Times New Roman"/>
          <w:b/>
          <w:color w:val="000000"/>
          <w:sz w:val="28"/>
          <w:szCs w:val="28"/>
        </w:rPr>
        <w:t>Примерный лексико-грамматический материал.</w:t>
      </w: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3 раздела предполагает овладение лексическими единицами (словами, словосочетаниями, лексико-грамматическими </w:t>
      </w:r>
      <w:r w:rsidR="00A20233"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45.  Предполагается введение в речь следующих конструкций:</w:t>
      </w:r>
    </w:p>
    <w:p w:rsidR="00160D6B" w:rsidRPr="000B30D2" w:rsidRDefault="00160D6B" w:rsidP="00160D6B">
      <w:pPr>
        <w:tabs>
          <w:tab w:val="left" w:pos="0"/>
        </w:tabs>
        <w:spacing w:after="0" w:line="240" w:lineRule="auto"/>
        <w:jc w:val="both"/>
        <w:rPr>
          <w:szCs w:val="28"/>
        </w:rPr>
      </w:pPr>
      <w:r w:rsidRPr="000B30D2">
        <w:rPr>
          <w:rFonts w:ascii="Wingdings" w:hAnsi="Wingdings"/>
          <w:color w:val="000000"/>
          <w:szCs w:val="28"/>
        </w:rPr>
        <w:t></w:t>
      </w:r>
      <w:r w:rsidRPr="000B30D2">
        <w:rPr>
          <w:rFonts w:ascii="Wingdings" w:hAnsi="Wingdings"/>
          <w:color w:val="000000"/>
          <w:szCs w:val="28"/>
        </w:rPr>
        <w:t></w:t>
      </w:r>
      <w:r w:rsidRPr="000B30D2">
        <w:rPr>
          <w:szCs w:val="28"/>
        </w:rPr>
        <w:t xml:space="preserve">модальный глагол </w:t>
      </w:r>
      <w:r w:rsidRPr="000B30D2">
        <w:rPr>
          <w:i/>
          <w:iCs/>
          <w:szCs w:val="28"/>
          <w:lang w:val="en-US"/>
        </w:rPr>
        <w:t>have</w:t>
      </w:r>
      <w:r w:rsidRPr="000B30D2">
        <w:rPr>
          <w:i/>
          <w:iCs/>
          <w:szCs w:val="28"/>
        </w:rPr>
        <w:t xml:space="preserve"> </w:t>
      </w:r>
      <w:r w:rsidRPr="000B30D2">
        <w:rPr>
          <w:i/>
          <w:iCs/>
          <w:szCs w:val="28"/>
          <w:lang w:val="en-US"/>
        </w:rPr>
        <w:t>to</w:t>
      </w:r>
      <w:r w:rsidRPr="000B30D2">
        <w:rPr>
          <w:i/>
          <w:iCs/>
          <w:szCs w:val="28"/>
        </w:rPr>
        <w:t xml:space="preserve"> + инфинитив</w:t>
      </w:r>
      <w:r w:rsidRPr="000B30D2">
        <w:rPr>
          <w:szCs w:val="28"/>
        </w:rPr>
        <w:t xml:space="preserve"> для описания обязанностей;</w:t>
      </w:r>
    </w:p>
    <w:p w:rsidR="00160D6B" w:rsidRPr="000B30D2" w:rsidRDefault="00160D6B" w:rsidP="00160D6B">
      <w:pPr>
        <w:tabs>
          <w:tab w:val="left" w:pos="0"/>
        </w:tabs>
        <w:spacing w:after="0" w:line="240" w:lineRule="auto"/>
        <w:jc w:val="both"/>
        <w:rPr>
          <w:szCs w:val="28"/>
        </w:rPr>
      </w:pPr>
      <w:r w:rsidRPr="000B30D2">
        <w:rPr>
          <w:rFonts w:ascii="Wingdings" w:hAnsi="Wingdings"/>
          <w:color w:val="000000"/>
          <w:szCs w:val="28"/>
        </w:rPr>
        <w:t></w:t>
      </w:r>
      <w:r w:rsidRPr="000B30D2">
        <w:rPr>
          <w:rFonts w:ascii="Wingdings" w:hAnsi="Wingdings"/>
          <w:color w:val="000000"/>
          <w:szCs w:val="28"/>
        </w:rPr>
        <w:t></w:t>
      </w:r>
      <w:r w:rsidRPr="000B30D2">
        <w:rPr>
          <w:szCs w:val="28"/>
        </w:rPr>
        <w:t xml:space="preserve">оборот </w:t>
      </w:r>
      <w:r w:rsidRPr="000B30D2">
        <w:rPr>
          <w:i/>
          <w:iCs/>
          <w:szCs w:val="28"/>
          <w:lang w:val="en-US"/>
        </w:rPr>
        <w:t>to</w:t>
      </w:r>
      <w:r w:rsidRPr="000B30D2">
        <w:rPr>
          <w:i/>
          <w:iCs/>
          <w:szCs w:val="28"/>
        </w:rPr>
        <w:t xml:space="preserve"> </w:t>
      </w:r>
      <w:r w:rsidRPr="000B30D2">
        <w:rPr>
          <w:i/>
          <w:iCs/>
          <w:szCs w:val="28"/>
          <w:lang w:val="en-US"/>
        </w:rPr>
        <w:t>be</w:t>
      </w:r>
      <w:r w:rsidRPr="000B30D2">
        <w:rPr>
          <w:i/>
          <w:iCs/>
          <w:szCs w:val="28"/>
        </w:rPr>
        <w:t xml:space="preserve"> </w:t>
      </w:r>
      <w:r w:rsidRPr="000B30D2">
        <w:rPr>
          <w:i/>
          <w:iCs/>
          <w:szCs w:val="28"/>
          <w:lang w:val="en-US"/>
        </w:rPr>
        <w:t>going</w:t>
      </w:r>
      <w:r w:rsidRPr="000B30D2">
        <w:rPr>
          <w:i/>
          <w:iCs/>
          <w:szCs w:val="28"/>
        </w:rPr>
        <w:t xml:space="preserve"> </w:t>
      </w:r>
      <w:r w:rsidRPr="000B30D2">
        <w:rPr>
          <w:i/>
          <w:iCs/>
          <w:szCs w:val="28"/>
          <w:lang w:val="en-US"/>
        </w:rPr>
        <w:t>to</w:t>
      </w:r>
      <w:r w:rsidRPr="000B30D2">
        <w:rPr>
          <w:szCs w:val="28"/>
        </w:rPr>
        <w:t xml:space="preserve"> </w:t>
      </w:r>
      <w:r w:rsidRPr="000B30D2">
        <w:rPr>
          <w:i/>
          <w:iCs/>
          <w:szCs w:val="28"/>
        </w:rPr>
        <w:t>+ инфинитив</w:t>
      </w:r>
      <w:r w:rsidRPr="000B30D2">
        <w:rPr>
          <w:szCs w:val="28"/>
        </w:rPr>
        <w:t xml:space="preserve"> для сообщения о планах на будущее;</w:t>
      </w:r>
    </w:p>
    <w:p w:rsidR="00160D6B" w:rsidRPr="000B30D2" w:rsidRDefault="00160D6B" w:rsidP="00160D6B">
      <w:pPr>
        <w:tabs>
          <w:tab w:val="left" w:pos="0"/>
        </w:tab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00A20233" w:rsidRPr="000B30D2">
        <w:rPr>
          <w:rFonts w:cs="Times New Roman"/>
          <w:color w:val="000000"/>
          <w:szCs w:val="28"/>
        </w:rPr>
        <w:t>оборот there</w:t>
      </w:r>
      <w:r w:rsidRPr="000B30D2">
        <w:rPr>
          <w:rFonts w:cs="Times New Roman"/>
          <w:i/>
          <w:iCs/>
          <w:color w:val="000000"/>
          <w:szCs w:val="28"/>
        </w:rPr>
        <w:t xml:space="preserve"> </w:t>
      </w:r>
      <w:r w:rsidRPr="000B30D2">
        <w:rPr>
          <w:rFonts w:cs="Times New Roman"/>
          <w:i/>
          <w:iCs/>
          <w:color w:val="000000"/>
          <w:szCs w:val="28"/>
          <w:lang w:val="en-US"/>
        </w:rPr>
        <w:t>is</w:t>
      </w:r>
      <w:r w:rsidRPr="000B30D2">
        <w:rPr>
          <w:rFonts w:cs="Times New Roman"/>
          <w:i/>
          <w:iCs/>
          <w:color w:val="000000"/>
          <w:szCs w:val="28"/>
        </w:rPr>
        <w:t xml:space="preserve">/ </w:t>
      </w:r>
      <w:r w:rsidRPr="000B30D2">
        <w:rPr>
          <w:rFonts w:cs="Times New Roman"/>
          <w:i/>
          <w:iCs/>
          <w:color w:val="000000"/>
          <w:szCs w:val="28"/>
          <w:lang w:val="en-US"/>
        </w:rPr>
        <w:t>there</w:t>
      </w:r>
      <w:r w:rsidRPr="000B30D2">
        <w:rPr>
          <w:rFonts w:cs="Times New Roman"/>
          <w:i/>
          <w:iCs/>
          <w:color w:val="000000"/>
          <w:szCs w:val="28"/>
        </w:rPr>
        <w:t xml:space="preserve"> </w:t>
      </w:r>
      <w:r w:rsidR="00A20233" w:rsidRPr="000B30D2">
        <w:rPr>
          <w:rFonts w:cs="Times New Roman"/>
          <w:i/>
          <w:iCs/>
          <w:color w:val="000000"/>
          <w:szCs w:val="28"/>
          <w:lang w:val="en-US"/>
        </w:rPr>
        <w:t>are</w:t>
      </w:r>
      <w:r w:rsidR="00A20233" w:rsidRPr="000B30D2">
        <w:rPr>
          <w:rFonts w:cs="Times New Roman"/>
          <w:i/>
          <w:iCs/>
          <w:color w:val="000000"/>
          <w:szCs w:val="28"/>
        </w:rPr>
        <w:t xml:space="preserve"> для</w:t>
      </w:r>
      <w:r w:rsidRPr="000B30D2">
        <w:rPr>
          <w:rFonts w:cs="Times New Roman"/>
          <w:i/>
          <w:iCs/>
          <w:color w:val="000000"/>
          <w:szCs w:val="28"/>
        </w:rPr>
        <w:t xml:space="preserve"> </w:t>
      </w:r>
      <w:r w:rsidRPr="000B30D2">
        <w:rPr>
          <w:rFonts w:cs="Times New Roman"/>
          <w:color w:val="000000"/>
          <w:szCs w:val="28"/>
        </w:rPr>
        <w:t>описания рабочего места (повторение);</w:t>
      </w:r>
    </w:p>
    <w:p w:rsidR="00160D6B" w:rsidRPr="000B30D2" w:rsidRDefault="00160D6B" w:rsidP="00160D6B">
      <w:pPr>
        <w:tabs>
          <w:tab w:val="left" w:pos="0"/>
        </w:tabs>
        <w:spacing w:after="0" w:line="240" w:lineRule="auto"/>
        <w:jc w:val="both"/>
        <w:rPr>
          <w:rFonts w:ascii="Cambria" w:hAnsi="Cambria" w:cs="Times New Roman"/>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простое настоящее время с наречиями повторности для выражения регулярных действий (повторение).</w:t>
      </w:r>
    </w:p>
    <w:p w:rsidR="00160D6B" w:rsidRPr="000B30D2" w:rsidRDefault="00160D6B" w:rsidP="00160D6B">
      <w:pPr>
        <w:tabs>
          <w:tab w:val="left" w:pos="0"/>
        </w:tabs>
        <w:suppressAutoHyphens/>
        <w:spacing w:after="0" w:line="240" w:lineRule="auto"/>
        <w:jc w:val="both"/>
        <w:rPr>
          <w:rFonts w:cs="Times New Roman"/>
          <w:color w:val="000000"/>
          <w:szCs w:val="28"/>
        </w:rPr>
      </w:pPr>
    </w:p>
    <w:p w:rsidR="00160D6B" w:rsidRPr="000B30D2" w:rsidRDefault="00A20233" w:rsidP="00160D6B">
      <w:pPr>
        <w:pStyle w:val="a5"/>
        <w:tabs>
          <w:tab w:val="left" w:pos="0"/>
        </w:tabs>
        <w:suppressAutoHyphens/>
        <w:ind w:left="1069"/>
        <w:jc w:val="both"/>
        <w:rPr>
          <w:rFonts w:ascii="Times New Roman" w:hAnsi="Times New Roman"/>
          <w:color w:val="000000"/>
          <w:sz w:val="28"/>
          <w:szCs w:val="28"/>
        </w:rPr>
      </w:pPr>
      <w:r w:rsidRPr="000B30D2">
        <w:rPr>
          <w:rFonts w:ascii="Times New Roman" w:hAnsi="Times New Roman"/>
          <w:color w:val="000000"/>
          <w:sz w:val="28"/>
          <w:szCs w:val="28"/>
        </w:rPr>
        <w:t>Лексический материал</w:t>
      </w:r>
      <w:r w:rsidR="00160D6B" w:rsidRPr="000B30D2">
        <w:rPr>
          <w:rFonts w:ascii="Times New Roman" w:hAnsi="Times New Roman"/>
          <w:color w:val="000000"/>
          <w:sz w:val="28"/>
          <w:szCs w:val="28"/>
        </w:rPr>
        <w:t xml:space="preserve"> отбирается с учетом тематики общения Раздела 3:</w:t>
      </w:r>
    </w:p>
    <w:p w:rsidR="00160D6B" w:rsidRPr="000B30D2" w:rsidRDefault="00160D6B" w:rsidP="00160D6B">
      <w:pPr>
        <w:spacing w:after="0" w:line="240" w:lineRule="auto"/>
        <w:rPr>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color w:val="000000"/>
          <w:szCs w:val="28"/>
        </w:rPr>
        <w:t>названия</w:t>
      </w:r>
      <w:r w:rsidRPr="000B30D2">
        <w:rPr>
          <w:color w:val="000000"/>
          <w:szCs w:val="28"/>
          <w:lang w:val="en-US"/>
        </w:rPr>
        <w:t xml:space="preserve"> </w:t>
      </w:r>
      <w:r w:rsidRPr="000B30D2">
        <w:rPr>
          <w:color w:val="000000"/>
          <w:szCs w:val="28"/>
        </w:rPr>
        <w:t>профессий</w:t>
      </w:r>
      <w:r w:rsidRPr="000B30D2">
        <w:rPr>
          <w:color w:val="000000"/>
          <w:szCs w:val="28"/>
          <w:lang w:val="en-US"/>
        </w:rPr>
        <w:t xml:space="preserve"> </w:t>
      </w:r>
      <w:r w:rsidRPr="000B30D2">
        <w:rPr>
          <w:i/>
          <w:iCs/>
          <w:color w:val="000000"/>
          <w:szCs w:val="28"/>
          <w:lang w:val="en-US"/>
        </w:rPr>
        <w:t>(doctor, engineer, driver, pizza maker, vet, programmer, singer…);</w:t>
      </w:r>
    </w:p>
    <w:p w:rsidR="00160D6B" w:rsidRPr="000B30D2" w:rsidRDefault="00160D6B" w:rsidP="00160D6B">
      <w:pPr>
        <w:spacing w:after="0" w:line="240" w:lineRule="auto"/>
        <w:jc w:val="both"/>
        <w:rPr>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color w:val="000000"/>
          <w:szCs w:val="28"/>
          <w:lang w:val="en-US"/>
        </w:rPr>
        <w:t xml:space="preserve"> </w:t>
      </w:r>
      <w:r w:rsidRPr="000B30D2">
        <w:rPr>
          <w:color w:val="000000"/>
          <w:szCs w:val="28"/>
        </w:rPr>
        <w:t>лексико</w:t>
      </w:r>
      <w:r w:rsidRPr="000B30D2">
        <w:rPr>
          <w:color w:val="000000"/>
          <w:szCs w:val="28"/>
          <w:lang w:val="en-US"/>
        </w:rPr>
        <w:t>-</w:t>
      </w:r>
      <w:r w:rsidRPr="000B30D2">
        <w:rPr>
          <w:color w:val="000000"/>
          <w:szCs w:val="28"/>
        </w:rPr>
        <w:t>грамматические</w:t>
      </w:r>
      <w:r w:rsidRPr="000B30D2">
        <w:rPr>
          <w:color w:val="000000"/>
          <w:szCs w:val="28"/>
          <w:lang w:val="en-US"/>
        </w:rPr>
        <w:t xml:space="preserve"> </w:t>
      </w:r>
      <w:r w:rsidRPr="000B30D2">
        <w:rPr>
          <w:color w:val="000000"/>
          <w:szCs w:val="28"/>
        </w:rPr>
        <w:t>единства</w:t>
      </w:r>
      <w:r w:rsidRPr="000B30D2">
        <w:rPr>
          <w:color w:val="000000"/>
          <w:szCs w:val="28"/>
          <w:lang w:val="en-US"/>
        </w:rPr>
        <w:t xml:space="preserve">, </w:t>
      </w:r>
      <w:r w:rsidRPr="000B30D2">
        <w:rPr>
          <w:color w:val="000000"/>
          <w:szCs w:val="28"/>
        </w:rPr>
        <w:t>связанные</w:t>
      </w:r>
      <w:r w:rsidRPr="000B30D2">
        <w:rPr>
          <w:color w:val="000000"/>
          <w:szCs w:val="28"/>
          <w:lang w:val="en-US"/>
        </w:rPr>
        <w:t xml:space="preserve"> </w:t>
      </w:r>
      <w:r w:rsidRPr="000B30D2">
        <w:rPr>
          <w:color w:val="000000"/>
          <w:szCs w:val="28"/>
        </w:rPr>
        <w:t>с</w:t>
      </w:r>
      <w:r w:rsidRPr="000B30D2">
        <w:rPr>
          <w:color w:val="000000"/>
          <w:szCs w:val="28"/>
          <w:lang w:val="en-US"/>
        </w:rPr>
        <w:t xml:space="preserve"> </w:t>
      </w:r>
      <w:r w:rsidRPr="000B30D2">
        <w:rPr>
          <w:color w:val="000000"/>
          <w:szCs w:val="28"/>
        </w:rPr>
        <w:t>профессиями</w:t>
      </w:r>
      <w:r w:rsidRPr="000B30D2">
        <w:rPr>
          <w:color w:val="000000"/>
          <w:szCs w:val="28"/>
          <w:lang w:val="en-US"/>
        </w:rPr>
        <w:t xml:space="preserve"> (</w:t>
      </w:r>
      <w:r w:rsidRPr="000B30D2">
        <w:rPr>
          <w:i/>
          <w:iCs/>
          <w:color w:val="000000"/>
          <w:szCs w:val="28"/>
          <w:lang w:val="en-US"/>
        </w:rPr>
        <w:t>treat people, treat animals, be good at IT, to cook pizza, work in the office …);</w:t>
      </w:r>
    </w:p>
    <w:p w:rsidR="00160D6B" w:rsidRPr="000B30D2" w:rsidRDefault="00160D6B" w:rsidP="00160D6B">
      <w:pPr>
        <w:spacing w:after="0" w:line="240" w:lineRule="auto"/>
        <w:jc w:val="both"/>
        <w:rPr>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color w:val="000000"/>
          <w:szCs w:val="28"/>
        </w:rPr>
        <w:t>клише</w:t>
      </w:r>
      <w:r w:rsidRPr="000B30D2">
        <w:rPr>
          <w:color w:val="000000"/>
          <w:szCs w:val="28"/>
          <w:lang w:val="en-US"/>
        </w:rPr>
        <w:t xml:space="preserve"> </w:t>
      </w:r>
      <w:r w:rsidRPr="000B30D2">
        <w:rPr>
          <w:color w:val="000000"/>
          <w:szCs w:val="28"/>
        </w:rPr>
        <w:t>для</w:t>
      </w:r>
      <w:r w:rsidRPr="000B30D2">
        <w:rPr>
          <w:color w:val="000000"/>
          <w:szCs w:val="28"/>
          <w:lang w:val="en-US"/>
        </w:rPr>
        <w:t xml:space="preserve"> </w:t>
      </w:r>
      <w:r w:rsidRPr="000B30D2">
        <w:rPr>
          <w:color w:val="000000"/>
          <w:szCs w:val="28"/>
        </w:rPr>
        <w:t>описания</w:t>
      </w:r>
      <w:r w:rsidRPr="000B30D2">
        <w:rPr>
          <w:color w:val="000000"/>
          <w:szCs w:val="28"/>
          <w:lang w:val="en-US"/>
        </w:rPr>
        <w:t xml:space="preserve"> </w:t>
      </w:r>
      <w:r w:rsidRPr="000B30D2">
        <w:rPr>
          <w:color w:val="000000"/>
          <w:szCs w:val="28"/>
        </w:rPr>
        <w:t>своих</w:t>
      </w:r>
      <w:r w:rsidRPr="000B30D2">
        <w:rPr>
          <w:color w:val="000000"/>
          <w:szCs w:val="28"/>
          <w:lang w:val="en-US"/>
        </w:rPr>
        <w:t xml:space="preserve"> </w:t>
      </w:r>
      <w:r w:rsidRPr="000B30D2">
        <w:rPr>
          <w:color w:val="000000"/>
          <w:szCs w:val="28"/>
        </w:rPr>
        <w:t>интересов</w:t>
      </w:r>
      <w:r w:rsidRPr="000B30D2">
        <w:rPr>
          <w:color w:val="000000"/>
          <w:szCs w:val="28"/>
          <w:lang w:val="en-US"/>
        </w:rPr>
        <w:t xml:space="preserve"> (</w:t>
      </w:r>
      <w:r w:rsidRPr="000B30D2">
        <w:rPr>
          <w:i/>
          <w:iCs/>
          <w:color w:val="000000"/>
          <w:szCs w:val="28"/>
          <w:lang w:val="en-US"/>
        </w:rPr>
        <w:t xml:space="preserve">be keen on music, like cooking, </w:t>
      </w:r>
      <w:r w:rsidR="00A20233" w:rsidRPr="000B30D2">
        <w:rPr>
          <w:i/>
          <w:iCs/>
          <w:color w:val="000000"/>
          <w:szCs w:val="28"/>
          <w:lang w:val="en-US"/>
        </w:rPr>
        <w:t>enjoy playing</w:t>
      </w:r>
      <w:r w:rsidRPr="000B30D2">
        <w:rPr>
          <w:i/>
          <w:iCs/>
          <w:color w:val="000000"/>
          <w:szCs w:val="28"/>
          <w:lang w:val="en-US"/>
        </w:rPr>
        <w:t xml:space="preserve"> computer games; take care of pets, play the piano…);</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лексические единицы, связанные с описанием рабочего места и его оборудованием: </w:t>
      </w:r>
      <w:r w:rsidRPr="000B30D2">
        <w:rPr>
          <w:rFonts w:cs="Times New Roman"/>
          <w:i/>
          <w:iCs/>
          <w:color w:val="000000"/>
          <w:szCs w:val="28"/>
          <w:lang w:val="en-US"/>
        </w:rPr>
        <w:t>c</w:t>
      </w:r>
      <w:r w:rsidRPr="000B30D2">
        <w:rPr>
          <w:rFonts w:asciiTheme="majorBidi" w:hAnsiTheme="majorBidi" w:cstheme="majorBidi"/>
          <w:bCs/>
          <w:i/>
          <w:iCs/>
          <w:szCs w:val="28"/>
          <w:lang w:val="en-US"/>
        </w:rPr>
        <w:t>ooker</w:t>
      </w:r>
      <w:r w:rsidRPr="000B30D2">
        <w:rPr>
          <w:rFonts w:asciiTheme="majorBidi" w:hAnsiTheme="majorBidi" w:cstheme="majorBidi"/>
          <w:bCs/>
          <w:i/>
          <w:iCs/>
          <w:szCs w:val="28"/>
        </w:rPr>
        <w:t xml:space="preserve">, </w:t>
      </w:r>
      <w:r w:rsidRPr="000B30D2">
        <w:rPr>
          <w:rFonts w:asciiTheme="majorBidi" w:hAnsiTheme="majorBidi" w:cstheme="majorBidi"/>
          <w:bCs/>
          <w:i/>
          <w:iCs/>
          <w:szCs w:val="28"/>
          <w:lang w:val="en-US"/>
        </w:rPr>
        <w:t>personal</w:t>
      </w:r>
      <w:r w:rsidRPr="000B30D2">
        <w:rPr>
          <w:rFonts w:asciiTheme="majorBidi" w:hAnsiTheme="majorBidi" w:cstheme="majorBidi"/>
          <w:bCs/>
          <w:i/>
          <w:iCs/>
          <w:szCs w:val="28"/>
        </w:rPr>
        <w:t xml:space="preserve"> </w:t>
      </w:r>
      <w:r w:rsidRPr="000B30D2">
        <w:rPr>
          <w:rFonts w:asciiTheme="majorBidi" w:hAnsiTheme="majorBidi" w:cstheme="majorBidi"/>
          <w:bCs/>
          <w:i/>
          <w:iCs/>
          <w:szCs w:val="28"/>
          <w:lang w:val="en-US"/>
        </w:rPr>
        <w:t>computer</w:t>
      </w:r>
      <w:r w:rsidRPr="000B30D2">
        <w:rPr>
          <w:rFonts w:asciiTheme="majorBidi" w:hAnsiTheme="majorBidi" w:cstheme="majorBidi"/>
          <w:bCs/>
          <w:i/>
          <w:iCs/>
          <w:szCs w:val="28"/>
        </w:rPr>
        <w:t xml:space="preserve">, </w:t>
      </w:r>
      <w:r w:rsidRPr="000B30D2">
        <w:rPr>
          <w:rFonts w:asciiTheme="majorBidi" w:hAnsiTheme="majorBidi" w:cstheme="majorBidi"/>
          <w:bCs/>
          <w:i/>
          <w:iCs/>
          <w:szCs w:val="28"/>
          <w:lang w:val="en-US"/>
        </w:rPr>
        <w:t>printer</w:t>
      </w:r>
      <w:r w:rsidRPr="000B30D2">
        <w:rPr>
          <w:rFonts w:asciiTheme="majorBidi" w:hAnsiTheme="majorBidi" w:cstheme="majorBidi"/>
          <w:bCs/>
          <w:i/>
          <w:iCs/>
          <w:szCs w:val="28"/>
        </w:rPr>
        <w:t xml:space="preserve">, </w:t>
      </w:r>
      <w:r w:rsidRPr="000B30D2">
        <w:rPr>
          <w:rFonts w:asciiTheme="majorBidi" w:hAnsiTheme="majorBidi" w:cstheme="majorBidi"/>
          <w:bCs/>
          <w:i/>
          <w:iCs/>
          <w:szCs w:val="28"/>
          <w:lang w:val="en-US"/>
        </w:rPr>
        <w:t>white</w:t>
      </w:r>
      <w:r w:rsidRPr="000B30D2">
        <w:rPr>
          <w:rFonts w:asciiTheme="majorBidi" w:hAnsiTheme="majorBidi" w:cstheme="majorBidi"/>
          <w:bCs/>
          <w:i/>
          <w:iCs/>
          <w:szCs w:val="28"/>
        </w:rPr>
        <w:t xml:space="preserve"> </w:t>
      </w:r>
      <w:r w:rsidRPr="000B30D2">
        <w:rPr>
          <w:rFonts w:asciiTheme="majorBidi" w:hAnsiTheme="majorBidi" w:cstheme="majorBidi"/>
          <w:bCs/>
          <w:i/>
          <w:iCs/>
          <w:szCs w:val="28"/>
          <w:lang w:val="en-US"/>
        </w:rPr>
        <w:t>board</w:t>
      </w:r>
      <w:r w:rsidRPr="000B30D2">
        <w:rPr>
          <w:rFonts w:asciiTheme="majorBidi" w:hAnsiTheme="majorBidi" w:cstheme="majorBidi"/>
          <w:bCs/>
          <w:i/>
          <w:iCs/>
          <w:szCs w:val="28"/>
        </w:rPr>
        <w:t xml:space="preserve"> …).</w:t>
      </w:r>
    </w:p>
    <w:p w:rsidR="00160D6B" w:rsidRPr="000B30D2" w:rsidRDefault="00160D6B" w:rsidP="00160D6B">
      <w:pPr>
        <w:spacing w:after="0" w:line="240" w:lineRule="auto"/>
        <w:jc w:val="both"/>
        <w:rPr>
          <w:color w:val="000000"/>
          <w:szCs w:val="28"/>
        </w:rPr>
      </w:pPr>
    </w:p>
    <w:p w:rsidR="00160D6B" w:rsidRPr="000B30D2" w:rsidRDefault="00160D6B" w:rsidP="00160D6B">
      <w:pPr>
        <w:pStyle w:val="aa"/>
        <w:spacing w:before="0" w:beforeAutospacing="0" w:after="0" w:afterAutospacing="0"/>
        <w:jc w:val="both"/>
        <w:rPr>
          <w:rFonts w:asciiTheme="majorBidi" w:hAnsiTheme="majorBidi" w:cstheme="majorBidi"/>
          <w:b/>
          <w:sz w:val="28"/>
          <w:szCs w:val="28"/>
        </w:rPr>
      </w:pPr>
    </w:p>
    <w:p w:rsidR="00160D6B" w:rsidRPr="000B30D2" w:rsidRDefault="00160D6B" w:rsidP="00160D6B">
      <w:pPr>
        <w:pStyle w:val="aa"/>
        <w:spacing w:before="0" w:beforeAutospacing="0" w:after="0" w:afterAutospacing="0"/>
        <w:jc w:val="both"/>
        <w:rPr>
          <w:rFonts w:asciiTheme="majorBidi" w:hAnsiTheme="majorBidi" w:cstheme="majorBidi"/>
          <w:b/>
          <w:sz w:val="28"/>
          <w:szCs w:val="28"/>
        </w:rPr>
      </w:pPr>
      <w:r w:rsidRPr="000B30D2">
        <w:rPr>
          <w:rFonts w:asciiTheme="majorBidi" w:hAnsiTheme="majorBidi" w:cstheme="majorBidi"/>
          <w:b/>
          <w:sz w:val="28"/>
          <w:szCs w:val="28"/>
        </w:rPr>
        <w:t>Раздел 4.  Праздники и знаменательные даты.</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t>Тема 1. Праздники в России.</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t>Тема 2. Праздники в Великобритании,</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t>Тема 3.  Фестивали.</w:t>
      </w:r>
    </w:p>
    <w:p w:rsidR="00160D6B" w:rsidRPr="000B30D2" w:rsidRDefault="00160D6B" w:rsidP="00160D6B">
      <w:pPr>
        <w:pStyle w:val="ConsPlusNormal"/>
        <w:tabs>
          <w:tab w:val="left" w:pos="993"/>
        </w:tabs>
        <w:jc w:val="both"/>
        <w:rPr>
          <w:rFonts w:ascii="Times New Roman" w:hAnsi="Times New Roman" w:cs="Times New Roman"/>
          <w:b/>
          <w:i/>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spacing w:after="0" w:line="240" w:lineRule="auto"/>
        <w:rPr>
          <w:szCs w:val="28"/>
        </w:rPr>
      </w:pPr>
      <w:r w:rsidRPr="000B30D2">
        <w:rPr>
          <w:rFonts w:ascii="Wingdings" w:hAnsi="Wingdings"/>
          <w:color w:val="000000"/>
          <w:szCs w:val="28"/>
        </w:rPr>
        <w:t></w:t>
      </w:r>
      <w:r w:rsidRPr="000B30D2">
        <w:rPr>
          <w:rFonts w:ascii="Wingdings" w:hAnsi="Wingdings"/>
          <w:color w:val="000000"/>
          <w:szCs w:val="28"/>
        </w:rPr>
        <w:t></w:t>
      </w:r>
      <w:r w:rsidRPr="000B30D2">
        <w:rPr>
          <w:szCs w:val="28"/>
        </w:rPr>
        <w:t>рассказывать о любимом празднике;</w:t>
      </w:r>
    </w:p>
    <w:p w:rsidR="00160D6B" w:rsidRPr="000B30D2" w:rsidRDefault="00160D6B" w:rsidP="00160D6B">
      <w:pPr>
        <w:spacing w:after="0" w:line="240" w:lineRule="auto"/>
        <w:rPr>
          <w:szCs w:val="28"/>
        </w:rPr>
      </w:pPr>
      <w:r w:rsidRPr="000B30D2">
        <w:rPr>
          <w:rFonts w:ascii="Wingdings" w:hAnsi="Wingdings"/>
          <w:color w:val="000000"/>
          <w:szCs w:val="28"/>
        </w:rPr>
        <w:lastRenderedPageBreak/>
        <w:t></w:t>
      </w:r>
      <w:r w:rsidRPr="000B30D2">
        <w:rPr>
          <w:rFonts w:ascii="Wingdings" w:hAnsi="Wingdings"/>
          <w:color w:val="000000"/>
          <w:szCs w:val="28"/>
        </w:rPr>
        <w:t></w:t>
      </w:r>
      <w:r w:rsidRPr="000B30D2">
        <w:rPr>
          <w:szCs w:val="28"/>
        </w:rPr>
        <w:t xml:space="preserve"> составлять рассказ про Рождество;</w:t>
      </w:r>
    </w:p>
    <w:p w:rsidR="00160D6B" w:rsidRPr="000B30D2" w:rsidRDefault="00160D6B" w:rsidP="00160D6B">
      <w:pPr>
        <w:spacing w:after="0" w:line="240" w:lineRule="auto"/>
        <w:rPr>
          <w:szCs w:val="28"/>
        </w:rPr>
      </w:pPr>
      <w:r w:rsidRPr="000B30D2">
        <w:rPr>
          <w:rFonts w:ascii="Wingdings" w:hAnsi="Wingdings"/>
          <w:color w:val="000000"/>
          <w:szCs w:val="28"/>
        </w:rPr>
        <w:t></w:t>
      </w:r>
      <w:r w:rsidRPr="000B30D2">
        <w:rPr>
          <w:rFonts w:ascii="Wingdings" w:hAnsi="Wingdings"/>
          <w:color w:val="000000"/>
          <w:szCs w:val="28"/>
        </w:rPr>
        <w:t></w:t>
      </w:r>
      <w:r w:rsidRPr="000B30D2">
        <w:rPr>
          <w:szCs w:val="28"/>
        </w:rPr>
        <w:t>составлять рассказ об известном фестивале.</w:t>
      </w:r>
    </w:p>
    <w:p w:rsidR="00160D6B" w:rsidRPr="000B30D2" w:rsidRDefault="00160D6B" w:rsidP="00160D6B">
      <w:pPr>
        <w:spacing w:after="0" w:line="240" w:lineRule="auto"/>
        <w:rPr>
          <w:b/>
          <w:szCs w:val="28"/>
        </w:rPr>
      </w:pPr>
      <w:r w:rsidRPr="000B30D2">
        <w:rPr>
          <w:b/>
          <w:szCs w:val="28"/>
        </w:rPr>
        <w:t>в области письма:</w:t>
      </w:r>
    </w:p>
    <w:p w:rsidR="00160D6B" w:rsidRPr="000B30D2" w:rsidRDefault="00160D6B" w:rsidP="00160D6B">
      <w:pPr>
        <w:spacing w:after="0" w:line="240" w:lineRule="auto"/>
        <w:rPr>
          <w:bCs/>
          <w:szCs w:val="28"/>
        </w:rPr>
      </w:pPr>
      <w:r w:rsidRPr="000B30D2">
        <w:rPr>
          <w:rFonts w:ascii="Wingdings" w:hAnsi="Wingdings"/>
          <w:color w:val="000000"/>
          <w:szCs w:val="28"/>
        </w:rPr>
        <w:t></w:t>
      </w:r>
      <w:r w:rsidRPr="000B30D2">
        <w:rPr>
          <w:rFonts w:ascii="Wingdings" w:hAnsi="Wingdings"/>
          <w:color w:val="000000"/>
          <w:szCs w:val="28"/>
        </w:rPr>
        <w:t></w:t>
      </w:r>
      <w:r w:rsidRPr="000B30D2">
        <w:rPr>
          <w:bCs/>
          <w:szCs w:val="28"/>
        </w:rPr>
        <w:t xml:space="preserve">составлять поздравительную открытку с Новым годом и Рождеством; </w:t>
      </w:r>
    </w:p>
    <w:p w:rsidR="00160D6B" w:rsidRPr="000B30D2" w:rsidRDefault="00160D6B" w:rsidP="00160D6B">
      <w:pPr>
        <w:spacing w:after="0" w:line="240" w:lineRule="auto"/>
        <w:rPr>
          <w:bCs/>
          <w:szCs w:val="28"/>
        </w:rPr>
      </w:pPr>
      <w:r w:rsidRPr="000B30D2">
        <w:rPr>
          <w:rFonts w:ascii="Wingdings" w:hAnsi="Wingdings"/>
          <w:color w:val="000000"/>
          <w:szCs w:val="28"/>
        </w:rPr>
        <w:t></w:t>
      </w:r>
      <w:r w:rsidRPr="000B30D2">
        <w:rPr>
          <w:rFonts w:ascii="Wingdings" w:hAnsi="Wingdings"/>
          <w:color w:val="000000"/>
          <w:szCs w:val="28"/>
        </w:rPr>
        <w:t></w:t>
      </w:r>
      <w:r w:rsidRPr="000B30D2">
        <w:rPr>
          <w:bCs/>
          <w:szCs w:val="28"/>
        </w:rPr>
        <w:t>писать открытку с фестиваля;</w:t>
      </w:r>
    </w:p>
    <w:p w:rsidR="00160D6B" w:rsidRPr="000B30D2" w:rsidRDefault="00160D6B" w:rsidP="00160D6B">
      <w:pPr>
        <w:spacing w:after="0" w:line="240" w:lineRule="auto"/>
        <w:rPr>
          <w:bCs/>
          <w:szCs w:val="28"/>
        </w:rPr>
      </w:pPr>
      <w:r w:rsidRPr="000B30D2">
        <w:rPr>
          <w:rFonts w:ascii="Wingdings" w:hAnsi="Wingdings"/>
          <w:color w:val="000000"/>
          <w:szCs w:val="28"/>
        </w:rPr>
        <w:t></w:t>
      </w:r>
      <w:r w:rsidRPr="000B30D2">
        <w:rPr>
          <w:rFonts w:ascii="Wingdings" w:hAnsi="Wingdings"/>
          <w:color w:val="000000"/>
          <w:szCs w:val="28"/>
        </w:rPr>
        <w:t></w:t>
      </w:r>
      <w:r w:rsidRPr="000B30D2">
        <w:rPr>
          <w:bCs/>
          <w:szCs w:val="28"/>
        </w:rPr>
        <w:t>составлять презентацию или плакат о любимом празднике.</w:t>
      </w:r>
    </w:p>
    <w:p w:rsidR="00160D6B" w:rsidRPr="000B30D2" w:rsidRDefault="00160D6B" w:rsidP="00160D6B">
      <w:pPr>
        <w:pStyle w:val="ConsPlusNormal"/>
        <w:tabs>
          <w:tab w:val="left" w:pos="993"/>
        </w:tabs>
        <w:ind w:left="709"/>
        <w:jc w:val="both"/>
        <w:rPr>
          <w:rFonts w:ascii="Times New Roman" w:hAnsi="Times New Roman"/>
          <w:b/>
          <w:color w:val="000000"/>
          <w:sz w:val="28"/>
          <w:szCs w:val="28"/>
        </w:rPr>
      </w:pPr>
    </w:p>
    <w:p w:rsidR="00160D6B" w:rsidRPr="000B30D2" w:rsidRDefault="00160D6B" w:rsidP="00160D6B">
      <w:pPr>
        <w:pStyle w:val="ConsPlusNormal"/>
        <w:tabs>
          <w:tab w:val="left" w:pos="993"/>
        </w:tabs>
        <w:ind w:left="709"/>
        <w:jc w:val="both"/>
        <w:rPr>
          <w:rFonts w:ascii="Times New Roman" w:hAnsi="Times New Roman"/>
          <w:b/>
          <w:color w:val="000000"/>
          <w:sz w:val="28"/>
          <w:szCs w:val="28"/>
        </w:rPr>
      </w:pPr>
      <w:r w:rsidRPr="000B30D2">
        <w:rPr>
          <w:rFonts w:ascii="Times New Roman" w:hAnsi="Times New Roman"/>
          <w:b/>
          <w:color w:val="000000"/>
          <w:sz w:val="28"/>
          <w:szCs w:val="28"/>
        </w:rPr>
        <w:t>Примерный лексико-грамматический материал.</w:t>
      </w:r>
    </w:p>
    <w:p w:rsidR="00160D6B" w:rsidRPr="000B30D2" w:rsidRDefault="00160D6B" w:rsidP="00160D6B">
      <w:pPr>
        <w:spacing w:after="0" w:line="240" w:lineRule="auto"/>
        <w:ind w:firstLine="709"/>
        <w:rPr>
          <w:color w:val="000000"/>
          <w:szCs w:val="28"/>
        </w:rPr>
      </w:pPr>
      <w:r w:rsidRPr="000B30D2">
        <w:rPr>
          <w:color w:val="000000"/>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160D6B" w:rsidRPr="000B30D2" w:rsidRDefault="00160D6B" w:rsidP="00160D6B">
      <w:pPr>
        <w:tabs>
          <w:tab w:val="left" w:pos="0"/>
        </w:tabs>
        <w:spacing w:after="0" w:line="240" w:lineRule="auto"/>
        <w:jc w:val="both"/>
        <w:rPr>
          <w:szCs w:val="28"/>
        </w:rPr>
      </w:pPr>
      <w:r w:rsidRPr="000B30D2">
        <w:rPr>
          <w:rFonts w:ascii="Wingdings" w:hAnsi="Wingdings"/>
          <w:color w:val="000000"/>
          <w:szCs w:val="28"/>
        </w:rPr>
        <w:t></w:t>
      </w:r>
      <w:r w:rsidRPr="000B30D2">
        <w:rPr>
          <w:rFonts w:ascii="Wingdings" w:hAnsi="Wingdings"/>
          <w:color w:val="000000"/>
          <w:szCs w:val="28"/>
        </w:rPr>
        <w:t></w:t>
      </w:r>
      <w:r w:rsidR="00A20233" w:rsidRPr="000B30D2">
        <w:rPr>
          <w:szCs w:val="28"/>
        </w:rPr>
        <w:t>сравнительная и</w:t>
      </w:r>
      <w:r w:rsidRPr="000B30D2">
        <w:rPr>
          <w:szCs w:val="28"/>
        </w:rPr>
        <w:t xml:space="preserve"> превосходная степень имен прилагательных в регулярных и нерегулярных формах (</w:t>
      </w:r>
      <w:r w:rsidRPr="000B30D2">
        <w:rPr>
          <w:i/>
          <w:szCs w:val="28"/>
          <w:lang w:val="en-US"/>
        </w:rPr>
        <w:t>happy</w:t>
      </w:r>
      <w:r w:rsidRPr="000B30D2">
        <w:rPr>
          <w:i/>
          <w:szCs w:val="28"/>
        </w:rPr>
        <w:t xml:space="preserve">, </w:t>
      </w:r>
      <w:r w:rsidRPr="000B30D2">
        <w:rPr>
          <w:i/>
          <w:szCs w:val="28"/>
          <w:lang w:val="en-US"/>
        </w:rPr>
        <w:t>the</w:t>
      </w:r>
      <w:r w:rsidRPr="000B30D2">
        <w:rPr>
          <w:i/>
          <w:szCs w:val="28"/>
        </w:rPr>
        <w:t xml:space="preserve"> </w:t>
      </w:r>
      <w:r w:rsidRPr="000B30D2">
        <w:rPr>
          <w:i/>
          <w:szCs w:val="28"/>
          <w:lang w:val="en-US"/>
        </w:rPr>
        <w:t>happiest</w:t>
      </w:r>
      <w:r w:rsidRPr="000B30D2">
        <w:rPr>
          <w:szCs w:val="28"/>
        </w:rPr>
        <w:t>);</w:t>
      </w:r>
    </w:p>
    <w:p w:rsidR="00160D6B" w:rsidRPr="000B30D2" w:rsidRDefault="00160D6B" w:rsidP="00160D6B">
      <w:pPr>
        <w:tabs>
          <w:tab w:val="left" w:pos="0"/>
        </w:tabs>
        <w:spacing w:after="0" w:line="240" w:lineRule="auto"/>
        <w:jc w:val="both"/>
        <w:rPr>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szCs w:val="28"/>
        </w:rPr>
        <w:t>речевые</w:t>
      </w:r>
      <w:r w:rsidRPr="000B30D2">
        <w:rPr>
          <w:szCs w:val="28"/>
          <w:lang w:val="en-US"/>
        </w:rPr>
        <w:t xml:space="preserve"> </w:t>
      </w:r>
      <w:r w:rsidR="00A20233" w:rsidRPr="000B30D2">
        <w:rPr>
          <w:szCs w:val="28"/>
        </w:rPr>
        <w:t>модели</w:t>
      </w:r>
      <w:r w:rsidR="00A20233" w:rsidRPr="000B30D2">
        <w:rPr>
          <w:szCs w:val="28"/>
          <w:lang w:val="en-US"/>
        </w:rPr>
        <w:t>: It</w:t>
      </w:r>
      <w:r w:rsidRPr="000B30D2">
        <w:rPr>
          <w:i/>
          <w:szCs w:val="28"/>
          <w:lang w:val="en-US"/>
        </w:rPr>
        <w:t xml:space="preserve"> opens…/they close…/What time</w:t>
      </w:r>
      <w:r w:rsidRPr="000B30D2">
        <w:rPr>
          <w:szCs w:val="28"/>
          <w:lang w:val="en-US"/>
        </w:rPr>
        <w:t>….?;</w:t>
      </w:r>
    </w:p>
    <w:p w:rsidR="00160D6B" w:rsidRPr="000B30D2" w:rsidRDefault="00160D6B" w:rsidP="00160D6B">
      <w:pPr>
        <w:tabs>
          <w:tab w:val="left" w:pos="0"/>
        </w:tabs>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cs="Times New Roman"/>
          <w:color w:val="000000"/>
          <w:szCs w:val="28"/>
          <w:lang w:val="en-US"/>
        </w:rPr>
        <w:t xml:space="preserve">    </w:t>
      </w:r>
      <w:r w:rsidRPr="000B30D2">
        <w:rPr>
          <w:rFonts w:cs="Times New Roman"/>
          <w:color w:val="000000"/>
          <w:szCs w:val="28"/>
        </w:rPr>
        <w:t>речевая</w:t>
      </w:r>
      <w:r w:rsidRPr="000B30D2">
        <w:rPr>
          <w:rFonts w:cs="Times New Roman"/>
          <w:color w:val="000000"/>
          <w:szCs w:val="28"/>
          <w:lang w:val="en-US"/>
        </w:rPr>
        <w:t xml:space="preserve"> </w:t>
      </w:r>
      <w:r w:rsidRPr="000B30D2">
        <w:rPr>
          <w:rFonts w:cs="Times New Roman"/>
          <w:color w:val="000000"/>
          <w:szCs w:val="28"/>
        </w:rPr>
        <w:t>модель</w:t>
      </w:r>
      <w:r w:rsidRPr="000B30D2">
        <w:rPr>
          <w:rFonts w:cs="Times New Roman"/>
          <w:color w:val="000000"/>
          <w:szCs w:val="28"/>
          <w:lang w:val="en-US"/>
        </w:rPr>
        <w:t xml:space="preserve">: </w:t>
      </w:r>
      <w:r w:rsidRPr="000B30D2">
        <w:rPr>
          <w:rFonts w:cs="Times New Roman"/>
          <w:i/>
          <w:iCs/>
          <w:color w:val="000000"/>
          <w:szCs w:val="28"/>
          <w:lang w:val="en-US"/>
        </w:rPr>
        <w:t xml:space="preserve">It’s celebrated…, The festival </w:t>
      </w:r>
      <w:r w:rsidR="00A20233" w:rsidRPr="000B30D2">
        <w:rPr>
          <w:rFonts w:cs="Times New Roman"/>
          <w:i/>
          <w:iCs/>
          <w:color w:val="000000"/>
          <w:szCs w:val="28"/>
          <w:lang w:val="en-US"/>
        </w:rPr>
        <w:t>is held</w:t>
      </w:r>
      <w:r w:rsidRPr="000B30D2">
        <w:rPr>
          <w:rFonts w:cs="Times New Roman"/>
          <w:i/>
          <w:iCs/>
          <w:color w:val="000000"/>
          <w:szCs w:val="28"/>
          <w:lang w:val="en-US"/>
        </w:rPr>
        <w:t>…;</w:t>
      </w:r>
    </w:p>
    <w:p w:rsidR="00160D6B" w:rsidRPr="000B30D2" w:rsidRDefault="00160D6B" w:rsidP="00160D6B">
      <w:pPr>
        <w:tabs>
          <w:tab w:val="left" w:pos="0"/>
        </w:tabs>
        <w:spacing w:after="0" w:line="240" w:lineRule="auto"/>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Cambria" w:hAnsi="Cambria"/>
          <w:color w:val="000000"/>
          <w:szCs w:val="28"/>
        </w:rPr>
        <w:t xml:space="preserve">предлоги и </w:t>
      </w:r>
      <w:r w:rsidRPr="000B30D2">
        <w:rPr>
          <w:rFonts w:cs="Times New Roman"/>
          <w:color w:val="000000"/>
          <w:szCs w:val="28"/>
        </w:rPr>
        <w:t xml:space="preserve">порядковые числительные в речевых моделях для обозначения знаменательных дат  </w:t>
      </w:r>
      <w:r w:rsidRPr="000B30D2">
        <w:rPr>
          <w:rFonts w:cs="Times New Roman"/>
          <w:i/>
          <w:iCs/>
          <w:color w:val="000000"/>
          <w:szCs w:val="28"/>
        </w:rPr>
        <w:t xml:space="preserve">.. </w:t>
      </w:r>
      <w:r w:rsidRPr="000B30D2">
        <w:rPr>
          <w:rFonts w:cs="Times New Roman"/>
          <w:i/>
          <w:iCs/>
          <w:color w:val="000000"/>
          <w:szCs w:val="28"/>
          <w:lang w:val="en-US"/>
        </w:rPr>
        <w:t>on</w:t>
      </w:r>
      <w:r w:rsidRPr="000B30D2">
        <w:rPr>
          <w:rFonts w:cs="Times New Roman"/>
          <w:i/>
          <w:iCs/>
          <w:color w:val="000000"/>
          <w:szCs w:val="28"/>
        </w:rPr>
        <w:t xml:space="preserve"> </w:t>
      </w:r>
      <w:r w:rsidRPr="000B30D2">
        <w:rPr>
          <w:rFonts w:cs="Times New Roman"/>
          <w:i/>
          <w:iCs/>
          <w:color w:val="000000"/>
          <w:szCs w:val="28"/>
          <w:lang w:val="en-US"/>
        </w:rPr>
        <w:t>the</w:t>
      </w:r>
      <w:r w:rsidRPr="000B30D2">
        <w:rPr>
          <w:rFonts w:cs="Times New Roman"/>
          <w:i/>
          <w:iCs/>
          <w:color w:val="000000"/>
          <w:szCs w:val="28"/>
        </w:rPr>
        <w:t xml:space="preserve"> 25</w:t>
      </w:r>
      <w:r w:rsidRPr="000B30D2">
        <w:rPr>
          <w:rFonts w:cs="Times New Roman"/>
          <w:i/>
          <w:iCs/>
          <w:color w:val="000000"/>
          <w:szCs w:val="28"/>
          <w:vertAlign w:val="superscript"/>
          <w:lang w:val="en-US"/>
        </w:rPr>
        <w:t>th</w:t>
      </w:r>
      <w:r w:rsidRPr="000B30D2">
        <w:rPr>
          <w:rFonts w:cs="Times New Roman"/>
          <w:i/>
          <w:iCs/>
          <w:color w:val="000000"/>
          <w:szCs w:val="28"/>
        </w:rPr>
        <w:t xml:space="preserve"> </w:t>
      </w:r>
      <w:r w:rsidRPr="000B30D2">
        <w:rPr>
          <w:rFonts w:cs="Times New Roman"/>
          <w:i/>
          <w:iCs/>
          <w:color w:val="000000"/>
          <w:szCs w:val="28"/>
          <w:lang w:val="en-US"/>
        </w:rPr>
        <w:t>of</w:t>
      </w:r>
      <w:r w:rsidRPr="000B30D2">
        <w:rPr>
          <w:rFonts w:cs="Times New Roman"/>
          <w:i/>
          <w:iCs/>
          <w:color w:val="000000"/>
          <w:szCs w:val="28"/>
        </w:rPr>
        <w:t xml:space="preserve"> </w:t>
      </w:r>
      <w:r w:rsidRPr="000B30D2">
        <w:rPr>
          <w:rFonts w:cs="Times New Roman"/>
          <w:i/>
          <w:iCs/>
          <w:color w:val="000000"/>
          <w:szCs w:val="28"/>
          <w:lang w:val="en-US"/>
        </w:rPr>
        <w:t>December</w:t>
      </w:r>
      <w:r w:rsidRPr="000B30D2">
        <w:rPr>
          <w:rFonts w:cs="Times New Roman"/>
          <w:i/>
          <w:iCs/>
          <w:color w:val="000000"/>
          <w:szCs w:val="28"/>
        </w:rPr>
        <w:t xml:space="preserve">, </w:t>
      </w:r>
      <w:r w:rsidRPr="000B30D2">
        <w:rPr>
          <w:rFonts w:cs="Times New Roman"/>
          <w:i/>
          <w:iCs/>
          <w:color w:val="000000"/>
          <w:szCs w:val="28"/>
          <w:lang w:val="en-US"/>
        </w:rPr>
        <w:t>on</w:t>
      </w:r>
      <w:r w:rsidRPr="000B30D2">
        <w:rPr>
          <w:rFonts w:cs="Times New Roman"/>
          <w:i/>
          <w:iCs/>
          <w:color w:val="000000"/>
          <w:szCs w:val="28"/>
        </w:rPr>
        <w:t xml:space="preserve"> </w:t>
      </w:r>
      <w:r w:rsidRPr="000B30D2">
        <w:rPr>
          <w:rFonts w:cs="Times New Roman"/>
          <w:i/>
          <w:iCs/>
          <w:color w:val="000000"/>
          <w:szCs w:val="28"/>
          <w:lang w:val="en-US"/>
        </w:rPr>
        <w:t>the</w:t>
      </w:r>
      <w:r w:rsidRPr="000B30D2">
        <w:rPr>
          <w:rFonts w:cs="Times New Roman"/>
          <w:i/>
          <w:iCs/>
          <w:color w:val="000000"/>
          <w:szCs w:val="28"/>
        </w:rPr>
        <w:t xml:space="preserve"> 8</w:t>
      </w:r>
      <w:r w:rsidRPr="000B30D2">
        <w:rPr>
          <w:rFonts w:cs="Times New Roman"/>
          <w:i/>
          <w:iCs/>
          <w:color w:val="000000"/>
          <w:szCs w:val="28"/>
          <w:vertAlign w:val="superscript"/>
          <w:lang w:val="en-US"/>
        </w:rPr>
        <w:t>th</w:t>
      </w:r>
      <w:r w:rsidRPr="000B30D2">
        <w:rPr>
          <w:rFonts w:cs="Times New Roman"/>
          <w:i/>
          <w:iCs/>
          <w:color w:val="000000"/>
          <w:szCs w:val="28"/>
        </w:rPr>
        <w:t xml:space="preserve"> </w:t>
      </w:r>
      <w:r w:rsidRPr="000B30D2">
        <w:rPr>
          <w:rFonts w:cs="Times New Roman"/>
          <w:i/>
          <w:iCs/>
          <w:color w:val="000000"/>
          <w:szCs w:val="28"/>
          <w:lang w:val="en-US"/>
        </w:rPr>
        <w:t>of</w:t>
      </w:r>
      <w:r w:rsidRPr="000B30D2">
        <w:rPr>
          <w:rFonts w:cs="Times New Roman"/>
          <w:i/>
          <w:iCs/>
          <w:color w:val="000000"/>
          <w:szCs w:val="28"/>
        </w:rPr>
        <w:t xml:space="preserve"> </w:t>
      </w:r>
      <w:r w:rsidRPr="000B30D2">
        <w:rPr>
          <w:rFonts w:cs="Times New Roman"/>
          <w:i/>
          <w:iCs/>
          <w:color w:val="000000"/>
          <w:szCs w:val="28"/>
          <w:lang w:val="en-US"/>
        </w:rPr>
        <w:t>March</w:t>
      </w:r>
      <w:r w:rsidR="00A20233" w:rsidRPr="000B30D2">
        <w:rPr>
          <w:rFonts w:cs="Times New Roman"/>
          <w:i/>
          <w:iCs/>
          <w:color w:val="000000"/>
          <w:szCs w:val="28"/>
        </w:rPr>
        <w:t>….</w:t>
      </w:r>
    </w:p>
    <w:p w:rsidR="00160D6B" w:rsidRPr="000B30D2" w:rsidRDefault="00160D6B" w:rsidP="00160D6B">
      <w:pPr>
        <w:tabs>
          <w:tab w:val="left" w:pos="0"/>
        </w:tabs>
        <w:spacing w:after="0" w:line="240" w:lineRule="auto"/>
        <w:jc w:val="both"/>
        <w:rPr>
          <w:rFonts w:cs="Times New Roman"/>
          <w:i/>
          <w:iCs/>
          <w:szCs w:val="28"/>
        </w:rPr>
      </w:pPr>
    </w:p>
    <w:p w:rsidR="00160D6B" w:rsidRPr="000B30D2" w:rsidRDefault="00A20233" w:rsidP="00160D6B">
      <w:pPr>
        <w:tabs>
          <w:tab w:val="left" w:pos="0"/>
        </w:tabs>
        <w:suppressAutoHyphens/>
        <w:spacing w:after="0" w:line="240" w:lineRule="auto"/>
        <w:ind w:firstLine="709"/>
        <w:jc w:val="both"/>
        <w:rPr>
          <w:color w:val="000000"/>
          <w:szCs w:val="28"/>
        </w:rPr>
      </w:pPr>
      <w:r w:rsidRPr="000B30D2">
        <w:rPr>
          <w:color w:val="000000"/>
          <w:szCs w:val="28"/>
        </w:rPr>
        <w:t>Лексический материал</w:t>
      </w:r>
      <w:r w:rsidR="00160D6B" w:rsidRPr="000B30D2">
        <w:rPr>
          <w:color w:val="000000"/>
          <w:szCs w:val="28"/>
        </w:rPr>
        <w:t xml:space="preserve"> отбирается с учетом тематики общения Раздела 4:</w:t>
      </w:r>
    </w:p>
    <w:p w:rsidR="00160D6B" w:rsidRPr="000B30D2" w:rsidRDefault="00160D6B" w:rsidP="00160D6B">
      <w:pPr>
        <w:pStyle w:val="a5"/>
        <w:tabs>
          <w:tab w:val="left" w:pos="0"/>
        </w:tabs>
        <w:suppressAutoHyphens/>
        <w:ind w:left="0"/>
        <w:jc w:val="both"/>
        <w:rPr>
          <w:rFonts w:ascii="Times New Roman" w:hAnsi="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color w:val="000000"/>
          <w:sz w:val="28"/>
          <w:szCs w:val="28"/>
        </w:rPr>
        <w:t>названия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праздников</w:t>
      </w:r>
      <w:r w:rsidRPr="000B30D2">
        <w:rPr>
          <w:rFonts w:ascii="Times New Roman" w:hAnsi="Times New Roman"/>
          <w:color w:val="000000"/>
          <w:sz w:val="28"/>
          <w:szCs w:val="28"/>
          <w:lang w:val="en-US"/>
        </w:rPr>
        <w:t xml:space="preserve"> </w:t>
      </w:r>
      <w:r w:rsidR="00A20233" w:rsidRPr="000B30D2">
        <w:rPr>
          <w:rFonts w:ascii="Times New Roman" w:hAnsi="Times New Roman"/>
          <w:i/>
          <w:iCs/>
          <w:color w:val="000000"/>
          <w:sz w:val="28"/>
          <w:szCs w:val="28"/>
          <w:lang w:val="en-US"/>
        </w:rPr>
        <w:t>(New</w:t>
      </w:r>
      <w:r w:rsidRPr="000B30D2">
        <w:rPr>
          <w:rFonts w:ascii="Times New Roman" w:hAnsi="Times New Roman"/>
          <w:i/>
          <w:iCs/>
          <w:color w:val="000000"/>
          <w:sz w:val="28"/>
          <w:szCs w:val="28"/>
          <w:lang w:val="en-US"/>
        </w:rPr>
        <w:t xml:space="preserve"> Year, Christmas, Women’s Day, Easter…);</w:t>
      </w:r>
    </w:p>
    <w:p w:rsidR="00160D6B" w:rsidRPr="000B30D2" w:rsidRDefault="00160D6B" w:rsidP="00160D6B">
      <w:pPr>
        <w:pStyle w:val="a5"/>
        <w:tabs>
          <w:tab w:val="left" w:pos="0"/>
        </w:tabs>
        <w:suppressAutoHyphens/>
        <w:ind w:left="0"/>
        <w:jc w:val="both"/>
        <w:rPr>
          <w:rFonts w:ascii="Times New Roman" w:hAnsi="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лексико</w:t>
      </w:r>
      <w:r w:rsidRPr="000B30D2">
        <w:rPr>
          <w:rFonts w:ascii="Times New Roman" w:hAnsi="Times New Roman"/>
          <w:color w:val="000000"/>
          <w:sz w:val="28"/>
          <w:szCs w:val="28"/>
          <w:lang w:val="en-US"/>
        </w:rPr>
        <w:t>-</w:t>
      </w:r>
      <w:r w:rsidRPr="000B30D2">
        <w:rPr>
          <w:rFonts w:ascii="Times New Roman" w:hAnsi="Times New Roman"/>
          <w:color w:val="000000"/>
          <w:sz w:val="28"/>
          <w:szCs w:val="28"/>
        </w:rPr>
        <w:t>грамматические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единства</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для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описания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праздничных</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событий</w:t>
      </w:r>
      <w:r w:rsidRPr="000B30D2">
        <w:rPr>
          <w:rFonts w:ascii="Times New Roman" w:hAnsi="Times New Roman"/>
          <w:color w:val="000000"/>
          <w:sz w:val="28"/>
          <w:szCs w:val="28"/>
          <w:lang w:val="en-US"/>
        </w:rPr>
        <w:t xml:space="preserve"> (</w:t>
      </w:r>
      <w:r w:rsidR="00A20233" w:rsidRPr="000B30D2">
        <w:rPr>
          <w:rFonts w:ascii="Times New Roman" w:hAnsi="Times New Roman"/>
          <w:i/>
          <w:iCs/>
          <w:color w:val="000000"/>
          <w:sz w:val="28"/>
          <w:szCs w:val="28"/>
          <w:lang w:val="en-US"/>
        </w:rPr>
        <w:t>decorate the</w:t>
      </w:r>
      <w:r w:rsidRPr="000B30D2">
        <w:rPr>
          <w:rFonts w:ascii="Times New Roman" w:hAnsi="Times New Roman"/>
          <w:i/>
          <w:iCs/>
          <w:color w:val="000000"/>
          <w:sz w:val="28"/>
          <w:szCs w:val="28"/>
          <w:lang w:val="en-US"/>
        </w:rPr>
        <w:t xml:space="preserve"> Christmas tree, buy presents, write cards, cook meals, buy chocolate eggs, colour eggs, bake a cake…);</w:t>
      </w:r>
    </w:p>
    <w:p w:rsidR="00160D6B" w:rsidRPr="000B30D2" w:rsidRDefault="00160D6B" w:rsidP="00160D6B">
      <w:pPr>
        <w:pStyle w:val="a5"/>
        <w:tabs>
          <w:tab w:val="left" w:pos="0"/>
        </w:tabs>
        <w:suppressAutoHyphens/>
        <w:ind w:left="0"/>
        <w:jc w:val="both"/>
        <w:rPr>
          <w:rFonts w:ascii="Times New Roman" w:hAnsi="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color w:val="000000"/>
          <w:sz w:val="28"/>
          <w:szCs w:val="28"/>
        </w:rPr>
        <w:t>речевые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клише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для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открыток</w:t>
      </w:r>
      <w:r w:rsidRPr="000B30D2">
        <w:rPr>
          <w:rFonts w:ascii="Times New Roman" w:hAnsi="Times New Roman"/>
          <w:color w:val="000000"/>
          <w:sz w:val="28"/>
          <w:szCs w:val="28"/>
          <w:lang w:val="en-US"/>
        </w:rPr>
        <w:t xml:space="preserve"> </w:t>
      </w:r>
      <w:r w:rsidR="00A20233" w:rsidRPr="000B30D2">
        <w:rPr>
          <w:rFonts w:ascii="Times New Roman" w:hAnsi="Times New Roman"/>
          <w:color w:val="000000"/>
          <w:sz w:val="28"/>
          <w:szCs w:val="28"/>
          <w:lang w:val="en-US"/>
        </w:rPr>
        <w:t>(Happy</w:t>
      </w:r>
      <w:r w:rsidRPr="000B30D2">
        <w:rPr>
          <w:rFonts w:ascii="Times New Roman" w:hAnsi="Times New Roman"/>
          <w:i/>
          <w:iCs/>
          <w:color w:val="000000"/>
          <w:sz w:val="28"/>
          <w:szCs w:val="28"/>
          <w:lang w:val="en-US"/>
        </w:rPr>
        <w:t xml:space="preserve"> New Year, Merry Christmas, Happy Easter, I wish you happiness, best wishes, with love).</w:t>
      </w:r>
    </w:p>
    <w:p w:rsidR="00160D6B" w:rsidRPr="000B30D2" w:rsidRDefault="00160D6B" w:rsidP="00160D6B">
      <w:pPr>
        <w:tabs>
          <w:tab w:val="left" w:pos="0"/>
        </w:tabs>
        <w:suppressAutoHyphens/>
        <w:spacing w:after="0" w:line="240" w:lineRule="auto"/>
        <w:jc w:val="both"/>
        <w:rPr>
          <w:szCs w:val="28"/>
          <w:lang w:val="en-US"/>
        </w:rPr>
      </w:pPr>
    </w:p>
    <w:p w:rsidR="00160D6B" w:rsidRPr="000B30D2" w:rsidRDefault="00160D6B" w:rsidP="00160D6B">
      <w:pPr>
        <w:spacing w:after="0" w:line="240" w:lineRule="auto"/>
        <w:jc w:val="center"/>
        <w:rPr>
          <w:b/>
          <w:bCs/>
          <w:szCs w:val="28"/>
        </w:rPr>
      </w:pPr>
      <w:r w:rsidRPr="000B30D2">
        <w:rPr>
          <w:b/>
          <w:bCs/>
          <w:szCs w:val="28"/>
        </w:rPr>
        <w:t>8 класс</w:t>
      </w:r>
    </w:p>
    <w:p w:rsidR="00160D6B" w:rsidRPr="000B30D2" w:rsidRDefault="00160D6B" w:rsidP="00160D6B">
      <w:pPr>
        <w:spacing w:after="0" w:line="240" w:lineRule="auto"/>
        <w:jc w:val="center"/>
        <w:rPr>
          <w:b/>
          <w:bCs/>
          <w:szCs w:val="28"/>
        </w:rPr>
      </w:pPr>
    </w:p>
    <w:p w:rsidR="00160D6B" w:rsidRPr="000B30D2" w:rsidRDefault="00160D6B" w:rsidP="00160D6B">
      <w:pPr>
        <w:pStyle w:val="ConsPlusNormal"/>
        <w:tabs>
          <w:tab w:val="left" w:pos="993"/>
        </w:tabs>
        <w:jc w:val="both"/>
        <w:rPr>
          <w:rFonts w:asciiTheme="majorBidi" w:hAnsiTheme="majorBidi" w:cstheme="majorBidi"/>
          <w:b/>
          <w:sz w:val="28"/>
          <w:szCs w:val="28"/>
        </w:rPr>
      </w:pPr>
      <w:r w:rsidRPr="000B30D2">
        <w:rPr>
          <w:rFonts w:asciiTheme="majorBidi" w:hAnsiTheme="majorBidi" w:cstheme="majorBidi"/>
          <w:b/>
          <w:sz w:val="28"/>
          <w:szCs w:val="28"/>
        </w:rPr>
        <w:t xml:space="preserve">Раздел 1. Интернет и гаджеты.  </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1. Мир гаджетов.</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2. Социальные сети.</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3. Блоги.</w:t>
      </w:r>
    </w:p>
    <w:p w:rsidR="00160D6B" w:rsidRPr="000B30D2" w:rsidRDefault="00160D6B" w:rsidP="00160D6B">
      <w:pPr>
        <w:pStyle w:val="ConsPlusNormal"/>
        <w:tabs>
          <w:tab w:val="left" w:pos="993"/>
        </w:tabs>
        <w:jc w:val="both"/>
        <w:rPr>
          <w:rFonts w:asciiTheme="majorBidi" w:hAnsiTheme="majorBidi" w:cstheme="majorBidi"/>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составлять краткое описание технического устройства (гаджета);</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 xml:space="preserve">составлять голосовые и </w:t>
      </w:r>
      <w:r w:rsidR="00A20233" w:rsidRPr="000B30D2">
        <w:rPr>
          <w:rFonts w:ascii="Times New Roman" w:hAnsi="Times New Roman" w:cs="Times New Roman"/>
          <w:color w:val="000000"/>
          <w:sz w:val="28"/>
          <w:szCs w:val="28"/>
        </w:rPr>
        <w:t>видео сообщения</w:t>
      </w:r>
      <w:r w:rsidRPr="000B30D2">
        <w:rPr>
          <w:rFonts w:ascii="Times New Roman" w:hAnsi="Times New Roman" w:cs="Times New Roman"/>
          <w:color w:val="000000"/>
          <w:sz w:val="28"/>
          <w:szCs w:val="28"/>
        </w:rPr>
        <w:t xml:space="preserve"> о себе для странички в социальных сетях;</w:t>
      </w:r>
    </w:p>
    <w:p w:rsidR="00160D6B" w:rsidRPr="000B30D2" w:rsidRDefault="00160D6B" w:rsidP="00160D6B">
      <w:pPr>
        <w:pStyle w:val="ConsPlusNormal"/>
        <w:tabs>
          <w:tab w:val="left" w:pos="993"/>
        </w:tabs>
        <w:jc w:val="both"/>
        <w:rPr>
          <w:rFonts w:ascii="Cambria" w:hAnsi="Cambria"/>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Cambria" w:hAnsi="Cambria"/>
          <w:color w:val="000000"/>
          <w:sz w:val="28"/>
          <w:szCs w:val="28"/>
        </w:rPr>
        <w:t xml:space="preserve">составлять рассказ по </w:t>
      </w:r>
      <w:r w:rsidR="00A20233" w:rsidRPr="000B30D2">
        <w:rPr>
          <w:rFonts w:ascii="Cambria" w:hAnsi="Cambria"/>
          <w:color w:val="000000"/>
          <w:sz w:val="28"/>
          <w:szCs w:val="28"/>
        </w:rPr>
        <w:t>образцу о</w:t>
      </w:r>
      <w:r w:rsidRPr="000B30D2">
        <w:rPr>
          <w:rFonts w:ascii="Cambria" w:hAnsi="Cambria"/>
          <w:color w:val="000000"/>
          <w:sz w:val="28"/>
          <w:szCs w:val="28"/>
        </w:rPr>
        <w:t xml:space="preserve"> своих гаджетах, технических устройствах и их применении;</w:t>
      </w:r>
    </w:p>
    <w:p w:rsidR="00160D6B" w:rsidRPr="000B30D2" w:rsidRDefault="00160D6B" w:rsidP="00160D6B">
      <w:pPr>
        <w:spacing w:after="0" w:line="240" w:lineRule="auto"/>
        <w:rPr>
          <w:b/>
          <w:szCs w:val="28"/>
        </w:rPr>
      </w:pPr>
      <w:r w:rsidRPr="000B30D2">
        <w:rPr>
          <w:b/>
          <w:szCs w:val="28"/>
        </w:rPr>
        <w:lastRenderedPageBreak/>
        <w:t>в области письма:</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00A20233" w:rsidRPr="000B30D2">
        <w:rPr>
          <w:rFonts w:ascii="Times New Roman" w:hAnsi="Times New Roman" w:cs="Times New Roman"/>
          <w:color w:val="000000"/>
          <w:sz w:val="28"/>
          <w:szCs w:val="28"/>
        </w:rPr>
        <w:t>составлять презентацию</w:t>
      </w:r>
      <w:r w:rsidRPr="000B30D2">
        <w:rPr>
          <w:rFonts w:ascii="Times New Roman" w:hAnsi="Times New Roman" w:cs="Times New Roman"/>
          <w:color w:val="000000"/>
          <w:sz w:val="28"/>
          <w:szCs w:val="28"/>
        </w:rPr>
        <w:t xml:space="preserve"> об используемых технических </w:t>
      </w:r>
      <w:r w:rsidR="00A20233" w:rsidRPr="000B30D2">
        <w:rPr>
          <w:rFonts w:ascii="Times New Roman" w:hAnsi="Times New Roman" w:cs="Times New Roman"/>
          <w:color w:val="000000"/>
          <w:sz w:val="28"/>
          <w:szCs w:val="28"/>
        </w:rPr>
        <w:t>устройствах (</w:t>
      </w:r>
      <w:r w:rsidRPr="000B30D2">
        <w:rPr>
          <w:rFonts w:ascii="Times New Roman" w:hAnsi="Times New Roman" w:cs="Times New Roman"/>
          <w:color w:val="000000"/>
          <w:sz w:val="28"/>
          <w:szCs w:val="28"/>
        </w:rPr>
        <w:t>гаджетах);</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00A20233" w:rsidRPr="000B30D2">
        <w:rPr>
          <w:rFonts w:ascii="Times New Roman" w:hAnsi="Times New Roman" w:cs="Times New Roman"/>
          <w:color w:val="000000"/>
          <w:sz w:val="28"/>
          <w:szCs w:val="28"/>
        </w:rPr>
        <w:t>составлять по</w:t>
      </w:r>
      <w:r w:rsidRPr="000B30D2">
        <w:rPr>
          <w:rFonts w:ascii="Times New Roman" w:hAnsi="Times New Roman" w:cs="Times New Roman"/>
          <w:color w:val="000000"/>
          <w:sz w:val="28"/>
          <w:szCs w:val="28"/>
        </w:rPr>
        <w:t xml:space="preserve"> образцу страничку или отдельную рубрику с информацией о </w:t>
      </w:r>
      <w:r w:rsidR="00A20233" w:rsidRPr="000B30D2">
        <w:rPr>
          <w:rFonts w:ascii="Times New Roman" w:hAnsi="Times New Roman" w:cs="Times New Roman"/>
          <w:color w:val="000000"/>
          <w:sz w:val="28"/>
          <w:szCs w:val="28"/>
        </w:rPr>
        <w:t>себе для</w:t>
      </w:r>
      <w:r w:rsidRPr="000B30D2">
        <w:rPr>
          <w:rFonts w:ascii="Times New Roman" w:hAnsi="Times New Roman" w:cs="Times New Roman"/>
          <w:color w:val="000000"/>
          <w:sz w:val="28"/>
          <w:szCs w:val="28"/>
        </w:rPr>
        <w:t xml:space="preserve"> социальных сетей;</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составлять пост для блога по изученному образцу;</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Wingdings" w:hAnsi="Wingdings"/>
          <w:i/>
          <w:iCs/>
          <w:color w:val="000000"/>
          <w:sz w:val="28"/>
          <w:szCs w:val="28"/>
        </w:rPr>
        <w:t></w:t>
      </w:r>
      <w:r w:rsidRPr="000B30D2">
        <w:rPr>
          <w:rFonts w:ascii="Times New Roman" w:hAnsi="Times New Roman" w:cs="Times New Roman"/>
          <w:i/>
          <w:iCs/>
          <w:color w:val="000000"/>
          <w:sz w:val="28"/>
          <w:szCs w:val="28"/>
        </w:rPr>
        <w:t xml:space="preserve">   </w:t>
      </w:r>
      <w:r w:rsidRPr="000B30D2">
        <w:rPr>
          <w:rFonts w:ascii="Times New Roman" w:hAnsi="Times New Roman" w:cs="Times New Roman"/>
          <w:color w:val="000000"/>
          <w:sz w:val="28"/>
          <w:szCs w:val="28"/>
        </w:rPr>
        <w:t>составлять краткое электронное письмо по образцу.</w:t>
      </w:r>
    </w:p>
    <w:p w:rsidR="00160D6B" w:rsidRPr="000B30D2" w:rsidRDefault="00160D6B" w:rsidP="00160D6B">
      <w:pPr>
        <w:pStyle w:val="ConsPlusNormal"/>
        <w:tabs>
          <w:tab w:val="left" w:pos="993"/>
        </w:tabs>
        <w:ind w:firstLine="992"/>
        <w:jc w:val="both"/>
        <w:rPr>
          <w:rFonts w:ascii="Times New Roman" w:hAnsi="Times New Roman" w:cs="Times New Roman"/>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b/>
          <w:color w:val="000000"/>
          <w:sz w:val="28"/>
          <w:szCs w:val="28"/>
        </w:rPr>
      </w:pPr>
      <w:r w:rsidRPr="000B30D2">
        <w:rPr>
          <w:rFonts w:ascii="Cambria" w:hAnsi="Cambria"/>
          <w:color w:val="000000"/>
          <w:sz w:val="28"/>
          <w:szCs w:val="28"/>
        </w:rPr>
        <w:t xml:space="preserve"> </w:t>
      </w:r>
      <w:r w:rsidRPr="000B30D2">
        <w:rPr>
          <w:rFonts w:ascii="Times New Roman" w:hAnsi="Times New Roman"/>
          <w:b/>
          <w:color w:val="000000"/>
          <w:sz w:val="28"/>
          <w:szCs w:val="28"/>
        </w:rPr>
        <w:t>Примерный лексико-грамматический материал.</w:t>
      </w: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1 раздела предполагает овладение лексическими единицами (словами, словосочетаниями, лексико-грамматическими </w:t>
      </w:r>
      <w:r w:rsidR="00A20233"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0B30D2" w:rsidRDefault="00160D6B" w:rsidP="00160D6B">
      <w:pPr>
        <w:pStyle w:val="a5"/>
        <w:tabs>
          <w:tab w:val="left" w:pos="0"/>
        </w:tabs>
        <w:suppressAutoHyphens/>
        <w:ind w:left="709"/>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модальный глагол </w:t>
      </w:r>
      <w:r w:rsidRPr="000B30D2">
        <w:rPr>
          <w:rFonts w:ascii="Times New Roman" w:hAnsi="Times New Roman"/>
          <w:i/>
          <w:iCs/>
          <w:color w:val="000000"/>
          <w:sz w:val="28"/>
          <w:szCs w:val="28"/>
          <w:lang w:val="en-US"/>
        </w:rPr>
        <w:t>can</w:t>
      </w:r>
      <w:r w:rsidRPr="000B30D2">
        <w:rPr>
          <w:rFonts w:ascii="Times New Roman" w:hAnsi="Times New Roman"/>
          <w:i/>
          <w:iCs/>
          <w:color w:val="000000"/>
          <w:sz w:val="28"/>
          <w:szCs w:val="28"/>
        </w:rPr>
        <w:t xml:space="preserve"> </w:t>
      </w:r>
      <w:r w:rsidRPr="000B30D2">
        <w:rPr>
          <w:rFonts w:ascii="Times New Roman" w:hAnsi="Times New Roman"/>
          <w:color w:val="000000"/>
          <w:sz w:val="28"/>
          <w:szCs w:val="28"/>
        </w:rPr>
        <w:t>для описания возможностей гаджетов (</w:t>
      </w:r>
      <w:r w:rsidRPr="000B30D2">
        <w:rPr>
          <w:rFonts w:ascii="Times New Roman" w:hAnsi="Times New Roman"/>
          <w:i/>
          <w:iCs/>
          <w:color w:val="000000"/>
          <w:sz w:val="28"/>
          <w:szCs w:val="28"/>
          <w:lang w:val="en-US"/>
        </w:rPr>
        <w:t>It</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can</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take</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photos</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I</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can</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listen</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to</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music</w:t>
      </w:r>
      <w:r w:rsidRPr="000B30D2">
        <w:rPr>
          <w:rFonts w:ascii="Times New Roman" w:hAnsi="Times New Roman"/>
          <w:i/>
          <w:iCs/>
          <w:color w:val="000000"/>
          <w:sz w:val="28"/>
          <w:szCs w:val="28"/>
        </w:rPr>
        <w:t xml:space="preserve"> ...)</w:t>
      </w:r>
      <w:r w:rsidRPr="000B30D2">
        <w:rPr>
          <w:rFonts w:ascii="Times New Roman" w:hAnsi="Times New Roman"/>
          <w:color w:val="000000"/>
          <w:sz w:val="28"/>
          <w:szCs w:val="28"/>
        </w:rPr>
        <w:t>;</w:t>
      </w:r>
    </w:p>
    <w:p w:rsidR="00160D6B" w:rsidRPr="000B30D2" w:rsidRDefault="00160D6B" w:rsidP="00160D6B">
      <w:pPr>
        <w:pStyle w:val="a5"/>
        <w:tabs>
          <w:tab w:val="left" w:pos="0"/>
        </w:tabs>
        <w:suppressAutoHyphens/>
        <w:ind w:left="709"/>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sz w:val="28"/>
          <w:szCs w:val="28"/>
        </w:rPr>
        <w:t xml:space="preserve">прошедшее простое время с неправильными глаголами в повествовательном, вопросительном, отрицательном предложениях </w:t>
      </w:r>
      <w:r w:rsidR="00A20233" w:rsidRPr="000B30D2">
        <w:rPr>
          <w:rFonts w:ascii="Times New Roman" w:hAnsi="Times New Roman"/>
          <w:sz w:val="28"/>
          <w:szCs w:val="28"/>
        </w:rPr>
        <w:t>(When</w:t>
      </w:r>
      <w:r w:rsidRPr="000B30D2">
        <w:rPr>
          <w:rFonts w:ascii="Times New Roman" w:hAnsi="Times New Roman"/>
          <w:i/>
          <w:iCs/>
          <w:sz w:val="28"/>
          <w:szCs w:val="28"/>
        </w:rPr>
        <w:t xml:space="preserve"> </w:t>
      </w:r>
      <w:r w:rsidRPr="000B30D2">
        <w:rPr>
          <w:rFonts w:ascii="Times New Roman" w:hAnsi="Times New Roman"/>
          <w:i/>
          <w:iCs/>
          <w:sz w:val="28"/>
          <w:szCs w:val="28"/>
          <w:lang w:val="en-US"/>
        </w:rPr>
        <w:t>did</w:t>
      </w:r>
      <w:r w:rsidRPr="000B30D2">
        <w:rPr>
          <w:rFonts w:ascii="Times New Roman" w:hAnsi="Times New Roman"/>
          <w:i/>
          <w:iCs/>
          <w:sz w:val="28"/>
          <w:szCs w:val="28"/>
        </w:rPr>
        <w:t xml:space="preserve"> </w:t>
      </w:r>
      <w:r w:rsidRPr="000B30D2">
        <w:rPr>
          <w:rFonts w:ascii="Times New Roman" w:hAnsi="Times New Roman"/>
          <w:i/>
          <w:iCs/>
          <w:sz w:val="28"/>
          <w:szCs w:val="28"/>
          <w:lang w:val="en-US"/>
        </w:rPr>
        <w:t>you</w:t>
      </w:r>
      <w:r w:rsidRPr="000B30D2">
        <w:rPr>
          <w:rFonts w:ascii="Times New Roman" w:hAnsi="Times New Roman"/>
          <w:i/>
          <w:iCs/>
          <w:sz w:val="28"/>
          <w:szCs w:val="28"/>
        </w:rPr>
        <w:t xml:space="preserve"> </w:t>
      </w:r>
      <w:r w:rsidRPr="000B30D2">
        <w:rPr>
          <w:rFonts w:ascii="Times New Roman" w:hAnsi="Times New Roman"/>
          <w:i/>
          <w:iCs/>
          <w:sz w:val="28"/>
          <w:szCs w:val="28"/>
          <w:lang w:val="en-US"/>
        </w:rPr>
        <w:t>buy</w:t>
      </w:r>
      <w:r w:rsidRPr="000B30D2">
        <w:rPr>
          <w:rFonts w:ascii="Times New Roman" w:hAnsi="Times New Roman"/>
          <w:i/>
          <w:iCs/>
          <w:sz w:val="28"/>
          <w:szCs w:val="28"/>
        </w:rPr>
        <w:t xml:space="preserve"> </w:t>
      </w:r>
      <w:r w:rsidRPr="000B30D2">
        <w:rPr>
          <w:rFonts w:ascii="Times New Roman" w:hAnsi="Times New Roman"/>
          <w:i/>
          <w:iCs/>
          <w:sz w:val="28"/>
          <w:szCs w:val="28"/>
          <w:lang w:val="en-US"/>
        </w:rPr>
        <w:t>it</w:t>
      </w:r>
      <w:r w:rsidRPr="000B30D2">
        <w:rPr>
          <w:rFonts w:ascii="Times New Roman" w:hAnsi="Times New Roman"/>
          <w:i/>
          <w:iCs/>
          <w:sz w:val="28"/>
          <w:szCs w:val="28"/>
        </w:rPr>
        <w:t xml:space="preserve">? </w:t>
      </w:r>
      <w:r w:rsidRPr="000B30D2">
        <w:rPr>
          <w:rFonts w:ascii="Times New Roman" w:hAnsi="Times New Roman"/>
          <w:i/>
          <w:iCs/>
          <w:sz w:val="28"/>
          <w:szCs w:val="28"/>
          <w:lang w:val="en-US"/>
        </w:rPr>
        <w:t>I</w:t>
      </w:r>
      <w:r w:rsidRPr="000B30D2">
        <w:rPr>
          <w:rFonts w:ascii="Times New Roman" w:hAnsi="Times New Roman"/>
          <w:i/>
          <w:iCs/>
          <w:sz w:val="28"/>
          <w:szCs w:val="28"/>
        </w:rPr>
        <w:t xml:space="preserve"> </w:t>
      </w:r>
      <w:r w:rsidRPr="000B30D2">
        <w:rPr>
          <w:rFonts w:ascii="Times New Roman" w:hAnsi="Times New Roman"/>
          <w:i/>
          <w:iCs/>
          <w:sz w:val="28"/>
          <w:szCs w:val="28"/>
          <w:lang w:val="en-US"/>
        </w:rPr>
        <w:t>got</w:t>
      </w:r>
      <w:r w:rsidRPr="000B30D2">
        <w:rPr>
          <w:rFonts w:ascii="Times New Roman" w:hAnsi="Times New Roman"/>
          <w:i/>
          <w:iCs/>
          <w:sz w:val="28"/>
          <w:szCs w:val="28"/>
        </w:rPr>
        <w:t xml:space="preserve"> </w:t>
      </w:r>
      <w:r w:rsidRPr="000B30D2">
        <w:rPr>
          <w:rFonts w:ascii="Times New Roman" w:hAnsi="Times New Roman"/>
          <w:i/>
          <w:iCs/>
          <w:sz w:val="28"/>
          <w:szCs w:val="28"/>
          <w:lang w:val="en-US"/>
        </w:rPr>
        <w:t>it</w:t>
      </w:r>
      <w:r w:rsidRPr="000B30D2">
        <w:rPr>
          <w:rFonts w:ascii="Times New Roman" w:hAnsi="Times New Roman"/>
          <w:i/>
          <w:iCs/>
          <w:sz w:val="28"/>
          <w:szCs w:val="28"/>
        </w:rPr>
        <w:t xml:space="preserve"> </w:t>
      </w:r>
      <w:r w:rsidRPr="000B30D2">
        <w:rPr>
          <w:rFonts w:ascii="Times New Roman" w:hAnsi="Times New Roman"/>
          <w:i/>
          <w:iCs/>
          <w:sz w:val="28"/>
          <w:szCs w:val="28"/>
          <w:lang w:val="en-US"/>
        </w:rPr>
        <w:t>last</w:t>
      </w:r>
      <w:r w:rsidRPr="000B30D2">
        <w:rPr>
          <w:rFonts w:ascii="Times New Roman" w:hAnsi="Times New Roman"/>
          <w:i/>
          <w:iCs/>
          <w:sz w:val="28"/>
          <w:szCs w:val="28"/>
        </w:rPr>
        <w:t xml:space="preserve"> </w:t>
      </w:r>
      <w:r w:rsidRPr="000B30D2">
        <w:rPr>
          <w:rFonts w:ascii="Times New Roman" w:hAnsi="Times New Roman"/>
          <w:i/>
          <w:iCs/>
          <w:sz w:val="28"/>
          <w:szCs w:val="28"/>
          <w:lang w:val="en-US"/>
        </w:rPr>
        <w:t>month</w:t>
      </w:r>
      <w:r w:rsidRPr="000B30D2">
        <w:rPr>
          <w:rFonts w:ascii="Times New Roman" w:hAnsi="Times New Roman"/>
          <w:i/>
          <w:iCs/>
          <w:sz w:val="28"/>
          <w:szCs w:val="28"/>
        </w:rPr>
        <w:t>…)</w:t>
      </w:r>
      <w:r w:rsidRPr="000B30D2">
        <w:rPr>
          <w:rFonts w:ascii="Times New Roman" w:hAnsi="Times New Roman"/>
          <w:sz w:val="28"/>
          <w:szCs w:val="28"/>
        </w:rPr>
        <w:t xml:space="preserve">; </w:t>
      </w:r>
    </w:p>
    <w:p w:rsidR="00160D6B" w:rsidRPr="000B30D2" w:rsidRDefault="00160D6B" w:rsidP="00160D6B">
      <w:pPr>
        <w:pStyle w:val="a5"/>
        <w:tabs>
          <w:tab w:val="left" w:pos="0"/>
        </w:tabs>
        <w:suppressAutoHyphens/>
        <w:ind w:left="709"/>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исчисляемые существительные в единственном/множественном числе с </w:t>
      </w:r>
      <w:r w:rsidR="00A20233" w:rsidRPr="000B30D2">
        <w:rPr>
          <w:rFonts w:ascii="Times New Roman" w:hAnsi="Times New Roman"/>
          <w:color w:val="000000"/>
          <w:sz w:val="28"/>
          <w:szCs w:val="28"/>
        </w:rPr>
        <w:t>неопределенным артиклем a</w:t>
      </w:r>
      <w:r w:rsidRPr="000B30D2">
        <w:rPr>
          <w:rFonts w:ascii="Times New Roman" w:hAnsi="Times New Roman"/>
          <w:i/>
          <w:iCs/>
          <w:color w:val="000000"/>
          <w:sz w:val="28"/>
          <w:szCs w:val="28"/>
        </w:rPr>
        <w:t xml:space="preserve"> </w:t>
      </w:r>
      <w:r w:rsidRPr="000B30D2">
        <w:rPr>
          <w:rFonts w:ascii="Times New Roman" w:hAnsi="Times New Roman"/>
          <w:color w:val="000000"/>
          <w:sz w:val="28"/>
          <w:szCs w:val="28"/>
        </w:rPr>
        <w:t xml:space="preserve">и </w:t>
      </w:r>
      <w:r w:rsidR="00A20233" w:rsidRPr="000B30D2">
        <w:rPr>
          <w:rFonts w:ascii="Times New Roman" w:hAnsi="Times New Roman"/>
          <w:color w:val="000000"/>
          <w:sz w:val="28"/>
          <w:szCs w:val="28"/>
        </w:rPr>
        <w:t>местоимением</w:t>
      </w:r>
      <w:r w:rsidR="00A20233" w:rsidRPr="000B30D2">
        <w:rPr>
          <w:rFonts w:ascii="Times New Roman" w:hAnsi="Times New Roman"/>
          <w:i/>
          <w:iCs/>
          <w:color w:val="000000"/>
          <w:sz w:val="28"/>
          <w:szCs w:val="28"/>
        </w:rPr>
        <w:t xml:space="preserve"> some</w:t>
      </w:r>
      <w:r w:rsidRPr="000B30D2">
        <w:rPr>
          <w:rFonts w:ascii="Times New Roman" w:hAnsi="Times New Roman"/>
          <w:i/>
          <w:iCs/>
          <w:color w:val="000000"/>
          <w:sz w:val="28"/>
          <w:szCs w:val="28"/>
        </w:rPr>
        <w:t xml:space="preserve"> </w:t>
      </w:r>
      <w:r w:rsidRPr="000B30D2">
        <w:rPr>
          <w:rFonts w:ascii="Times New Roman" w:hAnsi="Times New Roman"/>
          <w:color w:val="000000"/>
          <w:sz w:val="28"/>
          <w:szCs w:val="28"/>
        </w:rPr>
        <w:t>(повторение);</w:t>
      </w:r>
    </w:p>
    <w:p w:rsidR="00160D6B" w:rsidRPr="000B30D2" w:rsidRDefault="00160D6B" w:rsidP="00160D6B">
      <w:pPr>
        <w:pStyle w:val="a5"/>
        <w:tabs>
          <w:tab w:val="left" w:pos="0"/>
        </w:tabs>
        <w:suppressAutoHyphens/>
        <w:ind w:left="709"/>
        <w:jc w:val="both"/>
        <w:rPr>
          <w:rFonts w:ascii="Times New Roman" w:hAnsi="Times New Roman"/>
          <w:i/>
          <w:iCs/>
          <w:sz w:val="28"/>
          <w:szCs w:val="28"/>
        </w:rPr>
      </w:pPr>
      <w:r w:rsidRPr="000B30D2">
        <w:rPr>
          <w:rFonts w:ascii="Wingdings" w:hAnsi="Wingdings"/>
          <w:color w:val="000000"/>
          <w:sz w:val="28"/>
          <w:szCs w:val="28"/>
        </w:rPr>
        <w:t></w:t>
      </w:r>
      <w:r w:rsidRPr="000B30D2">
        <w:rPr>
          <w:rFonts w:ascii="Times New Roman" w:hAnsi="Times New Roman"/>
          <w:i/>
          <w:iCs/>
          <w:color w:val="000000"/>
          <w:sz w:val="28"/>
          <w:szCs w:val="28"/>
        </w:rPr>
        <w:t xml:space="preserve"> </w:t>
      </w:r>
      <w:r w:rsidRPr="000B30D2">
        <w:rPr>
          <w:rFonts w:ascii="Times New Roman" w:hAnsi="Times New Roman"/>
          <w:color w:val="000000"/>
          <w:sz w:val="28"/>
          <w:szCs w:val="28"/>
        </w:rPr>
        <w:t xml:space="preserve">  речевые модели с</w:t>
      </w:r>
      <w:r w:rsidRPr="000B30D2">
        <w:rPr>
          <w:rFonts w:ascii="Times New Roman" w:hAnsi="Times New Roman"/>
          <w:i/>
          <w:iCs/>
          <w:color w:val="000000"/>
          <w:sz w:val="28"/>
          <w:szCs w:val="28"/>
        </w:rPr>
        <w:t xml:space="preserve"> </w:t>
      </w:r>
      <w:r w:rsidR="00A20233" w:rsidRPr="000B30D2">
        <w:rPr>
          <w:rFonts w:ascii="Times New Roman" w:hAnsi="Times New Roman"/>
          <w:i/>
          <w:iCs/>
          <w:color w:val="000000"/>
          <w:sz w:val="28"/>
          <w:szCs w:val="28"/>
          <w:lang w:val="en-US"/>
        </w:rPr>
        <w:t>other</w:t>
      </w:r>
      <w:r w:rsidR="00A20233" w:rsidRPr="000B30D2">
        <w:rPr>
          <w:rFonts w:ascii="Times New Roman" w:hAnsi="Times New Roman"/>
          <w:color w:val="000000"/>
          <w:sz w:val="28"/>
          <w:szCs w:val="28"/>
        </w:rPr>
        <w:t xml:space="preserve"> типа …</w:t>
      </w:r>
      <w:r w:rsidRPr="000B30D2">
        <w:rPr>
          <w:rFonts w:ascii="Times New Roman" w:hAnsi="Times New Roman"/>
          <w:i/>
          <w:iCs/>
          <w:color w:val="000000"/>
          <w:sz w:val="28"/>
          <w:szCs w:val="28"/>
          <w:lang w:val="en-US"/>
        </w:rPr>
        <w:t>other</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apps</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other</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gadgets</w:t>
      </w:r>
      <w:r w:rsidR="00A20233" w:rsidRPr="000B30D2">
        <w:rPr>
          <w:rFonts w:ascii="Times New Roman" w:hAnsi="Times New Roman"/>
          <w:i/>
          <w:iCs/>
          <w:color w:val="000000"/>
          <w:sz w:val="28"/>
          <w:szCs w:val="28"/>
        </w:rPr>
        <w:t>….</w:t>
      </w:r>
    </w:p>
    <w:p w:rsidR="00160D6B" w:rsidRPr="000B30D2" w:rsidRDefault="00A20233" w:rsidP="00160D6B">
      <w:pPr>
        <w:tabs>
          <w:tab w:val="left" w:pos="0"/>
        </w:tabs>
        <w:suppressAutoHyphens/>
        <w:spacing w:after="0" w:line="240" w:lineRule="auto"/>
        <w:ind w:firstLine="709"/>
        <w:jc w:val="both"/>
        <w:rPr>
          <w:color w:val="000000"/>
          <w:szCs w:val="28"/>
        </w:rPr>
      </w:pPr>
      <w:r w:rsidRPr="000B30D2">
        <w:rPr>
          <w:color w:val="000000"/>
          <w:szCs w:val="28"/>
        </w:rPr>
        <w:t>Лексический материал</w:t>
      </w:r>
      <w:r w:rsidR="00160D6B" w:rsidRPr="000B30D2">
        <w:rPr>
          <w:color w:val="000000"/>
          <w:szCs w:val="28"/>
        </w:rPr>
        <w:t xml:space="preserve"> отбирается с учетом тематики общения Раздела 1:</w:t>
      </w:r>
    </w:p>
    <w:p w:rsidR="00160D6B" w:rsidRPr="000B30D2" w:rsidRDefault="00160D6B" w:rsidP="00160D6B">
      <w:pPr>
        <w:tabs>
          <w:tab w:val="left" w:pos="0"/>
        </w:tabs>
        <w:suppressAutoHyphens/>
        <w:spacing w:after="0" w:line="240" w:lineRule="auto"/>
        <w:ind w:firstLine="709"/>
        <w:jc w:val="both"/>
        <w:rPr>
          <w:rFonts w:cs="Times New Roman"/>
          <w:i/>
          <w:iCs/>
          <w:color w:val="000000"/>
          <w:szCs w:val="28"/>
        </w:rPr>
      </w:pPr>
      <w:r w:rsidRPr="000B30D2">
        <w:rPr>
          <w:rFonts w:ascii="Wingdings" w:hAnsi="Wingdings"/>
          <w:color w:val="000000"/>
          <w:szCs w:val="28"/>
        </w:rPr>
        <w:t></w:t>
      </w:r>
      <w:r w:rsidRPr="000B30D2">
        <w:rPr>
          <w:rFonts w:cs="Times New Roman"/>
          <w:color w:val="000000"/>
          <w:szCs w:val="28"/>
        </w:rPr>
        <w:t xml:space="preserve">   названия гаджетов, технических </w:t>
      </w:r>
      <w:r w:rsidR="00A20233" w:rsidRPr="000B30D2">
        <w:rPr>
          <w:rFonts w:cs="Times New Roman"/>
          <w:color w:val="000000"/>
          <w:szCs w:val="28"/>
        </w:rPr>
        <w:t>устройств:</w:t>
      </w:r>
      <w:r w:rsidR="00A20233" w:rsidRPr="000B30D2">
        <w:rPr>
          <w:rFonts w:cs="Times New Roman"/>
          <w:i/>
          <w:iCs/>
          <w:color w:val="000000"/>
          <w:szCs w:val="28"/>
        </w:rPr>
        <w:t xml:space="preserve"> smartphone</w:t>
      </w:r>
      <w:r w:rsidRPr="000B30D2">
        <w:rPr>
          <w:rFonts w:cs="Times New Roman"/>
          <w:i/>
          <w:iCs/>
          <w:color w:val="000000"/>
          <w:szCs w:val="28"/>
        </w:rPr>
        <w:t xml:space="preserve">, </w:t>
      </w:r>
      <w:r w:rsidRPr="000B30D2">
        <w:rPr>
          <w:rFonts w:cs="Times New Roman"/>
          <w:i/>
          <w:iCs/>
          <w:color w:val="000000"/>
          <w:szCs w:val="28"/>
          <w:lang w:val="en-US"/>
        </w:rPr>
        <w:t>smartwatch</w:t>
      </w:r>
      <w:r w:rsidRPr="000B30D2">
        <w:rPr>
          <w:rFonts w:cs="Times New Roman"/>
          <w:i/>
          <w:iCs/>
          <w:color w:val="000000"/>
          <w:szCs w:val="28"/>
        </w:rPr>
        <w:t xml:space="preserve">, </w:t>
      </w:r>
      <w:r w:rsidRPr="000B30D2">
        <w:rPr>
          <w:rFonts w:cs="Times New Roman"/>
          <w:i/>
          <w:iCs/>
          <w:color w:val="000000"/>
          <w:szCs w:val="28"/>
          <w:lang w:val="en-US"/>
        </w:rPr>
        <w:t>tablet</w:t>
      </w:r>
      <w:r w:rsidRPr="000B30D2">
        <w:rPr>
          <w:rFonts w:cs="Times New Roman"/>
          <w:i/>
          <w:iCs/>
          <w:color w:val="000000"/>
          <w:szCs w:val="28"/>
        </w:rPr>
        <w:t xml:space="preserve">, </w:t>
      </w:r>
      <w:r w:rsidR="00A20233" w:rsidRPr="000B30D2">
        <w:rPr>
          <w:rFonts w:cs="Times New Roman"/>
          <w:i/>
          <w:iCs/>
          <w:color w:val="000000"/>
          <w:szCs w:val="28"/>
          <w:lang w:val="en-US"/>
        </w:rPr>
        <w:t>iPhone</w:t>
      </w:r>
      <w:r w:rsidR="00A20233" w:rsidRPr="000B30D2">
        <w:rPr>
          <w:rFonts w:cs="Times New Roman"/>
          <w:i/>
          <w:iCs/>
          <w:color w:val="000000"/>
          <w:szCs w:val="28"/>
        </w:rPr>
        <w:t>, iPad</w:t>
      </w:r>
      <w:r w:rsidRPr="000B30D2">
        <w:rPr>
          <w:rFonts w:cs="Times New Roman"/>
          <w:i/>
          <w:iCs/>
          <w:color w:val="000000"/>
          <w:szCs w:val="28"/>
        </w:rPr>
        <w:t>…;</w:t>
      </w:r>
    </w:p>
    <w:p w:rsidR="00160D6B" w:rsidRPr="000B30D2" w:rsidRDefault="00160D6B" w:rsidP="00160D6B">
      <w:pPr>
        <w:tabs>
          <w:tab w:val="left" w:pos="0"/>
        </w:tabs>
        <w:suppressAutoHyphens/>
        <w:spacing w:after="0" w:line="240" w:lineRule="auto"/>
        <w:ind w:firstLine="709"/>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названия приложений для планшетов и </w:t>
      </w:r>
      <w:r w:rsidR="00A20233" w:rsidRPr="000B30D2">
        <w:rPr>
          <w:rFonts w:cs="Times New Roman"/>
          <w:color w:val="000000"/>
          <w:szCs w:val="28"/>
        </w:rPr>
        <w:t>смартфонов: apps</w:t>
      </w:r>
      <w:r w:rsidRPr="000B30D2">
        <w:rPr>
          <w:rFonts w:cs="Times New Roman"/>
          <w:i/>
          <w:iCs/>
          <w:color w:val="000000"/>
          <w:szCs w:val="28"/>
        </w:rPr>
        <w:t xml:space="preserve">, </w:t>
      </w:r>
      <w:r w:rsidRPr="000B30D2">
        <w:rPr>
          <w:rFonts w:cs="Times New Roman"/>
          <w:i/>
          <w:iCs/>
          <w:color w:val="000000"/>
          <w:szCs w:val="28"/>
          <w:lang w:val="en-US"/>
        </w:rPr>
        <w:t>weather</w:t>
      </w:r>
      <w:r w:rsidRPr="000B30D2">
        <w:rPr>
          <w:rFonts w:cs="Times New Roman"/>
          <w:i/>
          <w:iCs/>
          <w:color w:val="000000"/>
          <w:szCs w:val="28"/>
        </w:rPr>
        <w:t xml:space="preserve">, </w:t>
      </w:r>
      <w:r w:rsidRPr="000B30D2">
        <w:rPr>
          <w:rFonts w:cs="Times New Roman"/>
          <w:i/>
          <w:iCs/>
          <w:color w:val="000000"/>
          <w:szCs w:val="28"/>
          <w:lang w:val="en-US"/>
        </w:rPr>
        <w:t>iMovie</w:t>
      </w:r>
      <w:r w:rsidRPr="000B30D2">
        <w:rPr>
          <w:rFonts w:cs="Times New Roman"/>
          <w:i/>
          <w:iCs/>
          <w:color w:val="000000"/>
          <w:szCs w:val="28"/>
        </w:rPr>
        <w:t xml:space="preserve">, </w:t>
      </w:r>
      <w:r w:rsidRPr="000B30D2">
        <w:rPr>
          <w:rFonts w:cs="Times New Roman"/>
          <w:i/>
          <w:iCs/>
          <w:color w:val="000000"/>
          <w:szCs w:val="28"/>
          <w:lang w:val="en-US"/>
        </w:rPr>
        <w:t>Google</w:t>
      </w:r>
      <w:r w:rsidRPr="000B30D2">
        <w:rPr>
          <w:rFonts w:cs="Times New Roman"/>
          <w:i/>
          <w:iCs/>
          <w:color w:val="000000"/>
          <w:szCs w:val="28"/>
        </w:rPr>
        <w:t xml:space="preserve"> </w:t>
      </w:r>
      <w:r w:rsidRPr="000B30D2">
        <w:rPr>
          <w:rFonts w:cs="Times New Roman"/>
          <w:i/>
          <w:iCs/>
          <w:color w:val="000000"/>
          <w:szCs w:val="28"/>
          <w:lang w:val="en-US"/>
        </w:rPr>
        <w:t>Maps</w:t>
      </w:r>
      <w:r w:rsidRPr="000B30D2">
        <w:rPr>
          <w:rFonts w:cs="Times New Roman"/>
          <w:i/>
          <w:iCs/>
          <w:color w:val="000000"/>
          <w:szCs w:val="28"/>
        </w:rPr>
        <w:t xml:space="preserve">, </w:t>
      </w:r>
      <w:r w:rsidRPr="000B30D2">
        <w:rPr>
          <w:rFonts w:cs="Times New Roman"/>
          <w:i/>
          <w:iCs/>
          <w:color w:val="000000"/>
          <w:szCs w:val="28"/>
          <w:lang w:val="en-US"/>
        </w:rPr>
        <w:t>Pages</w:t>
      </w:r>
      <w:r w:rsidRPr="000B30D2">
        <w:rPr>
          <w:rFonts w:cs="Times New Roman"/>
          <w:i/>
          <w:iCs/>
          <w:color w:val="000000"/>
          <w:szCs w:val="28"/>
        </w:rPr>
        <w:t xml:space="preserve">, </w:t>
      </w:r>
      <w:r w:rsidRPr="000B30D2">
        <w:rPr>
          <w:rFonts w:cs="Times New Roman"/>
          <w:i/>
          <w:iCs/>
          <w:color w:val="000000"/>
          <w:szCs w:val="28"/>
          <w:lang w:val="en-US"/>
        </w:rPr>
        <w:t>Shortcuts</w:t>
      </w:r>
      <w:r w:rsidRPr="000B30D2">
        <w:rPr>
          <w:rFonts w:cs="Times New Roman"/>
          <w:i/>
          <w:iCs/>
          <w:color w:val="000000"/>
          <w:szCs w:val="28"/>
        </w:rPr>
        <w:t>…;</w:t>
      </w:r>
    </w:p>
    <w:p w:rsidR="00160D6B" w:rsidRPr="000B30D2" w:rsidRDefault="00160D6B" w:rsidP="00160D6B">
      <w:pPr>
        <w:tabs>
          <w:tab w:val="left" w:pos="0"/>
        </w:tabs>
        <w:suppressAutoHyphens/>
        <w:spacing w:after="0" w:line="240" w:lineRule="auto"/>
        <w:ind w:firstLine="709"/>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глаголы для описания действий в информационном </w:t>
      </w:r>
      <w:r w:rsidR="00A20233" w:rsidRPr="000B30D2">
        <w:rPr>
          <w:rFonts w:cs="Times New Roman"/>
          <w:color w:val="000000"/>
          <w:szCs w:val="28"/>
        </w:rPr>
        <w:t>пространстве: to</w:t>
      </w:r>
      <w:r w:rsidRPr="000B30D2">
        <w:rPr>
          <w:rFonts w:cs="Times New Roman"/>
          <w:color w:val="000000"/>
          <w:szCs w:val="28"/>
        </w:rPr>
        <w:t xml:space="preserve"> </w:t>
      </w:r>
      <w:r w:rsidRPr="000B30D2">
        <w:rPr>
          <w:rFonts w:cs="Times New Roman"/>
          <w:i/>
          <w:iCs/>
          <w:color w:val="000000"/>
          <w:szCs w:val="28"/>
          <w:lang w:val="en-US"/>
        </w:rPr>
        <w:t>download</w:t>
      </w:r>
      <w:r w:rsidRPr="000B30D2">
        <w:rPr>
          <w:rFonts w:cs="Times New Roman"/>
          <w:i/>
          <w:iCs/>
          <w:color w:val="000000"/>
          <w:szCs w:val="28"/>
        </w:rPr>
        <w:t xml:space="preserve">, </w:t>
      </w:r>
      <w:r w:rsidRPr="000B30D2">
        <w:rPr>
          <w:rFonts w:cs="Times New Roman"/>
          <w:i/>
          <w:iCs/>
          <w:color w:val="000000"/>
          <w:szCs w:val="28"/>
          <w:lang w:val="en-US"/>
        </w:rPr>
        <w:t>to</w:t>
      </w:r>
      <w:r w:rsidRPr="000B30D2">
        <w:rPr>
          <w:rFonts w:cs="Times New Roman"/>
          <w:i/>
          <w:iCs/>
          <w:color w:val="000000"/>
          <w:szCs w:val="28"/>
        </w:rPr>
        <w:t xml:space="preserve"> </w:t>
      </w:r>
      <w:r w:rsidRPr="000B30D2">
        <w:rPr>
          <w:rFonts w:cs="Times New Roman"/>
          <w:i/>
          <w:iCs/>
          <w:color w:val="000000"/>
          <w:szCs w:val="28"/>
          <w:lang w:val="en-US"/>
        </w:rPr>
        <w:t>upload</w:t>
      </w:r>
      <w:r w:rsidRPr="000B30D2">
        <w:rPr>
          <w:rFonts w:cs="Times New Roman"/>
          <w:i/>
          <w:iCs/>
          <w:color w:val="000000"/>
          <w:szCs w:val="28"/>
        </w:rPr>
        <w:t xml:space="preserve">, </w:t>
      </w:r>
      <w:r w:rsidRPr="000B30D2">
        <w:rPr>
          <w:rFonts w:cs="Times New Roman"/>
          <w:i/>
          <w:iCs/>
          <w:color w:val="000000"/>
          <w:szCs w:val="28"/>
          <w:lang w:val="en-US"/>
        </w:rPr>
        <w:t>to</w:t>
      </w:r>
      <w:r w:rsidRPr="000B30D2">
        <w:rPr>
          <w:rFonts w:cs="Times New Roman"/>
          <w:i/>
          <w:iCs/>
          <w:color w:val="000000"/>
          <w:szCs w:val="28"/>
        </w:rPr>
        <w:t xml:space="preserve"> </w:t>
      </w:r>
      <w:r w:rsidRPr="000B30D2">
        <w:rPr>
          <w:rFonts w:cs="Times New Roman"/>
          <w:i/>
          <w:iCs/>
          <w:color w:val="000000"/>
          <w:szCs w:val="28"/>
          <w:lang w:val="en-US"/>
        </w:rPr>
        <w:t>like</w:t>
      </w:r>
      <w:r w:rsidRPr="000B30D2">
        <w:rPr>
          <w:rFonts w:cs="Times New Roman"/>
          <w:i/>
          <w:iCs/>
          <w:color w:val="000000"/>
          <w:szCs w:val="28"/>
        </w:rPr>
        <w:t xml:space="preserve">, </w:t>
      </w:r>
      <w:r w:rsidRPr="000B30D2">
        <w:rPr>
          <w:rFonts w:cs="Times New Roman"/>
          <w:i/>
          <w:iCs/>
          <w:color w:val="000000"/>
          <w:szCs w:val="28"/>
          <w:lang w:val="en-US"/>
        </w:rPr>
        <w:t>to</w:t>
      </w:r>
      <w:r w:rsidRPr="000B30D2">
        <w:rPr>
          <w:rFonts w:cs="Times New Roman"/>
          <w:i/>
          <w:iCs/>
          <w:color w:val="000000"/>
          <w:szCs w:val="28"/>
        </w:rPr>
        <w:t xml:space="preserve"> </w:t>
      </w:r>
      <w:r w:rsidRPr="000B30D2">
        <w:rPr>
          <w:rFonts w:cs="Times New Roman"/>
          <w:i/>
          <w:iCs/>
          <w:color w:val="000000"/>
          <w:szCs w:val="28"/>
          <w:lang w:val="en-US"/>
        </w:rPr>
        <w:t>post</w:t>
      </w:r>
      <w:r w:rsidRPr="000B30D2">
        <w:rPr>
          <w:rFonts w:cs="Times New Roman"/>
          <w:i/>
          <w:iCs/>
          <w:color w:val="000000"/>
          <w:szCs w:val="28"/>
        </w:rPr>
        <w:t xml:space="preserve">, </w:t>
      </w:r>
      <w:r w:rsidRPr="000B30D2">
        <w:rPr>
          <w:rFonts w:cs="Times New Roman"/>
          <w:i/>
          <w:iCs/>
          <w:color w:val="000000"/>
          <w:szCs w:val="28"/>
          <w:lang w:val="en-US"/>
        </w:rPr>
        <w:t>to</w:t>
      </w:r>
      <w:r w:rsidRPr="000B30D2">
        <w:rPr>
          <w:rFonts w:cs="Times New Roman"/>
          <w:i/>
          <w:iCs/>
          <w:color w:val="000000"/>
          <w:szCs w:val="28"/>
        </w:rPr>
        <w:t xml:space="preserve"> </w:t>
      </w:r>
      <w:r w:rsidRPr="000B30D2">
        <w:rPr>
          <w:rFonts w:cs="Times New Roman"/>
          <w:i/>
          <w:iCs/>
          <w:color w:val="000000"/>
          <w:szCs w:val="28"/>
          <w:lang w:val="en-US"/>
        </w:rPr>
        <w:t>comment</w:t>
      </w:r>
      <w:r w:rsidRPr="000B30D2">
        <w:rPr>
          <w:rFonts w:cs="Times New Roman"/>
          <w:i/>
          <w:iCs/>
          <w:color w:val="000000"/>
          <w:szCs w:val="28"/>
        </w:rPr>
        <w:t>;</w:t>
      </w:r>
    </w:p>
    <w:p w:rsidR="00160D6B" w:rsidRPr="000B30D2" w:rsidRDefault="00160D6B" w:rsidP="00160D6B">
      <w:pPr>
        <w:pStyle w:val="a5"/>
        <w:tabs>
          <w:tab w:val="left" w:pos="0"/>
        </w:tabs>
        <w:suppressAutoHyphens/>
        <w:ind w:left="709"/>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 </w:t>
      </w:r>
      <w:r w:rsidR="00A20233" w:rsidRPr="000B30D2">
        <w:rPr>
          <w:rFonts w:ascii="Times New Roman" w:hAnsi="Times New Roman"/>
          <w:color w:val="000000"/>
          <w:sz w:val="28"/>
          <w:szCs w:val="28"/>
        </w:rPr>
        <w:t xml:space="preserve">конструкции: </w:t>
      </w:r>
      <w:r w:rsidR="00A20233" w:rsidRPr="000B30D2">
        <w:rPr>
          <w:rFonts w:ascii="Times New Roman" w:hAnsi="Times New Roman"/>
          <w:i/>
          <w:iCs/>
          <w:color w:val="000000"/>
          <w:sz w:val="28"/>
          <w:szCs w:val="28"/>
        </w:rPr>
        <w:t>I</w:t>
      </w:r>
      <w:r w:rsidRPr="000B30D2">
        <w:rPr>
          <w:rFonts w:ascii="Times New Roman" w:hAnsi="Times New Roman"/>
          <w:i/>
          <w:iCs/>
          <w:color w:val="000000"/>
          <w:sz w:val="28"/>
          <w:szCs w:val="28"/>
        </w:rPr>
        <w:t xml:space="preserve"> </w:t>
      </w:r>
      <w:r w:rsidR="00A20233" w:rsidRPr="000B30D2">
        <w:rPr>
          <w:rFonts w:ascii="Times New Roman" w:hAnsi="Times New Roman"/>
          <w:i/>
          <w:iCs/>
          <w:color w:val="000000"/>
          <w:sz w:val="28"/>
          <w:szCs w:val="28"/>
          <w:lang w:val="en-US"/>
        </w:rPr>
        <w:t>like</w:t>
      </w:r>
      <w:r w:rsidR="00A20233" w:rsidRPr="000B30D2">
        <w:rPr>
          <w:rFonts w:ascii="Times New Roman" w:hAnsi="Times New Roman"/>
          <w:i/>
          <w:iCs/>
          <w:color w:val="000000"/>
          <w:sz w:val="28"/>
          <w:szCs w:val="28"/>
        </w:rPr>
        <w:t>, I’m</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keen</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on</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I</w:t>
      </w:r>
      <w:r w:rsidRPr="000B30D2">
        <w:rPr>
          <w:rFonts w:ascii="Times New Roman" w:hAnsi="Times New Roman"/>
          <w:i/>
          <w:iCs/>
          <w:color w:val="000000"/>
          <w:sz w:val="28"/>
          <w:szCs w:val="28"/>
        </w:rPr>
        <w:t>’</w:t>
      </w:r>
      <w:r w:rsidRPr="000B30D2">
        <w:rPr>
          <w:rFonts w:ascii="Times New Roman" w:hAnsi="Times New Roman"/>
          <w:i/>
          <w:iCs/>
          <w:color w:val="000000"/>
          <w:sz w:val="28"/>
          <w:szCs w:val="28"/>
          <w:lang w:val="en-US"/>
        </w:rPr>
        <w:t>m</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interested</w:t>
      </w:r>
      <w:r w:rsidRPr="000B30D2">
        <w:rPr>
          <w:rFonts w:ascii="Times New Roman" w:hAnsi="Times New Roman"/>
          <w:i/>
          <w:iCs/>
          <w:color w:val="000000"/>
          <w:sz w:val="28"/>
          <w:szCs w:val="28"/>
        </w:rPr>
        <w:t xml:space="preserve"> </w:t>
      </w:r>
      <w:r w:rsidR="00A20233" w:rsidRPr="000B30D2">
        <w:rPr>
          <w:rFonts w:ascii="Times New Roman" w:hAnsi="Times New Roman"/>
          <w:i/>
          <w:iCs/>
          <w:color w:val="000000"/>
          <w:sz w:val="28"/>
          <w:szCs w:val="28"/>
          <w:lang w:val="en-US"/>
        </w:rPr>
        <w:t>in</w:t>
      </w:r>
      <w:r w:rsidR="00A20233" w:rsidRPr="000B30D2">
        <w:rPr>
          <w:rFonts w:ascii="Times New Roman" w:hAnsi="Times New Roman"/>
          <w:i/>
          <w:iCs/>
          <w:color w:val="000000"/>
          <w:sz w:val="28"/>
          <w:szCs w:val="28"/>
        </w:rPr>
        <w:t>…</w:t>
      </w:r>
      <w:r w:rsidRPr="000B30D2">
        <w:rPr>
          <w:rFonts w:ascii="Times New Roman" w:hAnsi="Times New Roman"/>
          <w:color w:val="000000"/>
          <w:sz w:val="28"/>
          <w:szCs w:val="28"/>
        </w:rPr>
        <w:t>для описания своих интересов (повторение).</w:t>
      </w:r>
    </w:p>
    <w:p w:rsidR="00160D6B" w:rsidRPr="000B30D2" w:rsidRDefault="00160D6B" w:rsidP="00160D6B">
      <w:pPr>
        <w:pStyle w:val="ConsPlusNormal"/>
        <w:tabs>
          <w:tab w:val="left" w:pos="993"/>
        </w:tabs>
        <w:jc w:val="both"/>
        <w:rPr>
          <w:rFonts w:asciiTheme="majorBidi" w:hAnsiTheme="majorBidi" w:cstheme="majorBidi"/>
          <w:sz w:val="28"/>
          <w:szCs w:val="28"/>
        </w:rPr>
      </w:pPr>
    </w:p>
    <w:p w:rsidR="00160D6B" w:rsidRPr="000B30D2" w:rsidRDefault="00160D6B" w:rsidP="00160D6B">
      <w:pPr>
        <w:pStyle w:val="a5"/>
        <w:ind w:left="0"/>
        <w:jc w:val="both"/>
        <w:rPr>
          <w:rFonts w:ascii="Times New Roman" w:hAnsi="Times New Roman"/>
          <w:b/>
          <w:sz w:val="28"/>
          <w:szCs w:val="28"/>
        </w:rPr>
      </w:pPr>
      <w:r w:rsidRPr="000B30D2">
        <w:rPr>
          <w:rFonts w:ascii="Times New Roman" w:hAnsi="Times New Roman"/>
          <w:b/>
          <w:sz w:val="28"/>
          <w:szCs w:val="28"/>
        </w:rPr>
        <w:t>Раздел 2. Здоровье.</w:t>
      </w:r>
    </w:p>
    <w:p w:rsidR="00160D6B" w:rsidRPr="000B30D2" w:rsidRDefault="00160D6B" w:rsidP="00160D6B">
      <w:pPr>
        <w:pStyle w:val="a5"/>
        <w:ind w:left="0"/>
        <w:jc w:val="both"/>
        <w:rPr>
          <w:rFonts w:ascii="Times New Roman" w:hAnsi="Times New Roman"/>
          <w:sz w:val="28"/>
          <w:szCs w:val="28"/>
        </w:rPr>
      </w:pPr>
      <w:r w:rsidRPr="000B30D2">
        <w:rPr>
          <w:rFonts w:ascii="Times New Roman" w:hAnsi="Times New Roman"/>
          <w:bCs/>
          <w:sz w:val="28"/>
          <w:szCs w:val="28"/>
        </w:rPr>
        <w:t>1.</w:t>
      </w:r>
      <w:r w:rsidRPr="000B30D2">
        <w:rPr>
          <w:rFonts w:ascii="Times New Roman" w:hAnsi="Times New Roman"/>
          <w:sz w:val="28"/>
          <w:szCs w:val="28"/>
        </w:rPr>
        <w:t xml:space="preserve"> Здоровый образ жизни.</w:t>
      </w:r>
    </w:p>
    <w:p w:rsidR="00160D6B" w:rsidRPr="000B30D2" w:rsidRDefault="00160D6B" w:rsidP="00160D6B">
      <w:pPr>
        <w:pStyle w:val="a5"/>
        <w:ind w:left="0"/>
        <w:jc w:val="both"/>
        <w:rPr>
          <w:rFonts w:ascii="Times New Roman" w:hAnsi="Times New Roman"/>
          <w:sz w:val="28"/>
          <w:szCs w:val="28"/>
        </w:rPr>
      </w:pPr>
      <w:r w:rsidRPr="000B30D2">
        <w:rPr>
          <w:rFonts w:ascii="Times New Roman" w:hAnsi="Times New Roman"/>
          <w:sz w:val="28"/>
          <w:szCs w:val="28"/>
        </w:rPr>
        <w:t>2. Режим дня.</w:t>
      </w:r>
    </w:p>
    <w:p w:rsidR="00160D6B" w:rsidRPr="000B30D2" w:rsidRDefault="00160D6B" w:rsidP="00160D6B">
      <w:pPr>
        <w:pStyle w:val="a5"/>
        <w:ind w:left="0"/>
        <w:jc w:val="both"/>
        <w:rPr>
          <w:rFonts w:ascii="Times New Roman" w:hAnsi="Times New Roman"/>
          <w:sz w:val="28"/>
          <w:szCs w:val="28"/>
        </w:rPr>
      </w:pPr>
      <w:r w:rsidRPr="000B30D2">
        <w:rPr>
          <w:rFonts w:ascii="Times New Roman" w:hAnsi="Times New Roman"/>
          <w:sz w:val="28"/>
          <w:szCs w:val="28"/>
        </w:rPr>
        <w:t>3. В аптеке.</w:t>
      </w:r>
    </w:p>
    <w:p w:rsidR="00160D6B" w:rsidRPr="000B30D2" w:rsidRDefault="00160D6B" w:rsidP="00160D6B">
      <w:pPr>
        <w:pStyle w:val="a5"/>
        <w:ind w:left="0"/>
        <w:jc w:val="both"/>
        <w:rPr>
          <w:rFonts w:ascii="Times New Roman" w:hAnsi="Times New Roman"/>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pStyle w:val="a5"/>
        <w:ind w:left="0"/>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правила о здоровом образе жизни;</w:t>
      </w:r>
    </w:p>
    <w:p w:rsidR="00160D6B" w:rsidRPr="000B30D2" w:rsidRDefault="00160D6B" w:rsidP="00160D6B">
      <w:pPr>
        <w:pStyle w:val="a5"/>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голосовое сообщение о времени приема лекарства;</w:t>
      </w:r>
    </w:p>
    <w:p w:rsidR="00160D6B" w:rsidRPr="000B30D2" w:rsidRDefault="00160D6B" w:rsidP="00160D6B">
      <w:pPr>
        <w:pStyle w:val="a5"/>
        <w:ind w:left="0"/>
        <w:jc w:val="both"/>
        <w:rPr>
          <w:rFonts w:ascii="Times New Roman" w:hAnsi="Times New Roman"/>
          <w:color w:val="000000"/>
          <w:sz w:val="28"/>
          <w:szCs w:val="28"/>
        </w:rPr>
      </w:pPr>
      <w:r w:rsidRPr="000B30D2">
        <w:rPr>
          <w:rFonts w:ascii="Wingdings" w:hAnsi="Wingdings"/>
          <w:color w:val="000000"/>
          <w:sz w:val="28"/>
          <w:szCs w:val="28"/>
        </w:rPr>
        <w:lastRenderedPageBreak/>
        <w:t></w:t>
      </w:r>
      <w:r w:rsidRPr="000B30D2">
        <w:rPr>
          <w:rFonts w:ascii="Wingdings" w:hAnsi="Wingdings"/>
          <w:color w:val="000000"/>
          <w:sz w:val="28"/>
          <w:szCs w:val="28"/>
        </w:rPr>
        <w:t></w:t>
      </w:r>
      <w:r w:rsidRPr="000B30D2">
        <w:rPr>
          <w:rFonts w:ascii="Times New Roman" w:hAnsi="Times New Roman"/>
          <w:color w:val="000000"/>
          <w:sz w:val="28"/>
          <w:szCs w:val="28"/>
        </w:rPr>
        <w:t>составлять голосовое сообщение заболевшему однокласснику с пожеланием выздоровления;</w:t>
      </w:r>
    </w:p>
    <w:p w:rsidR="00160D6B" w:rsidRPr="000B30D2" w:rsidRDefault="00160D6B" w:rsidP="00160D6B">
      <w:pPr>
        <w:pStyle w:val="a5"/>
        <w:ind w:left="0"/>
        <w:jc w:val="both"/>
        <w:rPr>
          <w:rFonts w:ascii="Times New Roman" w:hAnsi="Times New Roman"/>
          <w:color w:val="000000"/>
          <w:sz w:val="28"/>
          <w:szCs w:val="28"/>
        </w:rPr>
      </w:pPr>
      <w:r w:rsidRPr="000B30D2">
        <w:rPr>
          <w:rFonts w:ascii="Times New Roman" w:hAnsi="Times New Roman"/>
          <w:color w:val="000000"/>
          <w:sz w:val="28"/>
          <w:szCs w:val="28"/>
        </w:rPr>
        <w:t xml:space="preserve"> </w:t>
      </w: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рассказывать о своем самочувствии и симптомах;</w:t>
      </w:r>
    </w:p>
    <w:p w:rsidR="00160D6B" w:rsidRPr="000B30D2" w:rsidRDefault="00160D6B" w:rsidP="00160D6B">
      <w:pPr>
        <w:pStyle w:val="a5"/>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рассказывать о своем режиме дня;</w:t>
      </w:r>
    </w:p>
    <w:p w:rsidR="00160D6B" w:rsidRPr="000B30D2" w:rsidRDefault="00160D6B" w:rsidP="00160D6B">
      <w:pPr>
        <w:spacing w:after="0" w:line="240" w:lineRule="auto"/>
        <w:rPr>
          <w:b/>
          <w:szCs w:val="28"/>
        </w:rPr>
      </w:pPr>
      <w:r w:rsidRPr="000B30D2">
        <w:rPr>
          <w:b/>
          <w:szCs w:val="28"/>
        </w:rPr>
        <w:t>в области письма:</w:t>
      </w:r>
    </w:p>
    <w:p w:rsidR="00160D6B" w:rsidRPr="000B30D2" w:rsidRDefault="00160D6B" w:rsidP="00160D6B">
      <w:pPr>
        <w:pStyle w:val="a5"/>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текст для блога на тему «Здоровый образ жизни»;</w:t>
      </w:r>
    </w:p>
    <w:p w:rsidR="00160D6B" w:rsidRPr="000B30D2" w:rsidRDefault="00160D6B" w:rsidP="00160D6B">
      <w:pPr>
        <w:pStyle w:val="a5"/>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плакат с инструкцией по правильному режиму дня;</w:t>
      </w:r>
    </w:p>
    <w:p w:rsidR="00160D6B" w:rsidRPr="000B30D2" w:rsidRDefault="00160D6B" w:rsidP="00160D6B">
      <w:pPr>
        <w:pStyle w:val="a5"/>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составлять текст </w:t>
      </w:r>
      <w:r w:rsidR="00A20233" w:rsidRPr="000B30D2">
        <w:rPr>
          <w:rFonts w:ascii="Times New Roman" w:hAnsi="Times New Roman"/>
          <w:color w:val="000000"/>
          <w:sz w:val="28"/>
          <w:szCs w:val="28"/>
        </w:rPr>
        <w:t>рецепта для</w:t>
      </w:r>
      <w:r w:rsidRPr="000B30D2">
        <w:rPr>
          <w:rFonts w:ascii="Times New Roman" w:hAnsi="Times New Roman"/>
          <w:color w:val="000000"/>
          <w:sz w:val="28"/>
          <w:szCs w:val="28"/>
        </w:rPr>
        <w:t xml:space="preserve"> приготовления полезного блюда;</w:t>
      </w:r>
    </w:p>
    <w:p w:rsidR="00160D6B" w:rsidRPr="000B30D2" w:rsidRDefault="00160D6B" w:rsidP="00160D6B">
      <w:pPr>
        <w:pStyle w:val="a5"/>
        <w:ind w:left="0"/>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электронное письмо о заболевшему однокласснику с пожеланием выздоровления;</w:t>
      </w:r>
    </w:p>
    <w:p w:rsidR="00160D6B" w:rsidRPr="000B30D2" w:rsidRDefault="00160D6B" w:rsidP="00160D6B">
      <w:pPr>
        <w:pStyle w:val="a5"/>
        <w:ind w:left="992"/>
        <w:jc w:val="both"/>
        <w:rPr>
          <w:rFonts w:ascii="Cambria" w:hAnsi="Cambria"/>
          <w:sz w:val="28"/>
          <w:szCs w:val="28"/>
        </w:rPr>
      </w:pPr>
    </w:p>
    <w:p w:rsidR="00160D6B" w:rsidRPr="000B30D2" w:rsidRDefault="00160D6B" w:rsidP="00160D6B">
      <w:pPr>
        <w:spacing w:after="0" w:line="240" w:lineRule="auto"/>
        <w:ind w:firstLine="709"/>
        <w:jc w:val="both"/>
        <w:rPr>
          <w:szCs w:val="28"/>
        </w:rPr>
      </w:pPr>
      <w:r w:rsidRPr="000B30D2">
        <w:rPr>
          <w:b/>
          <w:color w:val="000000"/>
          <w:szCs w:val="28"/>
        </w:rPr>
        <w:t>Примерный лексико-грамматический материал.</w:t>
      </w: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2 раздела предполагает овладение лексическими единицами (словами, словосочетаниями, лексико-грамматическими </w:t>
      </w:r>
      <w:r w:rsidR="00A20233"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0B30D2" w:rsidRDefault="00160D6B" w:rsidP="00160D6B">
      <w:pPr>
        <w:pStyle w:val="a5"/>
        <w:tabs>
          <w:tab w:val="left" w:pos="0"/>
        </w:tabs>
        <w:ind w:left="0"/>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sz w:val="28"/>
          <w:szCs w:val="28"/>
        </w:rPr>
        <w:t xml:space="preserve">модальный глагол </w:t>
      </w:r>
      <w:r w:rsidRPr="000B30D2">
        <w:rPr>
          <w:rFonts w:ascii="Times New Roman" w:hAnsi="Times New Roman"/>
          <w:i/>
          <w:iCs/>
          <w:sz w:val="28"/>
          <w:szCs w:val="28"/>
          <w:lang w:val="en-US"/>
        </w:rPr>
        <w:t>mustn</w:t>
      </w:r>
      <w:r w:rsidRPr="000B30D2">
        <w:rPr>
          <w:rFonts w:ascii="Times New Roman" w:hAnsi="Times New Roman"/>
          <w:i/>
          <w:iCs/>
          <w:sz w:val="28"/>
          <w:szCs w:val="28"/>
        </w:rPr>
        <w:t>’</w:t>
      </w:r>
      <w:r w:rsidRPr="000B30D2">
        <w:rPr>
          <w:rFonts w:ascii="Times New Roman" w:hAnsi="Times New Roman"/>
          <w:i/>
          <w:iCs/>
          <w:sz w:val="28"/>
          <w:szCs w:val="28"/>
          <w:lang w:val="en-US"/>
        </w:rPr>
        <w:t>t</w:t>
      </w:r>
      <w:r w:rsidRPr="000B30D2">
        <w:rPr>
          <w:rFonts w:ascii="Times New Roman" w:hAnsi="Times New Roman"/>
          <w:i/>
          <w:iCs/>
          <w:sz w:val="28"/>
          <w:szCs w:val="28"/>
        </w:rPr>
        <w:t xml:space="preserve"> + инфинитив</w:t>
      </w:r>
      <w:r w:rsidRPr="000B30D2">
        <w:rPr>
          <w:rFonts w:ascii="Times New Roman" w:hAnsi="Times New Roman"/>
          <w:sz w:val="28"/>
          <w:szCs w:val="28"/>
        </w:rPr>
        <w:t xml:space="preserve"> для выражения запрета;</w:t>
      </w:r>
    </w:p>
    <w:p w:rsidR="00160D6B" w:rsidRPr="000B30D2" w:rsidRDefault="00160D6B" w:rsidP="00160D6B">
      <w:pPr>
        <w:pStyle w:val="a5"/>
        <w:tabs>
          <w:tab w:val="left" w:pos="0"/>
        </w:tabs>
        <w:ind w:left="0"/>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sz w:val="28"/>
          <w:szCs w:val="28"/>
        </w:rPr>
        <w:t xml:space="preserve">модальный глагол </w:t>
      </w:r>
      <w:r w:rsidRPr="000B30D2">
        <w:rPr>
          <w:rFonts w:ascii="Times New Roman" w:hAnsi="Times New Roman"/>
          <w:i/>
          <w:iCs/>
          <w:sz w:val="28"/>
          <w:szCs w:val="28"/>
          <w:lang w:val="en-US"/>
        </w:rPr>
        <w:t>must</w:t>
      </w:r>
      <w:r w:rsidRPr="000B30D2">
        <w:rPr>
          <w:rFonts w:ascii="Times New Roman" w:hAnsi="Times New Roman"/>
          <w:i/>
          <w:iCs/>
          <w:sz w:val="28"/>
          <w:szCs w:val="28"/>
        </w:rPr>
        <w:t xml:space="preserve"> + инфинитив</w:t>
      </w:r>
      <w:r w:rsidRPr="000B30D2">
        <w:rPr>
          <w:rFonts w:ascii="Times New Roman" w:hAnsi="Times New Roman"/>
          <w:sz w:val="28"/>
          <w:szCs w:val="28"/>
        </w:rPr>
        <w:t xml:space="preserve"> для выражения настоятельного совета;</w:t>
      </w:r>
    </w:p>
    <w:p w:rsidR="00160D6B" w:rsidRPr="000B30D2" w:rsidRDefault="00160D6B" w:rsidP="00160D6B">
      <w:pPr>
        <w:pStyle w:val="a5"/>
        <w:tabs>
          <w:tab w:val="left" w:pos="0"/>
        </w:tabs>
        <w:ind w:left="0"/>
        <w:jc w:val="both"/>
        <w:rPr>
          <w:rFonts w:ascii="Times New Roman" w:hAnsi="Times New Roman"/>
          <w:i/>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sz w:val="28"/>
          <w:szCs w:val="28"/>
        </w:rPr>
        <w:t>неисчисляемые</w:t>
      </w:r>
      <w:r w:rsidRPr="000B30D2">
        <w:rPr>
          <w:rFonts w:ascii="Times New Roman" w:hAnsi="Times New Roman"/>
          <w:sz w:val="28"/>
          <w:szCs w:val="28"/>
          <w:lang w:val="en-US"/>
        </w:rPr>
        <w:t xml:space="preserve"> </w:t>
      </w:r>
      <w:r w:rsidRPr="000B30D2">
        <w:rPr>
          <w:rFonts w:ascii="Times New Roman" w:hAnsi="Times New Roman"/>
          <w:sz w:val="28"/>
          <w:szCs w:val="28"/>
        </w:rPr>
        <w:t>существительные</w:t>
      </w:r>
      <w:r w:rsidRPr="000B30D2">
        <w:rPr>
          <w:rFonts w:ascii="Times New Roman" w:hAnsi="Times New Roman"/>
          <w:sz w:val="28"/>
          <w:szCs w:val="28"/>
          <w:lang w:val="en-US"/>
        </w:rPr>
        <w:t xml:space="preserve"> </w:t>
      </w:r>
      <w:r w:rsidRPr="000B30D2">
        <w:rPr>
          <w:rFonts w:ascii="Times New Roman" w:hAnsi="Times New Roman"/>
          <w:sz w:val="28"/>
          <w:szCs w:val="28"/>
        </w:rPr>
        <w:t>в</w:t>
      </w:r>
      <w:r w:rsidRPr="000B30D2">
        <w:rPr>
          <w:rFonts w:ascii="Times New Roman" w:hAnsi="Times New Roman"/>
          <w:sz w:val="28"/>
          <w:szCs w:val="28"/>
          <w:lang w:val="en-US"/>
        </w:rPr>
        <w:t xml:space="preserve"> </w:t>
      </w:r>
      <w:r w:rsidRPr="000B30D2">
        <w:rPr>
          <w:rFonts w:ascii="Times New Roman" w:hAnsi="Times New Roman"/>
          <w:sz w:val="28"/>
          <w:szCs w:val="28"/>
        </w:rPr>
        <w:t>сочетаниях</w:t>
      </w:r>
      <w:r w:rsidRPr="000B30D2">
        <w:rPr>
          <w:rFonts w:ascii="Times New Roman" w:hAnsi="Times New Roman"/>
          <w:sz w:val="28"/>
          <w:szCs w:val="28"/>
          <w:lang w:val="en-US"/>
        </w:rPr>
        <w:t xml:space="preserve"> </w:t>
      </w:r>
      <w:r w:rsidR="00A20233" w:rsidRPr="000B30D2">
        <w:rPr>
          <w:rFonts w:ascii="Times New Roman" w:hAnsi="Times New Roman"/>
          <w:sz w:val="28"/>
          <w:szCs w:val="28"/>
        </w:rPr>
        <w:t>с</w:t>
      </w:r>
      <w:r w:rsidR="00A20233" w:rsidRPr="000B30D2">
        <w:rPr>
          <w:rFonts w:ascii="Times New Roman" w:hAnsi="Times New Roman"/>
          <w:sz w:val="28"/>
          <w:szCs w:val="28"/>
          <w:lang w:val="en-US"/>
        </w:rPr>
        <w:t xml:space="preserve"> </w:t>
      </w:r>
      <w:r w:rsidR="00A20233" w:rsidRPr="000B30D2">
        <w:rPr>
          <w:rFonts w:ascii="Times New Roman" w:hAnsi="Times New Roman"/>
          <w:i/>
          <w:sz w:val="28"/>
          <w:szCs w:val="28"/>
          <w:lang w:val="en-US"/>
        </w:rPr>
        <w:t>a</w:t>
      </w:r>
      <w:r w:rsidRPr="000B30D2">
        <w:rPr>
          <w:rFonts w:ascii="Times New Roman" w:hAnsi="Times New Roman"/>
          <w:i/>
          <w:sz w:val="28"/>
          <w:szCs w:val="28"/>
          <w:lang w:val="en-US"/>
        </w:rPr>
        <w:t xml:space="preserve"> packet of, a spoon of, a piece of…;</w:t>
      </w:r>
    </w:p>
    <w:p w:rsidR="00160D6B" w:rsidRPr="000B30D2" w:rsidRDefault="00160D6B" w:rsidP="00160D6B">
      <w:pPr>
        <w:pStyle w:val="a5"/>
        <w:tabs>
          <w:tab w:val="left" w:pos="0"/>
        </w:tabs>
        <w:suppressAutoHyphens/>
        <w:ind w:left="0"/>
        <w:jc w:val="both"/>
        <w:rPr>
          <w:rFonts w:ascii="Times New Roman" w:hAnsi="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color w:val="000000"/>
          <w:sz w:val="28"/>
          <w:szCs w:val="28"/>
        </w:rPr>
        <w:t>конструкции</w:t>
      </w:r>
      <w:r w:rsidRPr="000B30D2">
        <w:rPr>
          <w:rFonts w:ascii="Times New Roman" w:hAnsi="Times New Roman"/>
          <w:color w:val="000000"/>
          <w:sz w:val="28"/>
          <w:szCs w:val="28"/>
          <w:lang w:val="en-US"/>
        </w:rPr>
        <w:t xml:space="preserve"> </w:t>
      </w:r>
      <w:r w:rsidR="00A20233" w:rsidRPr="000B30D2">
        <w:rPr>
          <w:rFonts w:ascii="Times New Roman" w:hAnsi="Times New Roman"/>
          <w:color w:val="000000"/>
          <w:sz w:val="28"/>
          <w:szCs w:val="28"/>
        </w:rPr>
        <w:t>с</w:t>
      </w:r>
      <w:r w:rsidR="00A20233" w:rsidRPr="000B30D2">
        <w:rPr>
          <w:rFonts w:ascii="Times New Roman" w:hAnsi="Times New Roman"/>
          <w:color w:val="000000"/>
          <w:sz w:val="28"/>
          <w:szCs w:val="28"/>
          <w:lang w:val="en-US"/>
        </w:rPr>
        <w:t xml:space="preserve"> модальным</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глаголом</w:t>
      </w:r>
      <w:r w:rsidRPr="000B30D2">
        <w:rPr>
          <w:rFonts w:ascii="Times New Roman" w:hAnsi="Times New Roman"/>
          <w:color w:val="000000"/>
          <w:sz w:val="28"/>
          <w:szCs w:val="28"/>
          <w:lang w:val="en-US"/>
        </w:rPr>
        <w:t xml:space="preserve">   </w:t>
      </w:r>
      <w:r w:rsidRPr="000B30D2">
        <w:rPr>
          <w:rFonts w:ascii="Times New Roman" w:hAnsi="Times New Roman"/>
          <w:i/>
          <w:iCs/>
          <w:color w:val="000000"/>
          <w:sz w:val="28"/>
          <w:szCs w:val="28"/>
          <w:lang w:val="en-US"/>
        </w:rPr>
        <w:t>could</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для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выражения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вежливой</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просьбы</w:t>
      </w:r>
      <w:r w:rsidRPr="000B30D2">
        <w:rPr>
          <w:rFonts w:ascii="Times New Roman" w:hAnsi="Times New Roman"/>
          <w:color w:val="000000"/>
          <w:sz w:val="28"/>
          <w:szCs w:val="28"/>
          <w:lang w:val="en-US"/>
        </w:rPr>
        <w:t>:</w:t>
      </w:r>
      <w:r w:rsidRPr="000B30D2">
        <w:rPr>
          <w:rFonts w:ascii="Times New Roman" w:hAnsi="Times New Roman"/>
          <w:i/>
          <w:iCs/>
          <w:color w:val="000000"/>
          <w:sz w:val="28"/>
          <w:szCs w:val="28"/>
          <w:lang w:val="en-US"/>
        </w:rPr>
        <w:t xml:space="preserve"> Could I have some throat lozenges?;</w:t>
      </w:r>
    </w:p>
    <w:p w:rsidR="00160D6B" w:rsidRPr="000B30D2" w:rsidRDefault="00160D6B" w:rsidP="00160D6B">
      <w:pPr>
        <w:pStyle w:val="a5"/>
        <w:tabs>
          <w:tab w:val="left" w:pos="0"/>
        </w:tabs>
        <w:suppressAutoHyphens/>
        <w:ind w:left="0"/>
        <w:jc w:val="both"/>
        <w:rPr>
          <w:rFonts w:ascii="Times New Roman" w:hAnsi="Times New Roman"/>
          <w:i/>
          <w:iCs/>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повелительное наклонения для выражения инструкции о приеме </w:t>
      </w:r>
      <w:r w:rsidR="00A20233" w:rsidRPr="000B30D2">
        <w:rPr>
          <w:rFonts w:ascii="Times New Roman" w:hAnsi="Times New Roman"/>
          <w:color w:val="000000"/>
          <w:sz w:val="28"/>
          <w:szCs w:val="28"/>
        </w:rPr>
        <w:t>лекарств: take</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one</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tablet</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three</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times</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a</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day</w:t>
      </w:r>
      <w:r w:rsidRPr="000B30D2">
        <w:rPr>
          <w:rFonts w:ascii="Times New Roman" w:hAnsi="Times New Roman"/>
          <w:i/>
          <w:iCs/>
          <w:color w:val="000000"/>
          <w:sz w:val="28"/>
          <w:szCs w:val="28"/>
        </w:rPr>
        <w:t>.</w:t>
      </w:r>
    </w:p>
    <w:p w:rsidR="00160D6B" w:rsidRPr="000B30D2" w:rsidRDefault="00160D6B" w:rsidP="00160D6B">
      <w:pPr>
        <w:pStyle w:val="a5"/>
        <w:tabs>
          <w:tab w:val="left" w:pos="0"/>
        </w:tabs>
        <w:suppressAutoHyphens/>
        <w:ind w:left="0"/>
        <w:jc w:val="both"/>
        <w:rPr>
          <w:rFonts w:ascii="Times New Roman" w:hAnsi="Times New Roman"/>
          <w:i/>
          <w:iCs/>
          <w:color w:val="000000"/>
          <w:sz w:val="28"/>
          <w:szCs w:val="28"/>
        </w:rPr>
      </w:pPr>
    </w:p>
    <w:p w:rsidR="00160D6B" w:rsidRPr="000B30D2" w:rsidRDefault="00A20233" w:rsidP="00160D6B">
      <w:pPr>
        <w:tabs>
          <w:tab w:val="left" w:pos="0"/>
        </w:tabs>
        <w:suppressAutoHyphens/>
        <w:spacing w:after="0" w:line="240" w:lineRule="auto"/>
        <w:ind w:firstLine="709"/>
        <w:jc w:val="both"/>
        <w:rPr>
          <w:color w:val="000000"/>
          <w:szCs w:val="28"/>
        </w:rPr>
      </w:pPr>
      <w:r w:rsidRPr="000B30D2">
        <w:rPr>
          <w:color w:val="000000"/>
          <w:szCs w:val="28"/>
        </w:rPr>
        <w:t>Лексический материал</w:t>
      </w:r>
      <w:r w:rsidR="00160D6B" w:rsidRPr="000B30D2">
        <w:rPr>
          <w:color w:val="000000"/>
          <w:szCs w:val="28"/>
        </w:rPr>
        <w:t xml:space="preserve"> отбирается с учетом тематики общения Раздела 2:</w:t>
      </w:r>
    </w:p>
    <w:p w:rsidR="00160D6B" w:rsidRPr="000B30D2" w:rsidRDefault="00160D6B" w:rsidP="00160D6B">
      <w:pPr>
        <w:tabs>
          <w:tab w:val="left" w:pos="0"/>
        </w:tabs>
        <w:suppressAutoHyphens/>
        <w:spacing w:after="0" w:line="240" w:lineRule="auto"/>
        <w:jc w:val="both"/>
        <w:rPr>
          <w:rFonts w:cs="Times New Roman"/>
          <w:i/>
          <w:iCs/>
          <w:color w:val="000000"/>
          <w:szCs w:val="28"/>
          <w:lang w:val="en-US"/>
        </w:rPr>
      </w:pPr>
      <w:bookmarkStart w:id="197" w:name="OLE_LINK1"/>
      <w:bookmarkStart w:id="198" w:name="OLE_LINK2"/>
      <w:r w:rsidRPr="000B30D2">
        <w:rPr>
          <w:rFonts w:ascii="Wingdings" w:hAnsi="Wingdings"/>
          <w:color w:val="000000"/>
          <w:szCs w:val="28"/>
        </w:rPr>
        <w:t></w:t>
      </w:r>
      <w:bookmarkEnd w:id="197"/>
      <w:bookmarkEnd w:id="198"/>
      <w:r w:rsidRPr="000B30D2">
        <w:rPr>
          <w:rFonts w:ascii="Wingdings" w:hAnsi="Wingdings"/>
          <w:color w:val="000000"/>
          <w:szCs w:val="28"/>
          <w:lang w:val="en-US"/>
        </w:rPr>
        <w:t></w:t>
      </w:r>
      <w:r w:rsidRPr="000B30D2">
        <w:rPr>
          <w:rFonts w:cs="Times New Roman"/>
          <w:color w:val="000000"/>
          <w:szCs w:val="28"/>
        </w:rPr>
        <w:t>речевые</w:t>
      </w:r>
      <w:r w:rsidRPr="000B30D2">
        <w:rPr>
          <w:rFonts w:cs="Times New Roman"/>
          <w:color w:val="000000"/>
          <w:szCs w:val="28"/>
          <w:lang w:val="en-US"/>
        </w:rPr>
        <w:t xml:space="preserve"> </w:t>
      </w:r>
      <w:r w:rsidRPr="000B30D2">
        <w:rPr>
          <w:rFonts w:cs="Times New Roman"/>
          <w:color w:val="000000"/>
          <w:szCs w:val="28"/>
        </w:rPr>
        <w:t>клише</w:t>
      </w:r>
      <w:r w:rsidRPr="000B30D2">
        <w:rPr>
          <w:rFonts w:cs="Times New Roman"/>
          <w:color w:val="000000"/>
          <w:szCs w:val="28"/>
          <w:lang w:val="en-US"/>
        </w:rPr>
        <w:t xml:space="preserve"> </w:t>
      </w:r>
      <w:r w:rsidRPr="000B30D2">
        <w:rPr>
          <w:rFonts w:cs="Times New Roman"/>
          <w:color w:val="000000"/>
          <w:szCs w:val="28"/>
        </w:rPr>
        <w:t>описания</w:t>
      </w:r>
      <w:r w:rsidRPr="000B30D2">
        <w:rPr>
          <w:rFonts w:cs="Times New Roman"/>
          <w:color w:val="000000"/>
          <w:szCs w:val="28"/>
          <w:lang w:val="en-US"/>
        </w:rPr>
        <w:t xml:space="preserve"> </w:t>
      </w:r>
      <w:r w:rsidRPr="000B30D2">
        <w:rPr>
          <w:rFonts w:cs="Times New Roman"/>
          <w:color w:val="000000"/>
          <w:szCs w:val="28"/>
        </w:rPr>
        <w:t>здорового</w:t>
      </w:r>
      <w:r w:rsidRPr="000B30D2">
        <w:rPr>
          <w:rFonts w:cs="Times New Roman"/>
          <w:color w:val="000000"/>
          <w:szCs w:val="28"/>
          <w:lang w:val="en-US"/>
        </w:rPr>
        <w:t xml:space="preserve"> </w:t>
      </w:r>
      <w:r w:rsidRPr="000B30D2">
        <w:rPr>
          <w:rFonts w:cs="Times New Roman"/>
          <w:color w:val="000000"/>
          <w:szCs w:val="28"/>
        </w:rPr>
        <w:t>образа</w:t>
      </w:r>
      <w:r w:rsidRPr="000B30D2">
        <w:rPr>
          <w:rFonts w:cs="Times New Roman"/>
          <w:color w:val="000000"/>
          <w:szCs w:val="28"/>
          <w:lang w:val="en-US"/>
        </w:rPr>
        <w:t xml:space="preserve"> </w:t>
      </w:r>
      <w:r w:rsidR="00A20233" w:rsidRPr="000B30D2">
        <w:rPr>
          <w:rFonts w:cs="Times New Roman"/>
          <w:color w:val="000000"/>
          <w:szCs w:val="28"/>
        </w:rPr>
        <w:t>жизни</w:t>
      </w:r>
      <w:r w:rsidR="00A20233" w:rsidRPr="000B30D2">
        <w:rPr>
          <w:rFonts w:cs="Times New Roman"/>
          <w:color w:val="000000"/>
          <w:szCs w:val="28"/>
          <w:lang w:val="en-US"/>
        </w:rPr>
        <w:t>:</w:t>
      </w:r>
      <w:r w:rsidR="00A20233" w:rsidRPr="000B30D2">
        <w:rPr>
          <w:rFonts w:cs="Times New Roman"/>
          <w:i/>
          <w:iCs/>
          <w:color w:val="000000"/>
          <w:szCs w:val="28"/>
          <w:lang w:val="en-US"/>
        </w:rPr>
        <w:t xml:space="preserve"> do</w:t>
      </w:r>
      <w:r w:rsidRPr="000B30D2">
        <w:rPr>
          <w:rFonts w:cs="Times New Roman"/>
          <w:i/>
          <w:iCs/>
          <w:color w:val="000000"/>
          <w:szCs w:val="28"/>
          <w:lang w:val="en-US"/>
        </w:rPr>
        <w:t xml:space="preserve"> </w:t>
      </w:r>
      <w:r w:rsidR="00A20233" w:rsidRPr="000B30D2">
        <w:rPr>
          <w:rFonts w:cs="Times New Roman"/>
          <w:i/>
          <w:iCs/>
          <w:color w:val="000000"/>
          <w:szCs w:val="28"/>
          <w:lang w:val="en-US"/>
        </w:rPr>
        <w:t>sports,</w:t>
      </w:r>
      <w:r w:rsidRPr="000B30D2">
        <w:rPr>
          <w:rFonts w:cs="Times New Roman"/>
          <w:i/>
          <w:iCs/>
          <w:color w:val="000000"/>
          <w:szCs w:val="28"/>
          <w:lang w:val="en-US"/>
        </w:rPr>
        <w:t xml:space="preserve"> go to the </w:t>
      </w:r>
      <w:r w:rsidR="00A20233" w:rsidRPr="000B30D2">
        <w:rPr>
          <w:rFonts w:cs="Times New Roman"/>
          <w:i/>
          <w:iCs/>
          <w:color w:val="000000"/>
          <w:szCs w:val="28"/>
          <w:lang w:val="en-US"/>
        </w:rPr>
        <w:t>gym, eat</w:t>
      </w:r>
      <w:r w:rsidRPr="000B30D2">
        <w:rPr>
          <w:rFonts w:cs="Times New Roman"/>
          <w:i/>
          <w:iCs/>
          <w:color w:val="000000"/>
          <w:szCs w:val="28"/>
          <w:lang w:val="en-US"/>
        </w:rPr>
        <w:t xml:space="preserve"> vegetables, don’t eat junk good, get up early, go to bed early…;</w:t>
      </w:r>
    </w:p>
    <w:p w:rsidR="00160D6B" w:rsidRPr="000B30D2" w:rsidRDefault="00160D6B" w:rsidP="00160D6B">
      <w:pPr>
        <w:tabs>
          <w:tab w:val="left" w:pos="0"/>
        </w:tabs>
        <w:suppressAutoHyphens/>
        <w:spacing w:after="0" w:line="240" w:lineRule="auto"/>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глаголы для составления рецептов </w:t>
      </w:r>
      <w:r w:rsidR="00A20233" w:rsidRPr="000B30D2">
        <w:rPr>
          <w:rFonts w:cs="Times New Roman"/>
          <w:color w:val="000000"/>
          <w:szCs w:val="28"/>
        </w:rPr>
        <w:t xml:space="preserve">блюд: </w:t>
      </w:r>
      <w:r w:rsidR="00A20233" w:rsidRPr="000B30D2">
        <w:rPr>
          <w:rFonts w:cs="Times New Roman"/>
          <w:i/>
          <w:iCs/>
          <w:color w:val="000000"/>
          <w:szCs w:val="28"/>
        </w:rPr>
        <w:t>cut, peel</w:t>
      </w:r>
      <w:r w:rsidRPr="000B30D2">
        <w:rPr>
          <w:rFonts w:cs="Times New Roman"/>
          <w:i/>
          <w:iCs/>
          <w:color w:val="000000"/>
          <w:szCs w:val="28"/>
        </w:rPr>
        <w:t xml:space="preserve">, </w:t>
      </w:r>
      <w:r w:rsidRPr="000B30D2">
        <w:rPr>
          <w:rFonts w:cs="Times New Roman"/>
          <w:i/>
          <w:iCs/>
          <w:color w:val="000000"/>
          <w:szCs w:val="28"/>
          <w:lang w:val="en-US"/>
        </w:rPr>
        <w:t>cook</w:t>
      </w:r>
      <w:r w:rsidRPr="000B30D2">
        <w:rPr>
          <w:rFonts w:cs="Times New Roman"/>
          <w:i/>
          <w:iCs/>
          <w:color w:val="000000"/>
          <w:szCs w:val="28"/>
        </w:rPr>
        <w:t xml:space="preserve">, </w:t>
      </w:r>
      <w:r w:rsidRPr="000B30D2">
        <w:rPr>
          <w:rFonts w:cs="Times New Roman"/>
          <w:i/>
          <w:iCs/>
          <w:color w:val="000000"/>
          <w:szCs w:val="28"/>
          <w:lang w:val="en-US"/>
        </w:rPr>
        <w:t>bake</w:t>
      </w:r>
      <w:r w:rsidRPr="000B30D2">
        <w:rPr>
          <w:rFonts w:cs="Times New Roman"/>
          <w:i/>
          <w:iCs/>
          <w:color w:val="000000"/>
          <w:szCs w:val="28"/>
        </w:rPr>
        <w:t xml:space="preserve">, </w:t>
      </w:r>
      <w:r w:rsidRPr="000B30D2">
        <w:rPr>
          <w:rFonts w:cs="Times New Roman"/>
          <w:i/>
          <w:iCs/>
          <w:color w:val="000000"/>
          <w:szCs w:val="28"/>
          <w:lang w:val="en-US"/>
        </w:rPr>
        <w:t>add</w:t>
      </w:r>
      <w:r w:rsidRPr="000B30D2">
        <w:rPr>
          <w:rFonts w:cs="Times New Roman"/>
          <w:i/>
          <w:iCs/>
          <w:color w:val="000000"/>
          <w:szCs w:val="28"/>
        </w:rPr>
        <w:t xml:space="preserve">, </w:t>
      </w:r>
      <w:r w:rsidRPr="000B30D2">
        <w:rPr>
          <w:rFonts w:cs="Times New Roman"/>
          <w:i/>
          <w:iCs/>
          <w:color w:val="000000"/>
          <w:szCs w:val="28"/>
          <w:lang w:val="en-US"/>
        </w:rPr>
        <w:t>pour</w:t>
      </w:r>
      <w:r w:rsidRPr="000B30D2">
        <w:rPr>
          <w:rFonts w:cs="Times New Roman"/>
          <w:i/>
          <w:iCs/>
          <w:color w:val="000000"/>
          <w:szCs w:val="28"/>
        </w:rPr>
        <w:t xml:space="preserve"> …;</w:t>
      </w:r>
    </w:p>
    <w:p w:rsidR="00160D6B" w:rsidRPr="000B30D2" w:rsidRDefault="00160D6B" w:rsidP="00160D6B">
      <w:pPr>
        <w:tabs>
          <w:tab w:val="left" w:pos="0"/>
        </w:tabs>
        <w:suppressAutoHyphens/>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названия</w:t>
      </w:r>
      <w:r w:rsidRPr="000B30D2">
        <w:rPr>
          <w:rFonts w:cs="Times New Roman"/>
          <w:color w:val="000000"/>
          <w:szCs w:val="28"/>
          <w:lang w:val="en-US"/>
        </w:rPr>
        <w:t xml:space="preserve"> </w:t>
      </w:r>
      <w:r w:rsidRPr="000B30D2">
        <w:rPr>
          <w:rFonts w:cs="Times New Roman"/>
          <w:color w:val="000000"/>
          <w:szCs w:val="28"/>
        </w:rPr>
        <w:t>полезных</w:t>
      </w:r>
      <w:r w:rsidRPr="000B30D2">
        <w:rPr>
          <w:rFonts w:cs="Times New Roman"/>
          <w:color w:val="000000"/>
          <w:szCs w:val="28"/>
          <w:lang w:val="en-US"/>
        </w:rPr>
        <w:t xml:space="preserve"> </w:t>
      </w:r>
      <w:r w:rsidRPr="000B30D2">
        <w:rPr>
          <w:rFonts w:cs="Times New Roman"/>
          <w:color w:val="000000"/>
          <w:szCs w:val="28"/>
        </w:rPr>
        <w:t>продуктов</w:t>
      </w:r>
      <w:r w:rsidRPr="000B30D2">
        <w:rPr>
          <w:rFonts w:cs="Times New Roman"/>
          <w:color w:val="000000"/>
          <w:szCs w:val="28"/>
          <w:lang w:val="en-US"/>
        </w:rPr>
        <w:t xml:space="preserve">: </w:t>
      </w:r>
      <w:r w:rsidRPr="000B30D2">
        <w:rPr>
          <w:rFonts w:cs="Times New Roman"/>
          <w:i/>
          <w:iCs/>
          <w:color w:val="000000"/>
          <w:szCs w:val="28"/>
          <w:lang w:val="en-US"/>
        </w:rPr>
        <w:t>dairy products, eggs, peas, beans, cheese, oily fish…;</w:t>
      </w:r>
    </w:p>
    <w:p w:rsidR="00160D6B" w:rsidRPr="000B30D2" w:rsidRDefault="00160D6B" w:rsidP="00160D6B">
      <w:pPr>
        <w:tabs>
          <w:tab w:val="left" w:pos="0"/>
        </w:tabs>
        <w:suppressAutoHyphens/>
        <w:spacing w:after="0" w:line="240" w:lineRule="auto"/>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 лексика для описания самочувствия и симптомов болезни: </w:t>
      </w:r>
      <w:r w:rsidRPr="000B30D2">
        <w:rPr>
          <w:rFonts w:cs="Times New Roman"/>
          <w:i/>
          <w:iCs/>
          <w:color w:val="000000"/>
          <w:szCs w:val="28"/>
          <w:lang w:val="en-US"/>
        </w:rPr>
        <w:t>toothache</w:t>
      </w:r>
      <w:r w:rsidRPr="000B30D2">
        <w:rPr>
          <w:rFonts w:cs="Times New Roman"/>
          <w:i/>
          <w:iCs/>
          <w:color w:val="000000"/>
          <w:szCs w:val="28"/>
        </w:rPr>
        <w:t xml:space="preserve">, </w:t>
      </w:r>
      <w:r w:rsidRPr="000B30D2">
        <w:rPr>
          <w:rFonts w:cs="Times New Roman"/>
          <w:i/>
          <w:iCs/>
          <w:color w:val="000000"/>
          <w:szCs w:val="28"/>
          <w:lang w:val="en-US"/>
        </w:rPr>
        <w:t>headache</w:t>
      </w:r>
      <w:r w:rsidRPr="000B30D2">
        <w:rPr>
          <w:rFonts w:cs="Times New Roman"/>
          <w:i/>
          <w:iCs/>
          <w:color w:val="000000"/>
          <w:szCs w:val="28"/>
        </w:rPr>
        <w:t xml:space="preserve">, </w:t>
      </w:r>
      <w:r w:rsidRPr="000B30D2">
        <w:rPr>
          <w:rFonts w:cs="Times New Roman"/>
          <w:i/>
          <w:iCs/>
          <w:color w:val="000000"/>
          <w:szCs w:val="28"/>
          <w:lang w:val="en-US"/>
        </w:rPr>
        <w:t>earache</w:t>
      </w:r>
      <w:r w:rsidRPr="000B30D2">
        <w:rPr>
          <w:rFonts w:cs="Times New Roman"/>
          <w:i/>
          <w:iCs/>
          <w:color w:val="000000"/>
          <w:szCs w:val="28"/>
        </w:rPr>
        <w:t xml:space="preserve">, </w:t>
      </w:r>
      <w:r w:rsidRPr="000B30D2">
        <w:rPr>
          <w:rFonts w:cs="Times New Roman"/>
          <w:i/>
          <w:iCs/>
          <w:color w:val="000000"/>
          <w:szCs w:val="28"/>
          <w:lang w:val="en-US"/>
        </w:rPr>
        <w:t>stomachache</w:t>
      </w:r>
      <w:r w:rsidRPr="000B30D2">
        <w:rPr>
          <w:rFonts w:cs="Times New Roman"/>
          <w:i/>
          <w:iCs/>
          <w:color w:val="000000"/>
          <w:szCs w:val="28"/>
        </w:rPr>
        <w:t xml:space="preserve">…; </w:t>
      </w:r>
    </w:p>
    <w:p w:rsidR="00160D6B" w:rsidRPr="000B30D2" w:rsidRDefault="00160D6B" w:rsidP="00160D6B">
      <w:pPr>
        <w:tabs>
          <w:tab w:val="left" w:pos="0"/>
        </w:tabs>
        <w:suppressAutoHyphens/>
        <w:spacing w:after="0" w:line="240" w:lineRule="auto"/>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 речевые клише для описания симптомов </w:t>
      </w:r>
      <w:r w:rsidR="00A20233" w:rsidRPr="000B30D2">
        <w:rPr>
          <w:rFonts w:cs="Times New Roman"/>
          <w:color w:val="000000"/>
          <w:szCs w:val="28"/>
        </w:rPr>
        <w:t>болезни и</w:t>
      </w:r>
      <w:r w:rsidRPr="000B30D2">
        <w:rPr>
          <w:rFonts w:cs="Times New Roman"/>
          <w:color w:val="000000"/>
          <w:szCs w:val="28"/>
        </w:rPr>
        <w:t xml:space="preserve"> инструкций для их лечения: </w:t>
      </w:r>
      <w:r w:rsidRPr="000B30D2">
        <w:rPr>
          <w:rFonts w:cs="Times New Roman"/>
          <w:i/>
          <w:iCs/>
          <w:color w:val="000000"/>
          <w:szCs w:val="28"/>
          <w:lang w:val="en-US"/>
        </w:rPr>
        <w:t>high</w:t>
      </w:r>
      <w:r w:rsidRPr="000B30D2">
        <w:rPr>
          <w:rFonts w:cs="Times New Roman"/>
          <w:i/>
          <w:iCs/>
          <w:color w:val="000000"/>
          <w:szCs w:val="28"/>
        </w:rPr>
        <w:t xml:space="preserve"> </w:t>
      </w:r>
      <w:r w:rsidR="00A20233" w:rsidRPr="000B30D2">
        <w:rPr>
          <w:rFonts w:cs="Times New Roman"/>
          <w:i/>
          <w:iCs/>
          <w:color w:val="000000"/>
          <w:szCs w:val="28"/>
          <w:lang w:val="en-US"/>
        </w:rPr>
        <w:t>temperature</w:t>
      </w:r>
      <w:r w:rsidR="00A20233" w:rsidRPr="000B30D2">
        <w:rPr>
          <w:rFonts w:cs="Times New Roman"/>
          <w:i/>
          <w:iCs/>
          <w:color w:val="000000"/>
          <w:szCs w:val="28"/>
        </w:rPr>
        <w:t>, it</w:t>
      </w:r>
      <w:r w:rsidRPr="000B30D2">
        <w:rPr>
          <w:rFonts w:cs="Times New Roman"/>
          <w:i/>
          <w:iCs/>
          <w:color w:val="000000"/>
          <w:szCs w:val="28"/>
        </w:rPr>
        <w:t xml:space="preserve"> </w:t>
      </w:r>
      <w:r w:rsidR="00A20233" w:rsidRPr="000B30D2">
        <w:rPr>
          <w:rFonts w:cs="Times New Roman"/>
          <w:i/>
          <w:iCs/>
          <w:color w:val="000000"/>
          <w:szCs w:val="28"/>
          <w:lang w:val="en-US"/>
        </w:rPr>
        <w:t>hurts</w:t>
      </w:r>
      <w:r w:rsidR="00A20233" w:rsidRPr="000B30D2">
        <w:rPr>
          <w:rFonts w:cs="Times New Roman"/>
          <w:i/>
          <w:iCs/>
          <w:color w:val="000000"/>
          <w:szCs w:val="28"/>
        </w:rPr>
        <w:t xml:space="preserve">, </w:t>
      </w:r>
      <w:r w:rsidR="00C41249" w:rsidRPr="000B30D2">
        <w:rPr>
          <w:rFonts w:cs="Times New Roman"/>
          <w:i/>
          <w:iCs/>
          <w:color w:val="000000"/>
          <w:szCs w:val="28"/>
        </w:rPr>
        <w:t>take temperature</w:t>
      </w:r>
      <w:r w:rsidRPr="000B30D2">
        <w:rPr>
          <w:rFonts w:cs="Times New Roman"/>
          <w:i/>
          <w:iCs/>
          <w:color w:val="000000"/>
          <w:szCs w:val="28"/>
        </w:rPr>
        <w:t xml:space="preserve">, </w:t>
      </w:r>
      <w:r w:rsidRPr="000B30D2">
        <w:rPr>
          <w:rFonts w:cs="Times New Roman"/>
          <w:i/>
          <w:iCs/>
          <w:color w:val="000000"/>
          <w:szCs w:val="28"/>
          <w:lang w:val="en-US"/>
        </w:rPr>
        <w:t>drink</w:t>
      </w:r>
      <w:r w:rsidRPr="000B30D2">
        <w:rPr>
          <w:rFonts w:cs="Times New Roman"/>
          <w:i/>
          <w:iCs/>
          <w:color w:val="000000"/>
          <w:szCs w:val="28"/>
        </w:rPr>
        <w:t xml:space="preserve"> </w:t>
      </w:r>
      <w:r w:rsidRPr="000B30D2">
        <w:rPr>
          <w:rFonts w:cs="Times New Roman"/>
          <w:i/>
          <w:iCs/>
          <w:color w:val="000000"/>
          <w:szCs w:val="28"/>
          <w:lang w:val="en-US"/>
        </w:rPr>
        <w:t>more</w:t>
      </w:r>
      <w:r w:rsidRPr="000B30D2">
        <w:rPr>
          <w:rFonts w:cs="Times New Roman"/>
          <w:i/>
          <w:iCs/>
          <w:color w:val="000000"/>
          <w:szCs w:val="28"/>
        </w:rPr>
        <w:t xml:space="preserve"> </w:t>
      </w:r>
      <w:r w:rsidRPr="000B30D2">
        <w:rPr>
          <w:rFonts w:cs="Times New Roman"/>
          <w:i/>
          <w:iCs/>
          <w:color w:val="000000"/>
          <w:szCs w:val="28"/>
          <w:lang w:val="en-US"/>
        </w:rPr>
        <w:t>water</w:t>
      </w:r>
      <w:r w:rsidRPr="000B30D2">
        <w:rPr>
          <w:rFonts w:cs="Times New Roman"/>
          <w:i/>
          <w:iCs/>
          <w:color w:val="000000"/>
          <w:szCs w:val="28"/>
        </w:rPr>
        <w:t xml:space="preserve">, </w:t>
      </w:r>
      <w:r w:rsidRPr="000B30D2">
        <w:rPr>
          <w:rFonts w:cs="Times New Roman"/>
          <w:i/>
          <w:iCs/>
          <w:color w:val="000000"/>
          <w:szCs w:val="28"/>
          <w:lang w:val="en-US"/>
        </w:rPr>
        <w:t>stay</w:t>
      </w:r>
      <w:r w:rsidRPr="000B30D2">
        <w:rPr>
          <w:rFonts w:cs="Times New Roman"/>
          <w:i/>
          <w:iCs/>
          <w:color w:val="000000"/>
          <w:szCs w:val="28"/>
        </w:rPr>
        <w:t xml:space="preserve"> </w:t>
      </w:r>
      <w:r w:rsidRPr="000B30D2">
        <w:rPr>
          <w:rFonts w:cs="Times New Roman"/>
          <w:i/>
          <w:iCs/>
          <w:color w:val="000000"/>
          <w:szCs w:val="28"/>
          <w:lang w:val="en-US"/>
        </w:rPr>
        <w:t>in</w:t>
      </w:r>
      <w:r w:rsidRPr="000B30D2">
        <w:rPr>
          <w:rFonts w:cs="Times New Roman"/>
          <w:i/>
          <w:iCs/>
          <w:color w:val="000000"/>
          <w:szCs w:val="28"/>
        </w:rPr>
        <w:t xml:space="preserve"> </w:t>
      </w:r>
      <w:r w:rsidRPr="000B30D2">
        <w:rPr>
          <w:rFonts w:cs="Times New Roman"/>
          <w:i/>
          <w:iCs/>
          <w:color w:val="000000"/>
          <w:szCs w:val="28"/>
          <w:lang w:val="en-US"/>
        </w:rPr>
        <w:t>bed</w:t>
      </w:r>
      <w:r w:rsidR="00C41249" w:rsidRPr="000B30D2">
        <w:rPr>
          <w:rFonts w:cs="Times New Roman"/>
          <w:i/>
          <w:iCs/>
          <w:color w:val="000000"/>
          <w:szCs w:val="28"/>
        </w:rPr>
        <w:t>….</w:t>
      </w:r>
    </w:p>
    <w:p w:rsidR="00160D6B" w:rsidRPr="000B30D2" w:rsidRDefault="00160D6B" w:rsidP="00160D6B">
      <w:pPr>
        <w:spacing w:after="0" w:line="240" w:lineRule="auto"/>
        <w:jc w:val="both"/>
        <w:rPr>
          <w:szCs w:val="28"/>
        </w:rPr>
      </w:pPr>
    </w:p>
    <w:p w:rsidR="00160D6B" w:rsidRPr="000B30D2" w:rsidRDefault="00160D6B" w:rsidP="00160D6B">
      <w:pPr>
        <w:spacing w:after="0" w:line="240" w:lineRule="auto"/>
        <w:jc w:val="both"/>
        <w:rPr>
          <w:szCs w:val="28"/>
        </w:rPr>
      </w:pPr>
    </w:p>
    <w:p w:rsidR="00160D6B" w:rsidRPr="000B30D2" w:rsidRDefault="00160D6B" w:rsidP="00160D6B">
      <w:pPr>
        <w:pStyle w:val="a5"/>
        <w:ind w:left="0"/>
        <w:jc w:val="both"/>
        <w:rPr>
          <w:rFonts w:ascii="Times New Roman" w:hAnsi="Times New Roman"/>
          <w:b/>
          <w:sz w:val="28"/>
          <w:szCs w:val="28"/>
        </w:rPr>
      </w:pPr>
      <w:r w:rsidRPr="000B30D2">
        <w:rPr>
          <w:rFonts w:ascii="Times New Roman" w:hAnsi="Times New Roman"/>
          <w:b/>
          <w:bCs/>
          <w:sz w:val="28"/>
          <w:szCs w:val="28"/>
        </w:rPr>
        <w:t xml:space="preserve">Раздел 3. </w:t>
      </w:r>
      <w:r w:rsidRPr="000B30D2">
        <w:rPr>
          <w:rFonts w:ascii="Times New Roman" w:hAnsi="Times New Roman"/>
          <w:b/>
          <w:sz w:val="28"/>
          <w:szCs w:val="28"/>
        </w:rPr>
        <w:t xml:space="preserve">Наука и технологии. </w:t>
      </w:r>
    </w:p>
    <w:p w:rsidR="00160D6B" w:rsidRPr="000B30D2" w:rsidRDefault="00160D6B" w:rsidP="00160D6B">
      <w:pPr>
        <w:pStyle w:val="a5"/>
        <w:ind w:left="0"/>
        <w:jc w:val="both"/>
        <w:rPr>
          <w:rFonts w:ascii="Times New Roman" w:hAnsi="Times New Roman"/>
          <w:bCs/>
          <w:sz w:val="28"/>
          <w:szCs w:val="28"/>
        </w:rPr>
      </w:pPr>
      <w:r w:rsidRPr="000B30D2">
        <w:rPr>
          <w:rFonts w:ascii="Times New Roman" w:hAnsi="Times New Roman"/>
          <w:bCs/>
          <w:sz w:val="28"/>
          <w:szCs w:val="28"/>
        </w:rPr>
        <w:t>1.</w:t>
      </w:r>
      <w:r w:rsidRPr="000B30D2">
        <w:rPr>
          <w:rFonts w:ascii="Times New Roman" w:hAnsi="Times New Roman"/>
          <w:b/>
          <w:sz w:val="28"/>
          <w:szCs w:val="28"/>
        </w:rPr>
        <w:t xml:space="preserve"> </w:t>
      </w:r>
      <w:r w:rsidRPr="000B30D2">
        <w:rPr>
          <w:rFonts w:ascii="Times New Roman" w:hAnsi="Times New Roman"/>
          <w:bCs/>
          <w:sz w:val="28"/>
          <w:szCs w:val="28"/>
        </w:rPr>
        <w:t>Наука в современном мире.</w:t>
      </w:r>
    </w:p>
    <w:p w:rsidR="00160D6B" w:rsidRPr="000B30D2" w:rsidRDefault="00160D6B" w:rsidP="00160D6B">
      <w:pPr>
        <w:pStyle w:val="a5"/>
        <w:ind w:left="0"/>
        <w:jc w:val="both"/>
        <w:rPr>
          <w:rFonts w:ascii="Times New Roman" w:hAnsi="Times New Roman"/>
          <w:bCs/>
          <w:sz w:val="28"/>
          <w:szCs w:val="28"/>
        </w:rPr>
      </w:pPr>
      <w:r w:rsidRPr="000B30D2">
        <w:rPr>
          <w:rFonts w:ascii="Times New Roman" w:hAnsi="Times New Roman"/>
          <w:bCs/>
          <w:sz w:val="28"/>
          <w:szCs w:val="28"/>
        </w:rPr>
        <w:t>2. Технологии и мы.</w:t>
      </w:r>
    </w:p>
    <w:p w:rsidR="00160D6B" w:rsidRPr="000B30D2" w:rsidRDefault="00160D6B" w:rsidP="00160D6B">
      <w:pPr>
        <w:pStyle w:val="a5"/>
        <w:ind w:left="0"/>
        <w:jc w:val="both"/>
        <w:rPr>
          <w:rFonts w:ascii="Times New Roman" w:hAnsi="Times New Roman"/>
          <w:bCs/>
          <w:sz w:val="28"/>
          <w:szCs w:val="28"/>
        </w:rPr>
      </w:pPr>
      <w:r w:rsidRPr="000B30D2">
        <w:rPr>
          <w:rFonts w:ascii="Times New Roman" w:hAnsi="Times New Roman"/>
          <w:bCs/>
          <w:sz w:val="28"/>
          <w:szCs w:val="28"/>
        </w:rPr>
        <w:t>3. Знаменитые изобретатели.</w:t>
      </w:r>
    </w:p>
    <w:p w:rsidR="00160D6B" w:rsidRPr="000B30D2" w:rsidRDefault="00160D6B" w:rsidP="00160D6B">
      <w:pPr>
        <w:pStyle w:val="a5"/>
        <w:ind w:left="0"/>
        <w:jc w:val="both"/>
        <w:rPr>
          <w:rFonts w:ascii="Times New Roman" w:hAnsi="Times New Roman"/>
          <w:bCs/>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tabs>
          <w:tab w:val="left" w:pos="0"/>
        </w:tab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Cambria" w:hAnsi="Cambria"/>
          <w:color w:val="000000"/>
          <w:szCs w:val="28"/>
        </w:rPr>
        <w:t xml:space="preserve">кратко </w:t>
      </w:r>
      <w:r w:rsidRPr="000B30D2">
        <w:rPr>
          <w:rFonts w:cs="Times New Roman"/>
          <w:color w:val="000000"/>
          <w:szCs w:val="28"/>
        </w:rPr>
        <w:t>рассказывать о значимости научных достижений в современной жизни;</w:t>
      </w:r>
    </w:p>
    <w:p w:rsidR="00160D6B" w:rsidRPr="000B30D2" w:rsidRDefault="00160D6B" w:rsidP="00160D6B">
      <w:pPr>
        <w:tabs>
          <w:tab w:val="left" w:pos="0"/>
        </w:tab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уметь рассказывать о важном достижении в одной из научных областей;</w:t>
      </w:r>
    </w:p>
    <w:p w:rsidR="00160D6B" w:rsidRPr="000B30D2" w:rsidRDefault="00160D6B" w:rsidP="00160D6B">
      <w:pPr>
        <w:tabs>
          <w:tab w:val="left" w:pos="0"/>
        </w:tab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Cambria" w:hAnsi="Cambria"/>
          <w:color w:val="000000"/>
          <w:szCs w:val="28"/>
        </w:rPr>
        <w:t xml:space="preserve">кратко </w:t>
      </w:r>
      <w:r w:rsidRPr="000B30D2">
        <w:rPr>
          <w:rFonts w:cs="Times New Roman"/>
          <w:color w:val="000000"/>
          <w:szCs w:val="28"/>
        </w:rPr>
        <w:t xml:space="preserve">рассказывать о том, как </w:t>
      </w:r>
      <w:r w:rsidR="00C41249" w:rsidRPr="000B30D2">
        <w:rPr>
          <w:rFonts w:cs="Times New Roman"/>
          <w:color w:val="000000"/>
          <w:szCs w:val="28"/>
        </w:rPr>
        <w:t>современные технологии</w:t>
      </w:r>
      <w:r w:rsidRPr="000B30D2">
        <w:rPr>
          <w:rFonts w:cs="Times New Roman"/>
          <w:color w:val="000000"/>
          <w:szCs w:val="28"/>
        </w:rPr>
        <w:t xml:space="preserve"> помогают в учебе;</w:t>
      </w:r>
    </w:p>
    <w:p w:rsidR="00160D6B" w:rsidRPr="000B30D2" w:rsidRDefault="00160D6B" w:rsidP="00160D6B">
      <w:pPr>
        <w:tabs>
          <w:tab w:val="left" w:pos="0"/>
        </w:tab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Cambria" w:hAnsi="Cambria"/>
          <w:color w:val="000000"/>
          <w:szCs w:val="28"/>
        </w:rPr>
        <w:t xml:space="preserve">кратко </w:t>
      </w:r>
      <w:r w:rsidRPr="000B30D2">
        <w:rPr>
          <w:rFonts w:cs="Times New Roman"/>
          <w:color w:val="000000"/>
          <w:szCs w:val="28"/>
        </w:rPr>
        <w:t xml:space="preserve">рассказывать о том, какие </w:t>
      </w:r>
      <w:r w:rsidR="00C41249" w:rsidRPr="000B30D2">
        <w:rPr>
          <w:rFonts w:cs="Times New Roman"/>
          <w:color w:val="000000"/>
          <w:szCs w:val="28"/>
        </w:rPr>
        <w:t>современные технологии</w:t>
      </w:r>
      <w:r w:rsidRPr="000B30D2">
        <w:rPr>
          <w:rFonts w:cs="Times New Roman"/>
          <w:color w:val="000000"/>
          <w:szCs w:val="28"/>
        </w:rPr>
        <w:t xml:space="preserve"> </w:t>
      </w:r>
      <w:r w:rsidR="00C41249" w:rsidRPr="000B30D2">
        <w:rPr>
          <w:rFonts w:cs="Times New Roman"/>
          <w:color w:val="000000"/>
          <w:szCs w:val="28"/>
        </w:rPr>
        <w:t>используются дома</w:t>
      </w:r>
      <w:r w:rsidRPr="000B30D2">
        <w:rPr>
          <w:rFonts w:cs="Times New Roman"/>
          <w:color w:val="000000"/>
          <w:szCs w:val="28"/>
        </w:rPr>
        <w:t>;</w:t>
      </w:r>
    </w:p>
    <w:p w:rsidR="00160D6B" w:rsidRPr="000B30D2" w:rsidRDefault="00160D6B" w:rsidP="00160D6B">
      <w:pPr>
        <w:tabs>
          <w:tab w:val="left" w:pos="0"/>
        </w:tab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кратко рассказывать об известном ученом или изобретателе;</w:t>
      </w:r>
    </w:p>
    <w:p w:rsidR="00160D6B" w:rsidRPr="000B30D2" w:rsidRDefault="00160D6B" w:rsidP="00160D6B">
      <w:pPr>
        <w:spacing w:after="0" w:line="240" w:lineRule="auto"/>
        <w:rPr>
          <w:b/>
          <w:szCs w:val="28"/>
        </w:rPr>
      </w:pPr>
      <w:r w:rsidRPr="000B30D2">
        <w:rPr>
          <w:b/>
          <w:szCs w:val="28"/>
        </w:rPr>
        <w:t>в области письма:</w:t>
      </w:r>
    </w:p>
    <w:p w:rsidR="00160D6B" w:rsidRPr="000B30D2" w:rsidRDefault="00160D6B" w:rsidP="00160D6B">
      <w:pPr>
        <w:spacing w:after="0" w:line="240" w:lineRule="auto"/>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составлять плакат об используемых в быту современных технологиях (например, робот-пылесос);</w:t>
      </w:r>
    </w:p>
    <w:p w:rsidR="00160D6B" w:rsidRPr="000B30D2" w:rsidRDefault="00160D6B" w:rsidP="00160D6B">
      <w:pPr>
        <w:spacing w:after="0" w:line="240" w:lineRule="auto"/>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составлять презентацию о важном научном достижении (например, о разработке нового лекарства);</w:t>
      </w:r>
    </w:p>
    <w:p w:rsidR="00160D6B" w:rsidRPr="000B30D2" w:rsidRDefault="00160D6B" w:rsidP="00160D6B">
      <w:pPr>
        <w:spacing w:after="0" w:line="240" w:lineRule="auto"/>
        <w:rPr>
          <w:rFonts w:cs="Times New Roman"/>
          <w:b/>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составлять краткую инструкцию, как пользоваться торговым автоматом для покупки шоколада или напитка.</w:t>
      </w:r>
    </w:p>
    <w:p w:rsidR="00160D6B" w:rsidRPr="000B30D2" w:rsidRDefault="00160D6B" w:rsidP="00160D6B">
      <w:pPr>
        <w:spacing w:after="0" w:line="240" w:lineRule="auto"/>
        <w:jc w:val="both"/>
        <w:rPr>
          <w:bCs/>
          <w:szCs w:val="28"/>
        </w:rPr>
      </w:pPr>
    </w:p>
    <w:p w:rsidR="00160D6B" w:rsidRPr="000B30D2" w:rsidRDefault="00160D6B" w:rsidP="00160D6B">
      <w:pPr>
        <w:spacing w:after="0" w:line="240" w:lineRule="auto"/>
        <w:ind w:firstLine="709"/>
        <w:jc w:val="both"/>
        <w:rPr>
          <w:b/>
          <w:color w:val="000000"/>
          <w:szCs w:val="28"/>
        </w:rPr>
      </w:pPr>
      <w:r w:rsidRPr="000B30D2">
        <w:rPr>
          <w:b/>
          <w:color w:val="000000"/>
          <w:szCs w:val="28"/>
        </w:rPr>
        <w:t>Примерный лексико-грамматический материал.</w:t>
      </w: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3 раздела предполагает овладение лексическими единицами (словами, словосочетаниями, лексико-грамматическими </w:t>
      </w:r>
      <w:r w:rsidR="00C41249"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45.  Предполагается введение в речь следующих конструкций:</w:t>
      </w:r>
    </w:p>
    <w:p w:rsidR="00160D6B" w:rsidRPr="000B30D2" w:rsidRDefault="00160D6B" w:rsidP="00160D6B">
      <w:pPr>
        <w:pStyle w:val="a5"/>
        <w:tabs>
          <w:tab w:val="left" w:pos="0"/>
        </w:tabs>
        <w:suppressAutoHyphens/>
        <w:ind w:left="0"/>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sz w:val="28"/>
          <w:szCs w:val="28"/>
        </w:rPr>
        <w:t xml:space="preserve">конструкция </w:t>
      </w:r>
      <w:r w:rsidRPr="000B30D2">
        <w:rPr>
          <w:rFonts w:ascii="Times New Roman" w:hAnsi="Times New Roman"/>
          <w:i/>
          <w:iCs/>
          <w:sz w:val="28"/>
          <w:szCs w:val="28"/>
          <w:lang w:val="en-US"/>
        </w:rPr>
        <w:t>used</w:t>
      </w:r>
      <w:r w:rsidRPr="000B30D2">
        <w:rPr>
          <w:rFonts w:ascii="Times New Roman" w:hAnsi="Times New Roman"/>
          <w:i/>
          <w:iCs/>
          <w:sz w:val="28"/>
          <w:szCs w:val="28"/>
        </w:rPr>
        <w:t xml:space="preserve"> </w:t>
      </w:r>
      <w:r w:rsidRPr="000B30D2">
        <w:rPr>
          <w:rFonts w:ascii="Times New Roman" w:hAnsi="Times New Roman"/>
          <w:i/>
          <w:iCs/>
          <w:sz w:val="28"/>
          <w:szCs w:val="28"/>
          <w:lang w:val="en-US"/>
        </w:rPr>
        <w:t>to</w:t>
      </w:r>
      <w:r w:rsidRPr="000B30D2">
        <w:rPr>
          <w:rFonts w:ascii="Times New Roman" w:hAnsi="Times New Roman"/>
          <w:i/>
          <w:iCs/>
          <w:sz w:val="28"/>
          <w:szCs w:val="28"/>
        </w:rPr>
        <w:t xml:space="preserve"> + инфинитив </w:t>
      </w:r>
      <w:r w:rsidRPr="000B30D2">
        <w:rPr>
          <w:rFonts w:ascii="Times New Roman" w:hAnsi="Times New Roman"/>
          <w:sz w:val="28"/>
          <w:szCs w:val="28"/>
        </w:rPr>
        <w:t>для выражения регулярно совершающегося действия или состояния в прошлом;</w:t>
      </w:r>
    </w:p>
    <w:p w:rsidR="00160D6B" w:rsidRPr="000B30D2" w:rsidRDefault="00160D6B" w:rsidP="00160D6B">
      <w:pPr>
        <w:pStyle w:val="a5"/>
        <w:tabs>
          <w:tab w:val="left" w:pos="0"/>
        </w:tabs>
        <w:suppressAutoHyphens/>
        <w:ind w:left="0"/>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sz w:val="28"/>
          <w:szCs w:val="28"/>
        </w:rPr>
        <w:t>сравнительная и превосходная степень имен прилагательных по аналитической модели (</w:t>
      </w:r>
      <w:r w:rsidRPr="000B30D2">
        <w:rPr>
          <w:rFonts w:ascii="Times New Roman" w:hAnsi="Times New Roman"/>
          <w:i/>
          <w:sz w:val="28"/>
          <w:szCs w:val="28"/>
          <w:lang w:val="en-US"/>
        </w:rPr>
        <w:t>more</w:t>
      </w:r>
      <w:r w:rsidRPr="000B30D2">
        <w:rPr>
          <w:rFonts w:ascii="Times New Roman" w:hAnsi="Times New Roman"/>
          <w:i/>
          <w:sz w:val="28"/>
          <w:szCs w:val="28"/>
        </w:rPr>
        <w:t xml:space="preserve"> </w:t>
      </w:r>
      <w:r w:rsidRPr="000B30D2">
        <w:rPr>
          <w:rFonts w:ascii="Times New Roman" w:hAnsi="Times New Roman"/>
          <w:i/>
          <w:sz w:val="28"/>
          <w:szCs w:val="28"/>
          <w:lang w:val="en-US"/>
        </w:rPr>
        <w:t>exciting</w:t>
      </w:r>
      <w:r w:rsidRPr="000B30D2">
        <w:rPr>
          <w:rFonts w:ascii="Times New Roman" w:hAnsi="Times New Roman"/>
          <w:sz w:val="28"/>
          <w:szCs w:val="28"/>
        </w:rPr>
        <w:t>);</w:t>
      </w:r>
    </w:p>
    <w:p w:rsidR="00160D6B" w:rsidRPr="000B30D2" w:rsidRDefault="00160D6B" w:rsidP="00160D6B">
      <w:pPr>
        <w:pStyle w:val="a5"/>
        <w:tabs>
          <w:tab w:val="left" w:pos="0"/>
        </w:tabs>
        <w:suppressAutoHyphens/>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повелительное наклонение для составления инструкции к эксплуатации каких-либо приборов (повторение);</w:t>
      </w:r>
    </w:p>
    <w:p w:rsidR="00160D6B" w:rsidRPr="000B30D2" w:rsidRDefault="00160D6B" w:rsidP="00160D6B">
      <w:pPr>
        <w:pStyle w:val="a5"/>
        <w:tabs>
          <w:tab w:val="left" w:pos="0"/>
        </w:tabs>
        <w:suppressAutoHyphens/>
        <w:ind w:left="0"/>
        <w:jc w:val="both"/>
        <w:rPr>
          <w:rFonts w:ascii="Times New Roman" w:hAnsi="Times New Roman"/>
          <w:i/>
          <w:iCs/>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модальный глагол </w:t>
      </w:r>
      <w:r w:rsidRPr="000B30D2">
        <w:rPr>
          <w:rFonts w:ascii="Times New Roman" w:hAnsi="Times New Roman"/>
          <w:i/>
          <w:iCs/>
          <w:color w:val="000000"/>
          <w:sz w:val="28"/>
          <w:szCs w:val="28"/>
          <w:lang w:val="en-US"/>
        </w:rPr>
        <w:t>can</w:t>
      </w:r>
      <w:r w:rsidRPr="000B30D2">
        <w:rPr>
          <w:rFonts w:ascii="Times New Roman" w:hAnsi="Times New Roman"/>
          <w:i/>
          <w:iCs/>
          <w:color w:val="000000"/>
          <w:sz w:val="28"/>
          <w:szCs w:val="28"/>
        </w:rPr>
        <w:t xml:space="preserve"> </w:t>
      </w:r>
      <w:r w:rsidR="00C41249" w:rsidRPr="000B30D2">
        <w:rPr>
          <w:rFonts w:ascii="Times New Roman" w:hAnsi="Times New Roman"/>
          <w:color w:val="000000"/>
          <w:sz w:val="28"/>
          <w:szCs w:val="28"/>
        </w:rPr>
        <w:t>для описания</w:t>
      </w:r>
      <w:r w:rsidRPr="000B30D2">
        <w:rPr>
          <w:rFonts w:ascii="Times New Roman" w:hAnsi="Times New Roman"/>
          <w:color w:val="000000"/>
          <w:sz w:val="28"/>
          <w:szCs w:val="28"/>
        </w:rPr>
        <w:t xml:space="preserve"> функций домашних </w:t>
      </w:r>
      <w:r w:rsidR="00C41249" w:rsidRPr="000B30D2">
        <w:rPr>
          <w:rFonts w:ascii="Times New Roman" w:hAnsi="Times New Roman"/>
          <w:color w:val="000000"/>
          <w:sz w:val="28"/>
          <w:szCs w:val="28"/>
        </w:rPr>
        <w:t>приборов (</w:t>
      </w:r>
      <w:r w:rsidRPr="000B30D2">
        <w:rPr>
          <w:rFonts w:ascii="Times New Roman" w:hAnsi="Times New Roman"/>
          <w:i/>
          <w:iCs/>
          <w:color w:val="000000"/>
          <w:sz w:val="28"/>
          <w:szCs w:val="28"/>
          <w:lang w:val="en-US"/>
        </w:rPr>
        <w:t>it</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can</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clean</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the</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carpet</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it</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can</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wash</w:t>
      </w:r>
      <w:r w:rsidRPr="000B30D2">
        <w:rPr>
          <w:rFonts w:ascii="Times New Roman" w:hAnsi="Times New Roman"/>
          <w:i/>
          <w:iCs/>
          <w:color w:val="000000"/>
          <w:sz w:val="28"/>
          <w:szCs w:val="28"/>
        </w:rPr>
        <w:t>...).</w:t>
      </w:r>
    </w:p>
    <w:p w:rsidR="00160D6B" w:rsidRPr="000B30D2" w:rsidRDefault="00160D6B" w:rsidP="00160D6B">
      <w:pPr>
        <w:pStyle w:val="a5"/>
        <w:tabs>
          <w:tab w:val="left" w:pos="0"/>
        </w:tabs>
        <w:suppressAutoHyphens/>
        <w:ind w:left="0"/>
        <w:jc w:val="both"/>
        <w:rPr>
          <w:rFonts w:ascii="Cambria" w:hAnsi="Cambria"/>
          <w:i/>
          <w:iCs/>
          <w:sz w:val="28"/>
          <w:szCs w:val="28"/>
        </w:rPr>
      </w:pPr>
    </w:p>
    <w:p w:rsidR="00160D6B" w:rsidRPr="000B30D2" w:rsidRDefault="00C41249" w:rsidP="00160D6B">
      <w:pPr>
        <w:tabs>
          <w:tab w:val="left" w:pos="0"/>
        </w:tabs>
        <w:suppressAutoHyphens/>
        <w:spacing w:after="0" w:line="240" w:lineRule="auto"/>
        <w:ind w:firstLine="709"/>
        <w:jc w:val="both"/>
        <w:rPr>
          <w:color w:val="000000"/>
          <w:szCs w:val="28"/>
        </w:rPr>
      </w:pPr>
      <w:r w:rsidRPr="000B30D2">
        <w:rPr>
          <w:color w:val="000000"/>
          <w:szCs w:val="28"/>
        </w:rPr>
        <w:t>Лексический материал</w:t>
      </w:r>
      <w:r w:rsidR="00160D6B" w:rsidRPr="000B30D2">
        <w:rPr>
          <w:color w:val="000000"/>
          <w:szCs w:val="28"/>
        </w:rPr>
        <w:t xml:space="preserve"> отбирается с учетом тематики общения Раздела 3:</w:t>
      </w:r>
    </w:p>
    <w:p w:rsidR="00160D6B" w:rsidRPr="000B30D2" w:rsidRDefault="00160D6B" w:rsidP="00160D6B">
      <w:pPr>
        <w:tabs>
          <w:tab w:val="left" w:pos="0"/>
        </w:tabs>
        <w:suppressAutoHyphens/>
        <w:spacing w:after="0" w:line="240" w:lineRule="auto"/>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лексика, связанная с научной </w:t>
      </w:r>
      <w:r w:rsidR="00C41249" w:rsidRPr="000B30D2">
        <w:rPr>
          <w:rFonts w:cs="Times New Roman"/>
          <w:color w:val="000000"/>
          <w:szCs w:val="28"/>
        </w:rPr>
        <w:t>деятельностью: scientist</w:t>
      </w:r>
      <w:r w:rsidRPr="000B30D2">
        <w:rPr>
          <w:rFonts w:cs="Times New Roman"/>
          <w:i/>
          <w:iCs/>
          <w:color w:val="000000"/>
          <w:szCs w:val="28"/>
        </w:rPr>
        <w:t xml:space="preserve">, </w:t>
      </w:r>
      <w:r w:rsidRPr="000B30D2">
        <w:rPr>
          <w:rFonts w:cs="Times New Roman"/>
          <w:i/>
          <w:iCs/>
          <w:color w:val="000000"/>
          <w:szCs w:val="28"/>
          <w:lang w:val="en-US"/>
        </w:rPr>
        <w:t>science</w:t>
      </w:r>
      <w:r w:rsidRPr="000B30D2">
        <w:rPr>
          <w:rFonts w:cs="Times New Roman"/>
          <w:i/>
          <w:iCs/>
          <w:color w:val="000000"/>
          <w:szCs w:val="28"/>
        </w:rPr>
        <w:t xml:space="preserve">, </w:t>
      </w:r>
      <w:r w:rsidRPr="000B30D2">
        <w:rPr>
          <w:rFonts w:cs="Times New Roman"/>
          <w:i/>
          <w:iCs/>
          <w:color w:val="000000"/>
          <w:szCs w:val="28"/>
          <w:lang w:val="en-US"/>
        </w:rPr>
        <w:t>lab</w:t>
      </w:r>
      <w:r w:rsidRPr="000B30D2">
        <w:rPr>
          <w:rFonts w:cs="Times New Roman"/>
          <w:i/>
          <w:iCs/>
          <w:color w:val="000000"/>
          <w:szCs w:val="28"/>
        </w:rPr>
        <w:t xml:space="preserve">, </w:t>
      </w:r>
      <w:r w:rsidRPr="000B30D2">
        <w:rPr>
          <w:rFonts w:cs="Times New Roman"/>
          <w:i/>
          <w:iCs/>
          <w:color w:val="000000"/>
          <w:szCs w:val="28"/>
          <w:lang w:val="en-US"/>
        </w:rPr>
        <w:t>microscope</w:t>
      </w:r>
      <w:r w:rsidRPr="000B30D2">
        <w:rPr>
          <w:rFonts w:cs="Times New Roman"/>
          <w:i/>
          <w:iCs/>
          <w:color w:val="000000"/>
          <w:szCs w:val="28"/>
        </w:rPr>
        <w:t>…</w:t>
      </w:r>
    </w:p>
    <w:p w:rsidR="00160D6B" w:rsidRPr="000B30D2" w:rsidRDefault="00160D6B" w:rsidP="00160D6B">
      <w:pPr>
        <w:tabs>
          <w:tab w:val="left" w:pos="0"/>
        </w:tabs>
        <w:suppressAutoHyphens/>
        <w:spacing w:after="0" w:line="240" w:lineRule="auto"/>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название современных </w:t>
      </w:r>
      <w:r w:rsidR="00C41249" w:rsidRPr="000B30D2">
        <w:rPr>
          <w:rFonts w:cs="Times New Roman"/>
          <w:color w:val="000000"/>
          <w:szCs w:val="28"/>
        </w:rPr>
        <w:t>бытовых приборов: microwave</w:t>
      </w:r>
      <w:r w:rsidRPr="000B30D2">
        <w:rPr>
          <w:rFonts w:cs="Times New Roman"/>
          <w:i/>
          <w:iCs/>
          <w:color w:val="000000"/>
          <w:szCs w:val="28"/>
        </w:rPr>
        <w:t xml:space="preserve"> </w:t>
      </w:r>
      <w:r w:rsidRPr="000B30D2">
        <w:rPr>
          <w:rFonts w:cs="Times New Roman"/>
          <w:i/>
          <w:iCs/>
          <w:color w:val="000000"/>
          <w:szCs w:val="28"/>
          <w:lang w:val="en-US"/>
        </w:rPr>
        <w:t>oven</w:t>
      </w:r>
      <w:r w:rsidRPr="000B30D2">
        <w:rPr>
          <w:rFonts w:cs="Times New Roman"/>
          <w:i/>
          <w:iCs/>
          <w:color w:val="000000"/>
          <w:szCs w:val="28"/>
        </w:rPr>
        <w:t xml:space="preserve">, </w:t>
      </w:r>
      <w:r w:rsidRPr="000B30D2">
        <w:rPr>
          <w:rFonts w:cs="Times New Roman"/>
          <w:i/>
          <w:iCs/>
          <w:color w:val="000000"/>
          <w:szCs w:val="28"/>
          <w:lang w:val="en-US"/>
        </w:rPr>
        <w:t>vacuum</w:t>
      </w:r>
      <w:r w:rsidRPr="000B30D2">
        <w:rPr>
          <w:rFonts w:cs="Times New Roman"/>
          <w:i/>
          <w:iCs/>
          <w:color w:val="000000"/>
          <w:szCs w:val="28"/>
        </w:rPr>
        <w:t xml:space="preserve"> </w:t>
      </w:r>
      <w:r w:rsidRPr="000B30D2">
        <w:rPr>
          <w:rFonts w:cs="Times New Roman"/>
          <w:i/>
          <w:iCs/>
          <w:color w:val="000000"/>
          <w:szCs w:val="28"/>
          <w:lang w:val="en-US"/>
        </w:rPr>
        <w:t>cleaner</w:t>
      </w:r>
      <w:r w:rsidRPr="000B30D2">
        <w:rPr>
          <w:rFonts w:cs="Times New Roman"/>
          <w:i/>
          <w:iCs/>
          <w:color w:val="000000"/>
          <w:szCs w:val="28"/>
        </w:rPr>
        <w:t xml:space="preserve">, </w:t>
      </w:r>
      <w:r w:rsidRPr="000B30D2">
        <w:rPr>
          <w:rFonts w:cs="Times New Roman"/>
          <w:i/>
          <w:iCs/>
          <w:color w:val="000000"/>
          <w:szCs w:val="28"/>
          <w:lang w:val="en-US"/>
        </w:rPr>
        <w:t>washing</w:t>
      </w:r>
      <w:r w:rsidRPr="000B30D2">
        <w:rPr>
          <w:rFonts w:cs="Times New Roman"/>
          <w:i/>
          <w:iCs/>
          <w:color w:val="000000"/>
          <w:szCs w:val="28"/>
        </w:rPr>
        <w:t xml:space="preserve"> </w:t>
      </w:r>
      <w:r w:rsidRPr="000B30D2">
        <w:rPr>
          <w:rFonts w:cs="Times New Roman"/>
          <w:i/>
          <w:iCs/>
          <w:color w:val="000000"/>
          <w:szCs w:val="28"/>
          <w:lang w:val="en-US"/>
        </w:rPr>
        <w:t>machine</w:t>
      </w:r>
      <w:r w:rsidRPr="000B30D2">
        <w:rPr>
          <w:rFonts w:cs="Times New Roman"/>
          <w:i/>
          <w:iCs/>
          <w:color w:val="000000"/>
          <w:szCs w:val="28"/>
        </w:rPr>
        <w:t xml:space="preserve">, </w:t>
      </w:r>
      <w:r w:rsidRPr="000B30D2">
        <w:rPr>
          <w:rFonts w:cs="Times New Roman"/>
          <w:i/>
          <w:iCs/>
          <w:color w:val="000000"/>
          <w:szCs w:val="28"/>
          <w:lang w:val="en-US"/>
        </w:rPr>
        <w:t>dishwasher</w:t>
      </w:r>
      <w:r w:rsidRPr="000B30D2">
        <w:rPr>
          <w:rFonts w:cs="Times New Roman"/>
          <w:i/>
          <w:iCs/>
          <w:color w:val="000000"/>
          <w:szCs w:val="28"/>
        </w:rPr>
        <w:t xml:space="preserve">, </w:t>
      </w:r>
      <w:r w:rsidRPr="000B30D2">
        <w:rPr>
          <w:rFonts w:cs="Times New Roman"/>
          <w:i/>
          <w:iCs/>
          <w:color w:val="000000"/>
          <w:szCs w:val="28"/>
          <w:lang w:val="en-US"/>
        </w:rPr>
        <w:t>iron</w:t>
      </w:r>
      <w:r w:rsidRPr="000B30D2">
        <w:rPr>
          <w:rFonts w:cs="Times New Roman"/>
          <w:i/>
          <w:iCs/>
          <w:color w:val="000000"/>
          <w:szCs w:val="28"/>
        </w:rPr>
        <w:t>;</w:t>
      </w:r>
    </w:p>
    <w:p w:rsidR="00160D6B" w:rsidRPr="000B30D2" w:rsidRDefault="00160D6B" w:rsidP="00160D6B">
      <w:pPr>
        <w:tabs>
          <w:tab w:val="left" w:pos="0"/>
        </w:tabs>
        <w:suppressAutoHyphens/>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глаголы</w:t>
      </w:r>
      <w:r w:rsidRPr="000B30D2">
        <w:rPr>
          <w:rFonts w:cs="Times New Roman"/>
          <w:color w:val="000000"/>
          <w:szCs w:val="28"/>
          <w:lang w:val="en-US"/>
        </w:rPr>
        <w:t xml:space="preserve"> </w:t>
      </w:r>
      <w:r w:rsidRPr="000B30D2">
        <w:rPr>
          <w:rFonts w:cs="Times New Roman"/>
          <w:color w:val="000000"/>
          <w:szCs w:val="28"/>
        </w:rPr>
        <w:t>для</w:t>
      </w:r>
      <w:r w:rsidRPr="000B30D2">
        <w:rPr>
          <w:rFonts w:cs="Times New Roman"/>
          <w:color w:val="000000"/>
          <w:szCs w:val="28"/>
          <w:lang w:val="en-US"/>
        </w:rPr>
        <w:t xml:space="preserve"> </w:t>
      </w:r>
      <w:r w:rsidRPr="000B30D2">
        <w:rPr>
          <w:rFonts w:cs="Times New Roman"/>
          <w:color w:val="000000"/>
          <w:szCs w:val="28"/>
        </w:rPr>
        <w:t>составления</w:t>
      </w:r>
      <w:r w:rsidRPr="000B30D2">
        <w:rPr>
          <w:rFonts w:cs="Times New Roman"/>
          <w:color w:val="000000"/>
          <w:szCs w:val="28"/>
          <w:lang w:val="en-US"/>
        </w:rPr>
        <w:t xml:space="preserve"> </w:t>
      </w:r>
      <w:r w:rsidRPr="000B30D2">
        <w:rPr>
          <w:rFonts w:cs="Times New Roman"/>
          <w:color w:val="000000"/>
          <w:szCs w:val="28"/>
        </w:rPr>
        <w:t>инструкции</w:t>
      </w:r>
      <w:r w:rsidRPr="000B30D2">
        <w:rPr>
          <w:rFonts w:cs="Times New Roman"/>
          <w:color w:val="000000"/>
          <w:szCs w:val="28"/>
          <w:lang w:val="en-US"/>
        </w:rPr>
        <w:t xml:space="preserve">: </w:t>
      </w:r>
      <w:r w:rsidRPr="000B30D2">
        <w:rPr>
          <w:rFonts w:cs="Times New Roman"/>
          <w:i/>
          <w:iCs/>
          <w:color w:val="000000"/>
          <w:szCs w:val="28"/>
          <w:lang w:val="en-US"/>
        </w:rPr>
        <w:t>press the button, put a coin, choose the drink, take the change…;</w:t>
      </w:r>
    </w:p>
    <w:p w:rsidR="00160D6B" w:rsidRPr="000B30D2" w:rsidRDefault="00160D6B" w:rsidP="00160D6B">
      <w:pPr>
        <w:tabs>
          <w:tab w:val="left" w:pos="0"/>
        </w:tabs>
        <w:suppressAutoHyphens/>
        <w:spacing w:after="0" w:line="240" w:lineRule="auto"/>
        <w:jc w:val="both"/>
        <w:rPr>
          <w:rFonts w:cs="Times New Roman"/>
          <w:color w:val="000000"/>
          <w:szCs w:val="28"/>
        </w:rPr>
      </w:pPr>
      <w:r w:rsidRPr="000B30D2">
        <w:rPr>
          <w:rFonts w:ascii="Wingdings" w:hAnsi="Wingdings"/>
          <w:color w:val="000000"/>
          <w:szCs w:val="28"/>
        </w:rPr>
        <w:t></w:t>
      </w:r>
      <w:r w:rsidRPr="000B30D2">
        <w:rPr>
          <w:rFonts w:cs="Times New Roman"/>
          <w:color w:val="000000"/>
          <w:szCs w:val="28"/>
        </w:rPr>
        <w:t xml:space="preserve"> прилагательные для описания научных открытий: </w:t>
      </w:r>
      <w:r w:rsidRPr="000B30D2">
        <w:rPr>
          <w:rFonts w:cs="Times New Roman"/>
          <w:i/>
          <w:iCs/>
          <w:color w:val="000000"/>
          <w:szCs w:val="28"/>
          <w:lang w:val="en-US"/>
        </w:rPr>
        <w:t>important</w:t>
      </w:r>
      <w:r w:rsidRPr="000B30D2">
        <w:rPr>
          <w:rFonts w:cs="Times New Roman"/>
          <w:i/>
          <w:iCs/>
          <w:color w:val="000000"/>
          <w:szCs w:val="28"/>
        </w:rPr>
        <w:t xml:space="preserve">, </w:t>
      </w:r>
      <w:r w:rsidRPr="000B30D2">
        <w:rPr>
          <w:rFonts w:cs="Times New Roman"/>
          <w:i/>
          <w:iCs/>
          <w:color w:val="000000"/>
          <w:szCs w:val="28"/>
          <w:lang w:val="en-US"/>
        </w:rPr>
        <w:t>high</w:t>
      </w:r>
      <w:r w:rsidRPr="000B30D2">
        <w:rPr>
          <w:rFonts w:cs="Times New Roman"/>
          <w:i/>
          <w:iCs/>
          <w:color w:val="000000"/>
          <w:szCs w:val="28"/>
        </w:rPr>
        <w:t>-</w:t>
      </w:r>
      <w:r w:rsidRPr="000B30D2">
        <w:rPr>
          <w:rFonts w:cs="Times New Roman"/>
          <w:i/>
          <w:iCs/>
          <w:color w:val="000000"/>
          <w:szCs w:val="28"/>
          <w:lang w:val="en-US"/>
        </w:rPr>
        <w:t>tech</w:t>
      </w:r>
      <w:r w:rsidRPr="000B30D2">
        <w:rPr>
          <w:rFonts w:cs="Times New Roman"/>
          <w:i/>
          <w:iCs/>
          <w:color w:val="000000"/>
          <w:szCs w:val="28"/>
        </w:rPr>
        <w:t xml:space="preserve">, </w:t>
      </w:r>
      <w:r w:rsidRPr="000B30D2">
        <w:rPr>
          <w:rFonts w:cs="Times New Roman"/>
          <w:i/>
          <w:iCs/>
          <w:color w:val="000000"/>
          <w:szCs w:val="28"/>
          <w:lang w:val="en-US"/>
        </w:rPr>
        <w:t>modern</w:t>
      </w:r>
      <w:r w:rsidRPr="000B30D2">
        <w:rPr>
          <w:rFonts w:cs="Times New Roman"/>
          <w:i/>
          <w:iCs/>
          <w:color w:val="000000"/>
          <w:szCs w:val="28"/>
        </w:rPr>
        <w:t xml:space="preserve">, </w:t>
      </w:r>
      <w:r w:rsidRPr="000B30D2">
        <w:rPr>
          <w:rFonts w:cs="Times New Roman"/>
          <w:i/>
          <w:iCs/>
          <w:color w:val="000000"/>
          <w:szCs w:val="28"/>
          <w:lang w:val="en-US"/>
        </w:rPr>
        <w:t>famous</w:t>
      </w:r>
      <w:r w:rsidRPr="000B30D2">
        <w:rPr>
          <w:rFonts w:cs="Times New Roman"/>
          <w:i/>
          <w:iCs/>
          <w:color w:val="000000"/>
          <w:szCs w:val="28"/>
        </w:rPr>
        <w:t xml:space="preserve">, </w:t>
      </w:r>
      <w:r w:rsidRPr="000B30D2">
        <w:rPr>
          <w:rFonts w:cs="Times New Roman"/>
          <w:i/>
          <w:iCs/>
          <w:color w:val="000000"/>
          <w:szCs w:val="28"/>
          <w:lang w:val="en-US"/>
        </w:rPr>
        <w:t>world</w:t>
      </w:r>
      <w:r w:rsidRPr="000B30D2">
        <w:rPr>
          <w:rFonts w:cs="Times New Roman"/>
          <w:i/>
          <w:iCs/>
          <w:color w:val="000000"/>
          <w:szCs w:val="28"/>
        </w:rPr>
        <w:t>-</w:t>
      </w:r>
      <w:r w:rsidRPr="000B30D2">
        <w:rPr>
          <w:rFonts w:cs="Times New Roman"/>
          <w:i/>
          <w:iCs/>
          <w:color w:val="000000"/>
          <w:szCs w:val="28"/>
          <w:lang w:val="en-US"/>
        </w:rPr>
        <w:t>wide</w:t>
      </w:r>
      <w:r w:rsidRPr="000B30D2">
        <w:rPr>
          <w:rFonts w:cs="Times New Roman"/>
          <w:i/>
          <w:iCs/>
          <w:color w:val="000000"/>
          <w:szCs w:val="28"/>
        </w:rPr>
        <w:t>.</w:t>
      </w:r>
    </w:p>
    <w:p w:rsidR="00160D6B" w:rsidRPr="000B30D2" w:rsidRDefault="00160D6B" w:rsidP="00160D6B">
      <w:pPr>
        <w:pStyle w:val="a5"/>
        <w:ind w:left="0"/>
        <w:jc w:val="both"/>
        <w:rPr>
          <w:rFonts w:ascii="Times New Roman" w:hAnsi="Times New Roman"/>
          <w:bCs/>
          <w:sz w:val="28"/>
          <w:szCs w:val="28"/>
        </w:rPr>
      </w:pPr>
    </w:p>
    <w:p w:rsidR="00160D6B" w:rsidRPr="000B30D2" w:rsidRDefault="00160D6B" w:rsidP="00160D6B">
      <w:pPr>
        <w:pStyle w:val="ConsPlusNormal"/>
        <w:tabs>
          <w:tab w:val="left" w:pos="993"/>
        </w:tabs>
        <w:jc w:val="both"/>
        <w:rPr>
          <w:rFonts w:asciiTheme="majorBidi" w:hAnsiTheme="majorBidi" w:cstheme="majorBidi"/>
          <w:bCs/>
          <w:sz w:val="28"/>
          <w:szCs w:val="28"/>
        </w:rPr>
      </w:pPr>
      <w:r w:rsidRPr="000B30D2">
        <w:rPr>
          <w:rFonts w:asciiTheme="majorBidi" w:hAnsiTheme="majorBidi" w:cstheme="majorBidi"/>
          <w:b/>
          <w:sz w:val="28"/>
          <w:szCs w:val="28"/>
        </w:rPr>
        <w:t>Раздел 4</w:t>
      </w:r>
      <w:r w:rsidRPr="000B30D2">
        <w:rPr>
          <w:rFonts w:asciiTheme="majorBidi" w:hAnsiTheme="majorBidi" w:cstheme="majorBidi"/>
          <w:bCs/>
          <w:sz w:val="28"/>
          <w:szCs w:val="28"/>
        </w:rPr>
        <w:t xml:space="preserve">. </w:t>
      </w:r>
      <w:r w:rsidRPr="000B30D2">
        <w:rPr>
          <w:rFonts w:asciiTheme="majorBidi" w:hAnsiTheme="majorBidi" w:cstheme="majorBidi"/>
          <w:b/>
          <w:sz w:val="28"/>
          <w:szCs w:val="28"/>
        </w:rPr>
        <w:t>Выдающиеся люди</w:t>
      </w:r>
      <w:r w:rsidRPr="000B30D2">
        <w:rPr>
          <w:rFonts w:asciiTheme="majorBidi" w:hAnsiTheme="majorBidi" w:cstheme="majorBidi"/>
          <w:bCs/>
          <w:sz w:val="28"/>
          <w:szCs w:val="28"/>
        </w:rPr>
        <w:t>.</w:t>
      </w:r>
    </w:p>
    <w:p w:rsidR="00160D6B" w:rsidRPr="000B30D2" w:rsidRDefault="00160D6B" w:rsidP="00160D6B">
      <w:pPr>
        <w:pStyle w:val="a5"/>
        <w:numPr>
          <w:ilvl w:val="0"/>
          <w:numId w:val="174"/>
        </w:numPr>
        <w:ind w:left="0" w:firstLine="0"/>
        <w:rPr>
          <w:rFonts w:ascii="Times New Roman" w:hAnsi="Times New Roman"/>
          <w:sz w:val="28"/>
          <w:szCs w:val="28"/>
        </w:rPr>
      </w:pPr>
      <w:r w:rsidRPr="000B30D2">
        <w:rPr>
          <w:rFonts w:ascii="Times New Roman" w:hAnsi="Times New Roman"/>
          <w:sz w:val="28"/>
          <w:szCs w:val="28"/>
        </w:rPr>
        <w:t>Выдающиеся поэты и писатели.</w:t>
      </w:r>
    </w:p>
    <w:p w:rsidR="00160D6B" w:rsidRPr="000B30D2" w:rsidRDefault="00160D6B" w:rsidP="00160D6B">
      <w:pPr>
        <w:pStyle w:val="a5"/>
        <w:numPr>
          <w:ilvl w:val="0"/>
          <w:numId w:val="174"/>
        </w:numPr>
        <w:ind w:left="0" w:firstLine="0"/>
        <w:rPr>
          <w:rFonts w:ascii="Times New Roman" w:hAnsi="Times New Roman"/>
          <w:sz w:val="28"/>
          <w:szCs w:val="28"/>
        </w:rPr>
      </w:pPr>
      <w:r w:rsidRPr="000B30D2">
        <w:rPr>
          <w:rFonts w:ascii="Times New Roman" w:hAnsi="Times New Roman"/>
          <w:sz w:val="28"/>
          <w:szCs w:val="28"/>
        </w:rPr>
        <w:t>Выдающиеся люди в искусстве.</w:t>
      </w:r>
    </w:p>
    <w:p w:rsidR="00160D6B" w:rsidRPr="000B30D2" w:rsidRDefault="00160D6B" w:rsidP="00160D6B">
      <w:pPr>
        <w:pStyle w:val="a5"/>
        <w:numPr>
          <w:ilvl w:val="0"/>
          <w:numId w:val="174"/>
        </w:numPr>
        <w:ind w:left="0" w:firstLine="0"/>
        <w:rPr>
          <w:sz w:val="28"/>
          <w:szCs w:val="28"/>
        </w:rPr>
      </w:pPr>
      <w:r w:rsidRPr="000B30D2">
        <w:rPr>
          <w:rFonts w:ascii="Times New Roman" w:hAnsi="Times New Roman"/>
          <w:sz w:val="28"/>
          <w:szCs w:val="28"/>
        </w:rPr>
        <w:t>Выдающиеся люди в спорте</w:t>
      </w:r>
      <w:r w:rsidRPr="000B30D2">
        <w:rPr>
          <w:sz w:val="28"/>
          <w:szCs w:val="28"/>
        </w:rPr>
        <w:t>.</w:t>
      </w:r>
    </w:p>
    <w:p w:rsidR="00160D6B" w:rsidRPr="000B30D2" w:rsidRDefault="00160D6B" w:rsidP="00160D6B">
      <w:pPr>
        <w:spacing w:after="0" w:line="240" w:lineRule="auto"/>
        <w:rPr>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кратко рассказывать о любимом произведении и его авторе;</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кратко рассказывать о художнике и его картинах;</w:t>
      </w:r>
    </w:p>
    <w:p w:rsidR="00160D6B" w:rsidRPr="000B30D2" w:rsidRDefault="00160D6B" w:rsidP="00160D6B">
      <w:pPr>
        <w:spacing w:after="0" w:line="240" w:lineRule="auto"/>
        <w:jc w:val="both"/>
        <w:rPr>
          <w:rFonts w:cs="Times New Roman"/>
          <w:b/>
          <w:color w:val="000000"/>
          <w:szCs w:val="28"/>
        </w:rPr>
      </w:pPr>
      <w:r w:rsidRPr="000B30D2">
        <w:rPr>
          <w:rFonts w:ascii="Wingdings" w:hAnsi="Wingdings"/>
          <w:color w:val="000000"/>
          <w:szCs w:val="28"/>
        </w:rPr>
        <w:t></w:t>
      </w:r>
      <w:r w:rsidRPr="000B30D2">
        <w:rPr>
          <w:rFonts w:ascii="Cambria" w:hAnsi="Cambria"/>
          <w:color w:val="000000"/>
          <w:szCs w:val="28"/>
        </w:rPr>
        <w:t xml:space="preserve">    </w:t>
      </w:r>
      <w:r w:rsidRPr="000B30D2">
        <w:rPr>
          <w:rFonts w:cs="Times New Roman"/>
          <w:color w:val="000000"/>
          <w:szCs w:val="28"/>
        </w:rPr>
        <w:t>кратко рассказывать о любимом спортсмене;</w:t>
      </w:r>
    </w:p>
    <w:p w:rsidR="00160D6B" w:rsidRPr="000B30D2" w:rsidRDefault="00160D6B" w:rsidP="00160D6B">
      <w:pPr>
        <w:pStyle w:val="a5"/>
        <w:tabs>
          <w:tab w:val="left" w:pos="0"/>
        </w:tabs>
        <w:ind w:left="0"/>
        <w:jc w:val="both"/>
        <w:rPr>
          <w:rFonts w:ascii="Times New Roman" w:eastAsia="Times New Roman" w:hAnsi="Times New Roman"/>
          <w:sz w:val="28"/>
          <w:szCs w:val="28"/>
          <w:lang w:bidi="he-IL"/>
        </w:rPr>
      </w:pPr>
      <w:r w:rsidRPr="000B30D2">
        <w:rPr>
          <w:rFonts w:ascii="Times New Roman" w:eastAsia="Times New Roman" w:hAnsi="Times New Roman"/>
          <w:b/>
          <w:bCs/>
          <w:sz w:val="28"/>
          <w:szCs w:val="28"/>
          <w:lang w:bidi="he-IL"/>
        </w:rPr>
        <w:t>в области письма</w:t>
      </w:r>
      <w:r w:rsidRPr="000B30D2">
        <w:rPr>
          <w:rFonts w:ascii="Times New Roman" w:eastAsia="Times New Roman" w:hAnsi="Times New Roman"/>
          <w:sz w:val="28"/>
          <w:szCs w:val="28"/>
          <w:lang w:bidi="he-IL"/>
        </w:rPr>
        <w:t>:</w:t>
      </w:r>
    </w:p>
    <w:p w:rsidR="00160D6B" w:rsidRPr="000B30D2" w:rsidRDefault="00160D6B" w:rsidP="00160D6B">
      <w:pPr>
        <w:pStyle w:val="a5"/>
        <w:tabs>
          <w:tab w:val="left" w:pos="0"/>
        </w:tabs>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Cambria" w:hAnsi="Cambria"/>
          <w:color w:val="000000"/>
          <w:sz w:val="28"/>
          <w:szCs w:val="28"/>
        </w:rPr>
        <w:t xml:space="preserve">  </w:t>
      </w:r>
      <w:r w:rsidRPr="000B30D2">
        <w:rPr>
          <w:rFonts w:ascii="Times New Roman" w:hAnsi="Times New Roman"/>
          <w:color w:val="000000"/>
          <w:sz w:val="28"/>
          <w:szCs w:val="28"/>
        </w:rPr>
        <w:t xml:space="preserve">составлять презентацию </w:t>
      </w:r>
      <w:r w:rsidR="00C41249" w:rsidRPr="000B30D2">
        <w:rPr>
          <w:rFonts w:ascii="Times New Roman" w:hAnsi="Times New Roman"/>
          <w:color w:val="000000"/>
          <w:sz w:val="28"/>
          <w:szCs w:val="28"/>
        </w:rPr>
        <w:t>о любимом</w:t>
      </w:r>
      <w:r w:rsidRPr="000B30D2">
        <w:rPr>
          <w:rFonts w:ascii="Times New Roman" w:hAnsi="Times New Roman"/>
          <w:color w:val="000000"/>
          <w:sz w:val="28"/>
          <w:szCs w:val="28"/>
        </w:rPr>
        <w:t xml:space="preserve"> писателе/поэте;</w:t>
      </w:r>
    </w:p>
    <w:p w:rsidR="00160D6B" w:rsidRPr="000B30D2" w:rsidRDefault="00160D6B" w:rsidP="00160D6B">
      <w:pPr>
        <w:pStyle w:val="a5"/>
        <w:tabs>
          <w:tab w:val="left" w:pos="0"/>
        </w:tabs>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Cambria" w:hAnsi="Cambria"/>
          <w:color w:val="000000"/>
          <w:sz w:val="28"/>
          <w:szCs w:val="28"/>
        </w:rPr>
        <w:t xml:space="preserve">   </w:t>
      </w:r>
      <w:r w:rsidRPr="000B30D2">
        <w:rPr>
          <w:rFonts w:ascii="Times New Roman" w:hAnsi="Times New Roman"/>
          <w:color w:val="000000"/>
          <w:sz w:val="28"/>
          <w:szCs w:val="28"/>
        </w:rPr>
        <w:t>составлять плакат о любимом актере/певце;</w:t>
      </w:r>
    </w:p>
    <w:p w:rsidR="00160D6B" w:rsidRPr="000B30D2" w:rsidRDefault="00160D6B" w:rsidP="00160D6B">
      <w:pPr>
        <w:pStyle w:val="a5"/>
        <w:tabs>
          <w:tab w:val="left" w:pos="0"/>
        </w:tabs>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записку с напоминанием о месте и времени встречи в связи с походом на выставку или спортивное мероприятие;</w:t>
      </w:r>
    </w:p>
    <w:p w:rsidR="00160D6B" w:rsidRPr="000B30D2" w:rsidRDefault="00160D6B" w:rsidP="00160D6B">
      <w:pPr>
        <w:tabs>
          <w:tab w:val="left" w:pos="0"/>
        </w:tabs>
        <w:spacing w:after="0" w:line="240" w:lineRule="auto"/>
        <w:jc w:val="both"/>
        <w:rPr>
          <w:rFonts w:cs="Times New Roman"/>
          <w:color w:val="000000"/>
          <w:szCs w:val="28"/>
        </w:rPr>
      </w:pPr>
      <w:r w:rsidRPr="000B30D2">
        <w:rPr>
          <w:rFonts w:ascii="Wingdings" w:hAnsi="Wingdings"/>
          <w:color w:val="000000"/>
          <w:szCs w:val="28"/>
        </w:rPr>
        <w:t></w:t>
      </w:r>
      <w:r w:rsidRPr="000B30D2">
        <w:rPr>
          <w:rFonts w:ascii="Cambria" w:hAnsi="Cambria"/>
          <w:color w:val="000000"/>
          <w:szCs w:val="28"/>
        </w:rPr>
        <w:t xml:space="preserve">  </w:t>
      </w:r>
      <w:r w:rsidRPr="000B30D2">
        <w:rPr>
          <w:rFonts w:cs="Times New Roman"/>
          <w:color w:val="000000"/>
          <w:szCs w:val="28"/>
        </w:rPr>
        <w:t>составлять пост для блога о спортивном событии.</w:t>
      </w:r>
    </w:p>
    <w:p w:rsidR="00160D6B" w:rsidRPr="000B30D2" w:rsidRDefault="00160D6B" w:rsidP="00160D6B">
      <w:pPr>
        <w:pStyle w:val="a5"/>
        <w:ind w:left="1352"/>
        <w:jc w:val="both"/>
        <w:rPr>
          <w:rFonts w:ascii="Times New Roman" w:hAnsi="Times New Roman"/>
          <w:b/>
          <w:color w:val="000000"/>
          <w:sz w:val="28"/>
          <w:szCs w:val="28"/>
        </w:rPr>
      </w:pPr>
    </w:p>
    <w:p w:rsidR="00160D6B" w:rsidRPr="000B30D2" w:rsidRDefault="00160D6B" w:rsidP="00160D6B">
      <w:pPr>
        <w:spacing w:after="0" w:line="240" w:lineRule="auto"/>
        <w:ind w:firstLine="709"/>
        <w:rPr>
          <w:color w:val="000000"/>
          <w:szCs w:val="28"/>
        </w:rPr>
      </w:pPr>
      <w:r w:rsidRPr="000B30D2">
        <w:rPr>
          <w:b/>
          <w:color w:val="000000"/>
          <w:szCs w:val="28"/>
        </w:rPr>
        <w:t>Примерный лексико-грамматический материал.</w:t>
      </w:r>
      <w:r w:rsidRPr="000B30D2">
        <w:rPr>
          <w:color w:val="000000"/>
          <w:szCs w:val="28"/>
        </w:rPr>
        <w:t xml:space="preserve"> </w:t>
      </w: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4 раздела предполагает овладение лексическими единицами (словами, словосочетаниями, лексико-грамматическими </w:t>
      </w:r>
      <w:r w:rsidR="00C41249"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0B30D2" w:rsidRDefault="00160D6B" w:rsidP="00160D6B">
      <w:pPr>
        <w:pStyle w:val="a5"/>
        <w:tabs>
          <w:tab w:val="left" w:pos="0"/>
        </w:tabs>
        <w:suppressAutoHyphens/>
        <w:ind w:left="0"/>
        <w:jc w:val="both"/>
        <w:rPr>
          <w:rFonts w:ascii="Times New Roman" w:hAnsi="Times New Roman"/>
          <w:i/>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00C41249" w:rsidRPr="000B30D2">
        <w:rPr>
          <w:rFonts w:ascii="Times New Roman" w:hAnsi="Times New Roman"/>
          <w:sz w:val="28"/>
          <w:szCs w:val="28"/>
        </w:rPr>
        <w:t>Притяжательные</w:t>
      </w:r>
      <w:r w:rsidRPr="000B30D2">
        <w:rPr>
          <w:rFonts w:ascii="Times New Roman" w:hAnsi="Times New Roman"/>
          <w:sz w:val="28"/>
          <w:szCs w:val="28"/>
        </w:rPr>
        <w:t xml:space="preserve"> местоимения в абсолютной форме (</w:t>
      </w:r>
      <w:r w:rsidRPr="000B30D2">
        <w:rPr>
          <w:rFonts w:ascii="Times New Roman" w:hAnsi="Times New Roman"/>
          <w:i/>
          <w:sz w:val="28"/>
          <w:szCs w:val="28"/>
          <w:lang w:val="en-US"/>
        </w:rPr>
        <w:t>mine</w:t>
      </w:r>
      <w:r w:rsidRPr="000B30D2">
        <w:rPr>
          <w:rFonts w:ascii="Times New Roman" w:hAnsi="Times New Roman"/>
          <w:i/>
          <w:sz w:val="28"/>
          <w:szCs w:val="28"/>
        </w:rPr>
        <w:t xml:space="preserve">, </w:t>
      </w:r>
      <w:r w:rsidRPr="000B30D2">
        <w:rPr>
          <w:rFonts w:ascii="Times New Roman" w:hAnsi="Times New Roman"/>
          <w:i/>
          <w:sz w:val="28"/>
          <w:szCs w:val="28"/>
          <w:lang w:val="en-US"/>
        </w:rPr>
        <w:t>yours</w:t>
      </w:r>
      <w:r w:rsidRPr="000B30D2">
        <w:rPr>
          <w:rFonts w:ascii="Times New Roman" w:hAnsi="Times New Roman"/>
          <w:i/>
          <w:sz w:val="28"/>
          <w:szCs w:val="28"/>
        </w:rPr>
        <w:t xml:space="preserve">, </w:t>
      </w:r>
      <w:r w:rsidRPr="000B30D2">
        <w:rPr>
          <w:rFonts w:ascii="Times New Roman" w:hAnsi="Times New Roman"/>
          <w:i/>
          <w:sz w:val="28"/>
          <w:szCs w:val="28"/>
          <w:lang w:val="en-US"/>
        </w:rPr>
        <w:t>his</w:t>
      </w:r>
      <w:r w:rsidRPr="000B30D2">
        <w:rPr>
          <w:rFonts w:ascii="Times New Roman" w:hAnsi="Times New Roman"/>
          <w:i/>
          <w:sz w:val="28"/>
          <w:szCs w:val="28"/>
        </w:rPr>
        <w:t xml:space="preserve">, </w:t>
      </w:r>
      <w:r w:rsidRPr="000B30D2">
        <w:rPr>
          <w:rFonts w:ascii="Times New Roman" w:hAnsi="Times New Roman"/>
          <w:i/>
          <w:sz w:val="28"/>
          <w:szCs w:val="28"/>
          <w:lang w:val="en-US"/>
        </w:rPr>
        <w:t>hers</w:t>
      </w:r>
      <w:r w:rsidRPr="000B30D2">
        <w:rPr>
          <w:rFonts w:ascii="Times New Roman" w:hAnsi="Times New Roman"/>
          <w:i/>
          <w:sz w:val="28"/>
          <w:szCs w:val="28"/>
        </w:rPr>
        <w:t>);</w:t>
      </w:r>
    </w:p>
    <w:p w:rsidR="00160D6B" w:rsidRPr="000B30D2" w:rsidRDefault="00160D6B" w:rsidP="00160D6B">
      <w:pPr>
        <w:pStyle w:val="a5"/>
        <w:tabs>
          <w:tab w:val="left" w:pos="0"/>
        </w:tabs>
        <w:suppressAutoHyphens/>
        <w:ind w:left="0"/>
        <w:jc w:val="both"/>
        <w:rPr>
          <w:rFonts w:ascii="Times New Roman" w:hAnsi="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color w:val="000000"/>
          <w:sz w:val="28"/>
          <w:szCs w:val="28"/>
        </w:rPr>
        <w:t>речевая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модель</w:t>
      </w:r>
      <w:r w:rsidRPr="000B30D2">
        <w:rPr>
          <w:rFonts w:ascii="Times New Roman" w:hAnsi="Times New Roman"/>
          <w:color w:val="000000"/>
          <w:sz w:val="28"/>
          <w:szCs w:val="28"/>
          <w:lang w:val="en-US"/>
        </w:rPr>
        <w:t xml:space="preserve"> </w:t>
      </w:r>
      <w:r w:rsidRPr="000B30D2">
        <w:rPr>
          <w:rFonts w:ascii="Times New Roman" w:hAnsi="Times New Roman"/>
          <w:i/>
          <w:iCs/>
          <w:color w:val="000000"/>
          <w:sz w:val="28"/>
          <w:szCs w:val="28"/>
          <w:lang w:val="en-US"/>
        </w:rPr>
        <w:t xml:space="preserve">one of the most…  </w:t>
      </w:r>
      <w:r w:rsidRPr="000B30D2">
        <w:rPr>
          <w:rFonts w:ascii="Times New Roman" w:hAnsi="Times New Roman"/>
          <w:color w:val="000000"/>
          <w:sz w:val="28"/>
          <w:szCs w:val="28"/>
        </w:rPr>
        <w:t>для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рассказа</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о</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деятельности</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выдающихся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людей</w:t>
      </w:r>
      <w:r w:rsidRPr="000B30D2">
        <w:rPr>
          <w:rFonts w:ascii="Times New Roman" w:hAnsi="Times New Roman"/>
          <w:color w:val="000000"/>
          <w:sz w:val="28"/>
          <w:szCs w:val="28"/>
          <w:lang w:val="en-US"/>
        </w:rPr>
        <w:t xml:space="preserve"> (</w:t>
      </w:r>
      <w:r w:rsidRPr="000B30D2">
        <w:rPr>
          <w:rFonts w:ascii="Times New Roman" w:hAnsi="Times New Roman"/>
          <w:i/>
          <w:iCs/>
          <w:color w:val="000000"/>
          <w:sz w:val="28"/>
          <w:szCs w:val="28"/>
          <w:lang w:val="en-US"/>
        </w:rPr>
        <w:t xml:space="preserve">one of </w:t>
      </w:r>
      <w:r w:rsidR="00C41249" w:rsidRPr="000B30D2">
        <w:rPr>
          <w:rFonts w:ascii="Times New Roman" w:hAnsi="Times New Roman"/>
          <w:i/>
          <w:iCs/>
          <w:color w:val="000000"/>
          <w:sz w:val="28"/>
          <w:szCs w:val="28"/>
          <w:lang w:val="en-US"/>
        </w:rPr>
        <w:t>the most</w:t>
      </w:r>
      <w:r w:rsidRPr="000B30D2">
        <w:rPr>
          <w:rFonts w:ascii="Times New Roman" w:hAnsi="Times New Roman"/>
          <w:i/>
          <w:iCs/>
          <w:color w:val="000000"/>
          <w:sz w:val="28"/>
          <w:szCs w:val="28"/>
          <w:lang w:val="en-US"/>
        </w:rPr>
        <w:t xml:space="preserve"> </w:t>
      </w:r>
      <w:r w:rsidR="00C41249" w:rsidRPr="000B30D2">
        <w:rPr>
          <w:rFonts w:ascii="Times New Roman" w:hAnsi="Times New Roman"/>
          <w:i/>
          <w:iCs/>
          <w:color w:val="000000"/>
          <w:sz w:val="28"/>
          <w:szCs w:val="28"/>
          <w:lang w:val="en-US"/>
        </w:rPr>
        <w:t>important, one</w:t>
      </w:r>
      <w:r w:rsidRPr="000B30D2">
        <w:rPr>
          <w:rFonts w:ascii="Times New Roman" w:hAnsi="Times New Roman"/>
          <w:i/>
          <w:iCs/>
          <w:color w:val="000000"/>
          <w:sz w:val="28"/>
          <w:szCs w:val="28"/>
          <w:lang w:val="en-US"/>
        </w:rPr>
        <w:t xml:space="preserve"> of the most famous…):</w:t>
      </w:r>
    </w:p>
    <w:p w:rsidR="00160D6B" w:rsidRPr="000B30D2" w:rsidRDefault="00160D6B" w:rsidP="00160D6B">
      <w:pPr>
        <w:pStyle w:val="a5"/>
        <w:tabs>
          <w:tab w:val="left" w:pos="0"/>
        </w:tabs>
        <w:suppressAutoHyphens/>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простое прошедшее время для рассказа о деятельности выдающихся людей (повторение);</w:t>
      </w:r>
    </w:p>
    <w:p w:rsidR="00160D6B" w:rsidRPr="000B30D2" w:rsidRDefault="00160D6B" w:rsidP="00160D6B">
      <w:pPr>
        <w:pStyle w:val="a5"/>
        <w:tabs>
          <w:tab w:val="left" w:pos="0"/>
        </w:tabs>
        <w:suppressAutoHyphens/>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настоящее продолженное время для описания фотографий знаменитых людей (повторение).</w:t>
      </w:r>
    </w:p>
    <w:p w:rsidR="00160D6B" w:rsidRPr="000B30D2" w:rsidRDefault="00160D6B" w:rsidP="00160D6B">
      <w:pPr>
        <w:tabs>
          <w:tab w:val="left" w:pos="0"/>
        </w:tabs>
        <w:suppressAutoHyphens/>
        <w:spacing w:after="0" w:line="240" w:lineRule="auto"/>
        <w:jc w:val="both"/>
        <w:rPr>
          <w:color w:val="000000"/>
          <w:szCs w:val="28"/>
        </w:rPr>
      </w:pPr>
    </w:p>
    <w:p w:rsidR="00160D6B" w:rsidRPr="000B30D2" w:rsidRDefault="00C41249" w:rsidP="00160D6B">
      <w:pPr>
        <w:tabs>
          <w:tab w:val="left" w:pos="0"/>
        </w:tabs>
        <w:suppressAutoHyphens/>
        <w:spacing w:after="0" w:line="240" w:lineRule="auto"/>
        <w:ind w:firstLine="709"/>
        <w:jc w:val="both"/>
        <w:rPr>
          <w:color w:val="000000"/>
          <w:szCs w:val="28"/>
        </w:rPr>
      </w:pPr>
      <w:r w:rsidRPr="000B30D2">
        <w:rPr>
          <w:color w:val="000000"/>
          <w:szCs w:val="28"/>
        </w:rPr>
        <w:t>Лексический материал</w:t>
      </w:r>
      <w:r w:rsidR="00160D6B" w:rsidRPr="000B30D2">
        <w:rPr>
          <w:color w:val="000000"/>
          <w:szCs w:val="28"/>
        </w:rPr>
        <w:t xml:space="preserve"> отбирается с учетом тематики общения Раздела 4:</w:t>
      </w:r>
    </w:p>
    <w:p w:rsidR="00160D6B" w:rsidRPr="000B30D2" w:rsidRDefault="00160D6B" w:rsidP="00160D6B">
      <w:pPr>
        <w:spacing w:after="0" w:line="240" w:lineRule="auto"/>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названия видов искусства: </w:t>
      </w:r>
      <w:r w:rsidRPr="000B30D2">
        <w:rPr>
          <w:rFonts w:cs="Times New Roman"/>
          <w:i/>
          <w:iCs/>
          <w:color w:val="000000"/>
          <w:szCs w:val="28"/>
          <w:lang w:val="en-US"/>
        </w:rPr>
        <w:t>art</w:t>
      </w:r>
      <w:r w:rsidRPr="000B30D2">
        <w:rPr>
          <w:rFonts w:cs="Times New Roman"/>
          <w:i/>
          <w:iCs/>
          <w:color w:val="000000"/>
          <w:szCs w:val="28"/>
        </w:rPr>
        <w:t xml:space="preserve">, </w:t>
      </w:r>
      <w:r w:rsidRPr="000B30D2">
        <w:rPr>
          <w:rFonts w:cs="Times New Roman"/>
          <w:i/>
          <w:iCs/>
          <w:color w:val="000000"/>
          <w:szCs w:val="28"/>
          <w:lang w:val="en-US"/>
        </w:rPr>
        <w:t>literature</w:t>
      </w:r>
      <w:r w:rsidRPr="000B30D2">
        <w:rPr>
          <w:rFonts w:cs="Times New Roman"/>
          <w:i/>
          <w:iCs/>
          <w:color w:val="000000"/>
          <w:szCs w:val="28"/>
        </w:rPr>
        <w:t xml:space="preserve">, </w:t>
      </w:r>
      <w:r w:rsidRPr="000B30D2">
        <w:rPr>
          <w:rFonts w:cs="Times New Roman"/>
          <w:i/>
          <w:iCs/>
          <w:color w:val="000000"/>
          <w:szCs w:val="28"/>
          <w:lang w:val="en-US"/>
        </w:rPr>
        <w:t>music</w:t>
      </w:r>
      <w:r w:rsidRPr="000B30D2">
        <w:rPr>
          <w:rFonts w:cs="Times New Roman"/>
          <w:i/>
          <w:iCs/>
          <w:color w:val="000000"/>
          <w:szCs w:val="28"/>
        </w:rPr>
        <w:t>…;</w:t>
      </w:r>
    </w:p>
    <w:p w:rsidR="00160D6B" w:rsidRPr="005E281A" w:rsidRDefault="00160D6B" w:rsidP="00160D6B">
      <w:pPr>
        <w:spacing w:after="0" w:line="240" w:lineRule="auto"/>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названия</w:t>
      </w:r>
      <w:r w:rsidRPr="005E281A">
        <w:rPr>
          <w:rFonts w:cs="Times New Roman"/>
          <w:color w:val="000000"/>
          <w:szCs w:val="28"/>
        </w:rPr>
        <w:t xml:space="preserve"> </w:t>
      </w:r>
      <w:r w:rsidRPr="000B30D2">
        <w:rPr>
          <w:rFonts w:cs="Times New Roman"/>
          <w:color w:val="000000"/>
          <w:szCs w:val="28"/>
        </w:rPr>
        <w:t>жанров</w:t>
      </w:r>
      <w:r w:rsidRPr="005E281A">
        <w:rPr>
          <w:rFonts w:cs="Times New Roman"/>
          <w:color w:val="000000"/>
          <w:szCs w:val="28"/>
        </w:rPr>
        <w:t xml:space="preserve"> </w:t>
      </w:r>
      <w:r w:rsidRPr="000B30D2">
        <w:rPr>
          <w:rFonts w:cs="Times New Roman"/>
          <w:color w:val="000000"/>
          <w:szCs w:val="28"/>
        </w:rPr>
        <w:t>в</w:t>
      </w:r>
      <w:r w:rsidRPr="005E281A">
        <w:rPr>
          <w:rFonts w:cs="Times New Roman"/>
          <w:color w:val="000000"/>
          <w:szCs w:val="28"/>
        </w:rPr>
        <w:t xml:space="preserve"> </w:t>
      </w:r>
      <w:r w:rsidRPr="000B30D2">
        <w:rPr>
          <w:rFonts w:cs="Times New Roman"/>
          <w:color w:val="000000"/>
          <w:szCs w:val="28"/>
        </w:rPr>
        <w:t>искусстве</w:t>
      </w:r>
      <w:r w:rsidRPr="005E281A">
        <w:rPr>
          <w:rFonts w:cs="Times New Roman"/>
          <w:color w:val="000000"/>
          <w:szCs w:val="28"/>
        </w:rPr>
        <w:t xml:space="preserve">: </w:t>
      </w:r>
      <w:r w:rsidRPr="000B30D2">
        <w:rPr>
          <w:rFonts w:cs="Times New Roman"/>
          <w:i/>
          <w:iCs/>
          <w:color w:val="000000"/>
          <w:szCs w:val="28"/>
          <w:lang w:val="en-US"/>
        </w:rPr>
        <w:t>poetry</w:t>
      </w:r>
      <w:r w:rsidRPr="005E281A">
        <w:rPr>
          <w:rFonts w:cs="Times New Roman"/>
          <w:i/>
          <w:iCs/>
          <w:color w:val="000000"/>
          <w:szCs w:val="28"/>
        </w:rPr>
        <w:t xml:space="preserve">, </w:t>
      </w:r>
      <w:r w:rsidRPr="000B30D2">
        <w:rPr>
          <w:rFonts w:cs="Times New Roman"/>
          <w:i/>
          <w:iCs/>
          <w:color w:val="000000"/>
          <w:szCs w:val="28"/>
          <w:lang w:val="en-US"/>
        </w:rPr>
        <w:t>novel</w:t>
      </w:r>
      <w:r w:rsidRPr="005E281A">
        <w:rPr>
          <w:rFonts w:cs="Times New Roman"/>
          <w:i/>
          <w:iCs/>
          <w:color w:val="000000"/>
          <w:szCs w:val="28"/>
        </w:rPr>
        <w:t xml:space="preserve">, </w:t>
      </w:r>
      <w:r w:rsidRPr="000B30D2">
        <w:rPr>
          <w:rFonts w:cs="Times New Roman"/>
          <w:i/>
          <w:iCs/>
          <w:color w:val="000000"/>
          <w:szCs w:val="28"/>
          <w:lang w:val="en-US"/>
        </w:rPr>
        <w:t>fantasy</w:t>
      </w:r>
      <w:r w:rsidRPr="005E281A">
        <w:rPr>
          <w:rFonts w:cs="Times New Roman"/>
          <w:i/>
          <w:iCs/>
          <w:color w:val="000000"/>
          <w:szCs w:val="28"/>
        </w:rPr>
        <w:t xml:space="preserve">, </w:t>
      </w:r>
      <w:r w:rsidRPr="000B30D2">
        <w:rPr>
          <w:rFonts w:cs="Times New Roman"/>
          <w:i/>
          <w:iCs/>
          <w:color w:val="000000"/>
          <w:szCs w:val="28"/>
          <w:lang w:val="en-US"/>
        </w:rPr>
        <w:t>portrait</w:t>
      </w:r>
      <w:r w:rsidRPr="005E281A">
        <w:rPr>
          <w:rFonts w:cs="Times New Roman"/>
          <w:i/>
          <w:iCs/>
          <w:color w:val="000000"/>
          <w:szCs w:val="28"/>
        </w:rPr>
        <w:t xml:space="preserve">, </w:t>
      </w:r>
      <w:r w:rsidRPr="000B30D2">
        <w:rPr>
          <w:rFonts w:cs="Times New Roman"/>
          <w:i/>
          <w:iCs/>
          <w:color w:val="000000"/>
          <w:szCs w:val="28"/>
          <w:lang w:val="en-US"/>
        </w:rPr>
        <w:t>landscape</w:t>
      </w:r>
      <w:r w:rsidRPr="005E281A">
        <w:rPr>
          <w:rFonts w:cs="Times New Roman"/>
          <w:i/>
          <w:iCs/>
          <w:color w:val="000000"/>
          <w:szCs w:val="28"/>
        </w:rPr>
        <w:t>…;</w:t>
      </w:r>
    </w:p>
    <w:p w:rsidR="00160D6B" w:rsidRPr="000B30D2" w:rsidRDefault="00160D6B" w:rsidP="00160D6B">
      <w:pPr>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речевые</w:t>
      </w:r>
      <w:r w:rsidRPr="000B30D2">
        <w:rPr>
          <w:rFonts w:cs="Times New Roman"/>
          <w:color w:val="000000"/>
          <w:szCs w:val="28"/>
          <w:lang w:val="en-US"/>
        </w:rPr>
        <w:t xml:space="preserve"> </w:t>
      </w:r>
      <w:r w:rsidRPr="000B30D2">
        <w:rPr>
          <w:rFonts w:cs="Times New Roman"/>
          <w:color w:val="000000"/>
          <w:szCs w:val="28"/>
        </w:rPr>
        <w:t>клише</w:t>
      </w:r>
      <w:r w:rsidRPr="000B30D2">
        <w:rPr>
          <w:rFonts w:cs="Times New Roman"/>
          <w:color w:val="000000"/>
          <w:szCs w:val="28"/>
          <w:lang w:val="en-US"/>
        </w:rPr>
        <w:t xml:space="preserve"> </w:t>
      </w:r>
      <w:r w:rsidRPr="000B30D2">
        <w:rPr>
          <w:rFonts w:cs="Times New Roman"/>
          <w:color w:val="000000"/>
          <w:szCs w:val="28"/>
        </w:rPr>
        <w:t>для</w:t>
      </w:r>
      <w:r w:rsidRPr="000B30D2">
        <w:rPr>
          <w:rFonts w:cs="Times New Roman"/>
          <w:color w:val="000000"/>
          <w:szCs w:val="28"/>
          <w:lang w:val="en-US"/>
        </w:rPr>
        <w:t xml:space="preserve"> </w:t>
      </w:r>
      <w:r w:rsidRPr="000B30D2">
        <w:rPr>
          <w:rFonts w:cs="Times New Roman"/>
          <w:color w:val="000000"/>
          <w:szCs w:val="28"/>
        </w:rPr>
        <w:t>описания</w:t>
      </w:r>
      <w:r w:rsidRPr="000B30D2">
        <w:rPr>
          <w:rFonts w:cs="Times New Roman"/>
          <w:color w:val="000000"/>
          <w:szCs w:val="28"/>
          <w:lang w:val="en-US"/>
        </w:rPr>
        <w:t xml:space="preserve"> </w:t>
      </w:r>
      <w:r w:rsidRPr="000B30D2">
        <w:rPr>
          <w:rFonts w:cs="Times New Roman"/>
          <w:color w:val="000000"/>
          <w:szCs w:val="28"/>
        </w:rPr>
        <w:t>деятельности</w:t>
      </w:r>
      <w:r w:rsidRPr="000B30D2">
        <w:rPr>
          <w:rFonts w:cs="Times New Roman"/>
          <w:color w:val="000000"/>
          <w:szCs w:val="28"/>
          <w:lang w:val="en-US"/>
        </w:rPr>
        <w:t xml:space="preserve"> </w:t>
      </w:r>
      <w:r w:rsidRPr="000B30D2">
        <w:rPr>
          <w:rFonts w:cs="Times New Roman"/>
          <w:color w:val="000000"/>
          <w:szCs w:val="28"/>
        </w:rPr>
        <w:t>выдающихся</w:t>
      </w:r>
      <w:r w:rsidRPr="000B30D2">
        <w:rPr>
          <w:rFonts w:cs="Times New Roman"/>
          <w:color w:val="000000"/>
          <w:szCs w:val="28"/>
          <w:lang w:val="en-US"/>
        </w:rPr>
        <w:t xml:space="preserve"> </w:t>
      </w:r>
      <w:r w:rsidRPr="000B30D2">
        <w:rPr>
          <w:rFonts w:cs="Times New Roman"/>
          <w:color w:val="000000"/>
          <w:szCs w:val="28"/>
        </w:rPr>
        <w:t>людей</w:t>
      </w:r>
      <w:r w:rsidRPr="000B30D2">
        <w:rPr>
          <w:rFonts w:cs="Times New Roman"/>
          <w:color w:val="000000"/>
          <w:szCs w:val="28"/>
          <w:lang w:val="en-US"/>
        </w:rPr>
        <w:t xml:space="preserve">: </w:t>
      </w:r>
      <w:r w:rsidRPr="000B30D2">
        <w:rPr>
          <w:rFonts w:cs="Times New Roman"/>
          <w:i/>
          <w:iCs/>
          <w:color w:val="000000"/>
          <w:szCs w:val="28"/>
          <w:lang w:val="en-US"/>
        </w:rPr>
        <w:t>to compose music, to write poems, to perform on stage, to star in films, to be the winner, to break the record…</w:t>
      </w:r>
    </w:p>
    <w:p w:rsidR="00160D6B" w:rsidRPr="000B30D2" w:rsidRDefault="00160D6B" w:rsidP="00160D6B">
      <w:pPr>
        <w:spacing w:after="0" w:line="240" w:lineRule="auto"/>
        <w:ind w:firstLine="709"/>
        <w:jc w:val="both"/>
        <w:rPr>
          <w:rFonts w:cs="Times New Roman"/>
          <w:b/>
          <w:bCs/>
          <w:i/>
          <w:iCs/>
          <w:szCs w:val="28"/>
          <w:lang w:val="en-US"/>
        </w:rPr>
      </w:pPr>
      <w:r w:rsidRPr="000B30D2">
        <w:rPr>
          <w:rFonts w:cs="Times New Roman"/>
          <w:b/>
          <w:bCs/>
          <w:i/>
          <w:iCs/>
          <w:szCs w:val="28"/>
          <w:lang w:val="en-US"/>
        </w:rPr>
        <w:t xml:space="preserve"> </w:t>
      </w:r>
    </w:p>
    <w:p w:rsidR="00160D6B" w:rsidRPr="000B30D2" w:rsidRDefault="00160D6B" w:rsidP="00160D6B">
      <w:pPr>
        <w:spacing w:after="0" w:line="240" w:lineRule="auto"/>
        <w:jc w:val="both"/>
        <w:rPr>
          <w:b/>
          <w:bCs/>
          <w:szCs w:val="28"/>
          <w:lang w:val="en-US"/>
        </w:rPr>
      </w:pPr>
    </w:p>
    <w:p w:rsidR="00160D6B" w:rsidRPr="000B30D2" w:rsidRDefault="00160D6B" w:rsidP="00160D6B">
      <w:pPr>
        <w:spacing w:after="0" w:line="240" w:lineRule="auto"/>
        <w:jc w:val="center"/>
        <w:rPr>
          <w:b/>
          <w:bCs/>
          <w:szCs w:val="28"/>
        </w:rPr>
      </w:pPr>
      <w:r w:rsidRPr="000B30D2">
        <w:rPr>
          <w:b/>
          <w:bCs/>
          <w:szCs w:val="28"/>
        </w:rPr>
        <w:t>9 класс</w:t>
      </w:r>
    </w:p>
    <w:p w:rsidR="00160D6B" w:rsidRPr="000B30D2" w:rsidRDefault="00160D6B" w:rsidP="00160D6B">
      <w:pPr>
        <w:spacing w:after="0" w:line="240" w:lineRule="auto"/>
        <w:jc w:val="both"/>
        <w:rPr>
          <w:b/>
          <w:bCs/>
          <w:szCs w:val="28"/>
        </w:rPr>
      </w:pPr>
      <w:r w:rsidRPr="000B30D2">
        <w:rPr>
          <w:b/>
          <w:bCs/>
          <w:szCs w:val="28"/>
        </w:rPr>
        <w:t>Раздел 1</w:t>
      </w:r>
      <w:r w:rsidRPr="000B30D2">
        <w:rPr>
          <w:szCs w:val="28"/>
        </w:rPr>
        <w:t xml:space="preserve">. </w:t>
      </w:r>
      <w:r w:rsidRPr="000B30D2">
        <w:rPr>
          <w:b/>
          <w:bCs/>
          <w:szCs w:val="28"/>
        </w:rPr>
        <w:t>Культура и искусство.</w:t>
      </w:r>
    </w:p>
    <w:p w:rsidR="00160D6B" w:rsidRPr="000B30D2" w:rsidRDefault="00160D6B" w:rsidP="00160D6B">
      <w:pPr>
        <w:pStyle w:val="a5"/>
        <w:numPr>
          <w:ilvl w:val="0"/>
          <w:numId w:val="175"/>
        </w:numPr>
        <w:ind w:left="0" w:firstLine="0"/>
        <w:jc w:val="both"/>
        <w:rPr>
          <w:rFonts w:ascii="Times New Roman" w:hAnsi="Times New Roman"/>
          <w:sz w:val="28"/>
          <w:szCs w:val="28"/>
        </w:rPr>
      </w:pPr>
      <w:r w:rsidRPr="000B30D2">
        <w:rPr>
          <w:rFonts w:ascii="Times New Roman" w:hAnsi="Times New Roman"/>
          <w:sz w:val="28"/>
          <w:szCs w:val="28"/>
        </w:rPr>
        <w:lastRenderedPageBreak/>
        <w:t>Мир музыки.</w:t>
      </w:r>
    </w:p>
    <w:p w:rsidR="00160D6B" w:rsidRPr="000B30D2" w:rsidRDefault="00160D6B" w:rsidP="00160D6B">
      <w:pPr>
        <w:pStyle w:val="a5"/>
        <w:numPr>
          <w:ilvl w:val="0"/>
          <w:numId w:val="175"/>
        </w:numPr>
        <w:ind w:left="0" w:firstLine="0"/>
        <w:jc w:val="both"/>
        <w:rPr>
          <w:rFonts w:ascii="Times New Roman" w:hAnsi="Times New Roman"/>
          <w:sz w:val="28"/>
          <w:szCs w:val="28"/>
        </w:rPr>
      </w:pPr>
      <w:r w:rsidRPr="000B30D2">
        <w:rPr>
          <w:rFonts w:ascii="Times New Roman" w:hAnsi="Times New Roman"/>
          <w:sz w:val="28"/>
          <w:szCs w:val="28"/>
        </w:rPr>
        <w:t>Музеи и выставки.</w:t>
      </w:r>
    </w:p>
    <w:p w:rsidR="00160D6B" w:rsidRPr="000B30D2" w:rsidRDefault="00160D6B" w:rsidP="00160D6B">
      <w:pPr>
        <w:pStyle w:val="a5"/>
        <w:numPr>
          <w:ilvl w:val="0"/>
          <w:numId w:val="175"/>
        </w:numPr>
        <w:ind w:left="0" w:firstLine="0"/>
        <w:jc w:val="both"/>
        <w:rPr>
          <w:rFonts w:ascii="Times New Roman" w:hAnsi="Times New Roman"/>
          <w:sz w:val="28"/>
          <w:szCs w:val="28"/>
        </w:rPr>
      </w:pPr>
      <w:r w:rsidRPr="000B30D2">
        <w:rPr>
          <w:rFonts w:ascii="Times New Roman" w:hAnsi="Times New Roman"/>
          <w:sz w:val="28"/>
          <w:szCs w:val="28"/>
        </w:rPr>
        <w:t>Театр.</w:t>
      </w:r>
    </w:p>
    <w:p w:rsidR="00160D6B" w:rsidRPr="000B30D2" w:rsidRDefault="00160D6B" w:rsidP="00160D6B">
      <w:pPr>
        <w:spacing w:after="0" w:line="240" w:lineRule="auto"/>
        <w:jc w:val="both"/>
        <w:rPr>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pStyle w:val="a5"/>
        <w:tabs>
          <w:tab w:val="left" w:pos="0"/>
        </w:tabs>
        <w:ind w:left="0"/>
        <w:jc w:val="both"/>
        <w:rPr>
          <w:rFonts w:ascii="Times New Roman" w:eastAsia="Times New Roman" w:hAnsi="Times New Roman"/>
          <w:sz w:val="28"/>
          <w:szCs w:val="28"/>
          <w:lang w:bidi="he-IL"/>
        </w:rPr>
      </w:pPr>
      <w:r w:rsidRPr="000B30D2">
        <w:rPr>
          <w:rFonts w:ascii="Times New Roman" w:eastAsia="Times New Roman" w:hAnsi="Times New Roman"/>
          <w:b/>
          <w:bCs/>
          <w:sz w:val="28"/>
          <w:szCs w:val="28"/>
          <w:lang w:bidi="he-IL"/>
        </w:rPr>
        <w:t>В области монологической формы речи</w:t>
      </w:r>
      <w:r w:rsidRPr="000B30D2">
        <w:rPr>
          <w:rFonts w:ascii="Times New Roman" w:eastAsia="Times New Roman" w:hAnsi="Times New Roman"/>
          <w:sz w:val="28"/>
          <w:szCs w:val="28"/>
          <w:lang w:bidi="he-IL"/>
        </w:rPr>
        <w:t>:</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кратко рассказывать о своих предпочтениях в музыке;</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составлять голосовое сообщение с приглашением пойти на концерт или выставку;</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кратко рассказывать о посещении выставки, </w:t>
      </w:r>
      <w:r w:rsidR="00C41249" w:rsidRPr="000B30D2">
        <w:rPr>
          <w:rFonts w:cs="Times New Roman"/>
          <w:color w:val="000000"/>
          <w:szCs w:val="28"/>
        </w:rPr>
        <w:t>музея или</w:t>
      </w:r>
      <w:r w:rsidRPr="000B30D2">
        <w:rPr>
          <w:rFonts w:cs="Times New Roman"/>
          <w:color w:val="000000"/>
          <w:szCs w:val="28"/>
        </w:rPr>
        <w:t xml:space="preserve"> театра;</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кратко рассказывать о любимом спектакле;</w:t>
      </w:r>
    </w:p>
    <w:p w:rsidR="00160D6B" w:rsidRPr="000B30D2" w:rsidRDefault="00160D6B" w:rsidP="00160D6B">
      <w:pPr>
        <w:spacing w:after="0" w:line="240" w:lineRule="auto"/>
        <w:jc w:val="both"/>
        <w:rPr>
          <w:rFonts w:eastAsia="Times New Roman"/>
          <w:b/>
          <w:bCs/>
          <w:szCs w:val="28"/>
          <w:lang w:bidi="he-IL"/>
        </w:rPr>
      </w:pPr>
      <w:r w:rsidRPr="000B30D2">
        <w:rPr>
          <w:rFonts w:eastAsia="Times New Roman"/>
          <w:b/>
          <w:bCs/>
          <w:szCs w:val="28"/>
          <w:lang w:bidi="he-IL"/>
        </w:rPr>
        <w:t>в области письма:</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составлять презентацию о любимой музыкальной группе;</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составлять афишу для спектакля;</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составлять пост для социальных сетей о посещении выставки/музея/театра;</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составлять электронное письмо другу с советом, куда можно пойти в выходные (концерты, театр, кино, выставки).</w:t>
      </w:r>
    </w:p>
    <w:p w:rsidR="00160D6B" w:rsidRPr="000B30D2" w:rsidRDefault="00160D6B" w:rsidP="00160D6B">
      <w:pPr>
        <w:spacing w:after="0" w:line="240" w:lineRule="auto"/>
        <w:ind w:firstLine="709"/>
        <w:jc w:val="both"/>
        <w:rPr>
          <w:rFonts w:cs="Times New Roman"/>
          <w:szCs w:val="28"/>
        </w:rPr>
      </w:pP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b/>
          <w:color w:val="000000"/>
          <w:sz w:val="28"/>
          <w:szCs w:val="28"/>
        </w:rPr>
        <w:t>Примерный лексико-грамматический материал.</w:t>
      </w:r>
      <w:r w:rsidRPr="000B30D2">
        <w:rPr>
          <w:rFonts w:ascii="Times New Roman" w:hAnsi="Times New Roman"/>
          <w:color w:val="000000"/>
          <w:sz w:val="28"/>
          <w:szCs w:val="28"/>
        </w:rPr>
        <w:t xml:space="preserve"> </w:t>
      </w: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1 раздела предполагает овладение лексическими единицами (словами, словосочетаниями, лексико-грамматическими </w:t>
      </w:r>
      <w:r w:rsidR="00C41249"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0B30D2" w:rsidRDefault="00160D6B" w:rsidP="00160D6B">
      <w:pPr>
        <w:pStyle w:val="a5"/>
        <w:tabs>
          <w:tab w:val="left" w:pos="0"/>
        </w:tabs>
        <w:ind w:left="0"/>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sz w:val="28"/>
          <w:szCs w:val="28"/>
        </w:rPr>
        <w:t xml:space="preserve">настоящее продолженное время </w:t>
      </w:r>
      <w:r w:rsidR="00C41249" w:rsidRPr="000B30D2">
        <w:rPr>
          <w:rFonts w:ascii="Times New Roman" w:hAnsi="Times New Roman"/>
          <w:sz w:val="28"/>
          <w:szCs w:val="28"/>
        </w:rPr>
        <w:t>для описания</w:t>
      </w:r>
      <w:r w:rsidRPr="000B30D2">
        <w:rPr>
          <w:rFonts w:ascii="Times New Roman" w:hAnsi="Times New Roman"/>
          <w:sz w:val="28"/>
          <w:szCs w:val="28"/>
        </w:rPr>
        <w:t xml:space="preserve"> действий, происходящих на картинке;</w:t>
      </w:r>
    </w:p>
    <w:p w:rsidR="00160D6B" w:rsidRPr="000B30D2" w:rsidRDefault="00160D6B" w:rsidP="00160D6B">
      <w:pPr>
        <w:spacing w:after="0" w:line="240" w:lineRule="auto"/>
        <w:jc w:val="both"/>
        <w:rPr>
          <w:rFonts w:cs="Times New Roman"/>
          <w:i/>
          <w:iCs/>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 названия профессий, связанных с культурной деятельностью: </w:t>
      </w:r>
      <w:r w:rsidRPr="000B30D2">
        <w:rPr>
          <w:rFonts w:cs="Times New Roman"/>
          <w:i/>
          <w:iCs/>
          <w:color w:val="000000"/>
          <w:szCs w:val="28"/>
          <w:lang w:val="en-US"/>
        </w:rPr>
        <w:t>actor</w:t>
      </w:r>
      <w:r w:rsidRPr="000B30D2">
        <w:rPr>
          <w:rFonts w:cs="Times New Roman"/>
          <w:i/>
          <w:iCs/>
          <w:color w:val="000000"/>
          <w:szCs w:val="28"/>
        </w:rPr>
        <w:t xml:space="preserve">, </w:t>
      </w:r>
      <w:r w:rsidRPr="000B30D2">
        <w:rPr>
          <w:rFonts w:cs="Times New Roman"/>
          <w:i/>
          <w:iCs/>
          <w:color w:val="000000"/>
          <w:szCs w:val="28"/>
          <w:lang w:val="en-US"/>
        </w:rPr>
        <w:t>actress</w:t>
      </w:r>
      <w:r w:rsidRPr="000B30D2">
        <w:rPr>
          <w:rFonts w:cs="Times New Roman"/>
          <w:i/>
          <w:iCs/>
          <w:color w:val="000000"/>
          <w:szCs w:val="28"/>
        </w:rPr>
        <w:t xml:space="preserve">, </w:t>
      </w:r>
      <w:r w:rsidRPr="000B30D2">
        <w:rPr>
          <w:rFonts w:cs="Times New Roman"/>
          <w:i/>
          <w:iCs/>
          <w:color w:val="000000"/>
          <w:szCs w:val="28"/>
          <w:lang w:val="en-US"/>
        </w:rPr>
        <w:t>artist</w:t>
      </w:r>
      <w:r w:rsidRPr="000B30D2">
        <w:rPr>
          <w:rFonts w:cs="Times New Roman"/>
          <w:i/>
          <w:iCs/>
          <w:color w:val="000000"/>
          <w:szCs w:val="28"/>
        </w:rPr>
        <w:t xml:space="preserve">, </w:t>
      </w:r>
      <w:r w:rsidRPr="000B30D2">
        <w:rPr>
          <w:rFonts w:cs="Times New Roman"/>
          <w:i/>
          <w:iCs/>
          <w:color w:val="000000"/>
          <w:szCs w:val="28"/>
          <w:lang w:val="en-US"/>
        </w:rPr>
        <w:t>writer</w:t>
      </w:r>
      <w:r w:rsidRPr="000B30D2">
        <w:rPr>
          <w:rFonts w:cs="Times New Roman"/>
          <w:i/>
          <w:iCs/>
          <w:color w:val="000000"/>
          <w:szCs w:val="28"/>
        </w:rPr>
        <w:t xml:space="preserve">, </w:t>
      </w:r>
      <w:r w:rsidRPr="000B30D2">
        <w:rPr>
          <w:rFonts w:cs="Times New Roman"/>
          <w:i/>
          <w:iCs/>
          <w:color w:val="000000"/>
          <w:szCs w:val="28"/>
          <w:lang w:val="en-US"/>
        </w:rPr>
        <w:t>poet</w:t>
      </w:r>
      <w:r w:rsidRPr="000B30D2">
        <w:rPr>
          <w:rFonts w:cs="Times New Roman"/>
          <w:i/>
          <w:iCs/>
          <w:color w:val="000000"/>
          <w:szCs w:val="28"/>
        </w:rPr>
        <w:t>…;</w:t>
      </w:r>
    </w:p>
    <w:p w:rsidR="00160D6B" w:rsidRPr="000B30D2" w:rsidRDefault="00160D6B" w:rsidP="00160D6B">
      <w:pPr>
        <w:pStyle w:val="a5"/>
        <w:tabs>
          <w:tab w:val="left" w:pos="0"/>
        </w:tabs>
        <w:ind w:left="0"/>
        <w:jc w:val="both"/>
        <w:rPr>
          <w:rFonts w:ascii="Times New Roman" w:hAnsi="Times New Roman"/>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sz w:val="28"/>
          <w:szCs w:val="28"/>
        </w:rPr>
        <w:t>наречия</w:t>
      </w:r>
      <w:r w:rsidRPr="000B30D2">
        <w:rPr>
          <w:rFonts w:ascii="Times New Roman" w:hAnsi="Times New Roman"/>
          <w:sz w:val="28"/>
          <w:szCs w:val="28"/>
          <w:lang w:val="en-US"/>
        </w:rPr>
        <w:t xml:space="preserve"> </w:t>
      </w:r>
      <w:r w:rsidRPr="000B30D2">
        <w:rPr>
          <w:rFonts w:ascii="Times New Roman" w:hAnsi="Times New Roman"/>
          <w:sz w:val="28"/>
          <w:szCs w:val="28"/>
        </w:rPr>
        <w:t>образа</w:t>
      </w:r>
      <w:r w:rsidRPr="000B30D2">
        <w:rPr>
          <w:rFonts w:ascii="Times New Roman" w:hAnsi="Times New Roman"/>
          <w:sz w:val="28"/>
          <w:szCs w:val="28"/>
          <w:lang w:val="en-US"/>
        </w:rPr>
        <w:t xml:space="preserve"> </w:t>
      </w:r>
      <w:r w:rsidRPr="000B30D2">
        <w:rPr>
          <w:rFonts w:ascii="Times New Roman" w:hAnsi="Times New Roman"/>
          <w:sz w:val="28"/>
          <w:szCs w:val="28"/>
        </w:rPr>
        <w:t>действия</w:t>
      </w:r>
      <w:r w:rsidRPr="000B30D2">
        <w:rPr>
          <w:rFonts w:ascii="Times New Roman" w:hAnsi="Times New Roman"/>
          <w:sz w:val="28"/>
          <w:szCs w:val="28"/>
          <w:lang w:val="en-US"/>
        </w:rPr>
        <w:t xml:space="preserve"> </w:t>
      </w:r>
      <w:r w:rsidRPr="000B30D2">
        <w:rPr>
          <w:rFonts w:ascii="Times New Roman" w:hAnsi="Times New Roman"/>
          <w:i/>
          <w:iCs/>
          <w:sz w:val="28"/>
          <w:szCs w:val="28"/>
          <w:lang w:val="en-US"/>
        </w:rPr>
        <w:t>quietly, loudly, carefully, beautifully</w:t>
      </w:r>
      <w:r w:rsidRPr="000B30D2">
        <w:rPr>
          <w:rFonts w:ascii="Times New Roman" w:hAnsi="Times New Roman"/>
          <w:sz w:val="28"/>
          <w:szCs w:val="28"/>
          <w:lang w:val="en-US"/>
        </w:rPr>
        <w:t>;</w:t>
      </w:r>
    </w:p>
    <w:p w:rsidR="00160D6B" w:rsidRPr="000B30D2" w:rsidRDefault="00160D6B" w:rsidP="00160D6B">
      <w:pPr>
        <w:pStyle w:val="a5"/>
        <w:tabs>
          <w:tab w:val="left" w:pos="0"/>
        </w:tabs>
        <w:ind w:left="0"/>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sz w:val="28"/>
          <w:szCs w:val="28"/>
        </w:rPr>
        <w:t>личные местоимения в объектном падеже (</w:t>
      </w:r>
      <w:r w:rsidRPr="000B30D2">
        <w:rPr>
          <w:rFonts w:ascii="Times New Roman" w:hAnsi="Times New Roman"/>
          <w:i/>
          <w:sz w:val="28"/>
          <w:szCs w:val="28"/>
          <w:lang w:val="en-US"/>
        </w:rPr>
        <w:t>with</w:t>
      </w:r>
      <w:r w:rsidRPr="000B30D2">
        <w:rPr>
          <w:rFonts w:ascii="Times New Roman" w:hAnsi="Times New Roman"/>
          <w:i/>
          <w:sz w:val="28"/>
          <w:szCs w:val="28"/>
        </w:rPr>
        <w:t xml:space="preserve"> </w:t>
      </w:r>
      <w:r w:rsidRPr="000B30D2">
        <w:rPr>
          <w:rFonts w:ascii="Times New Roman" w:hAnsi="Times New Roman"/>
          <w:i/>
          <w:sz w:val="28"/>
          <w:szCs w:val="28"/>
          <w:lang w:val="en-US"/>
        </w:rPr>
        <w:t>him</w:t>
      </w:r>
      <w:r w:rsidRPr="000B30D2">
        <w:rPr>
          <w:rFonts w:ascii="Times New Roman" w:hAnsi="Times New Roman"/>
          <w:sz w:val="28"/>
          <w:szCs w:val="28"/>
        </w:rPr>
        <w:t>);</w:t>
      </w:r>
    </w:p>
    <w:p w:rsidR="00160D6B" w:rsidRPr="000B30D2" w:rsidRDefault="00160D6B" w:rsidP="00160D6B">
      <w:pPr>
        <w:pStyle w:val="a5"/>
        <w:tabs>
          <w:tab w:val="left" w:pos="0"/>
        </w:tabs>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конструкция   </w:t>
      </w:r>
      <w:r w:rsidRPr="000B30D2">
        <w:rPr>
          <w:rFonts w:ascii="Times New Roman" w:hAnsi="Times New Roman"/>
          <w:i/>
          <w:iCs/>
          <w:color w:val="000000"/>
          <w:sz w:val="28"/>
          <w:szCs w:val="28"/>
          <w:lang w:val="en-US"/>
        </w:rPr>
        <w:t>let</w:t>
      </w:r>
      <w:r w:rsidRPr="000B30D2">
        <w:rPr>
          <w:rFonts w:ascii="Times New Roman" w:hAnsi="Times New Roman"/>
          <w:i/>
          <w:iCs/>
          <w:color w:val="000000"/>
          <w:sz w:val="28"/>
          <w:szCs w:val="28"/>
        </w:rPr>
        <w:t>’</w:t>
      </w:r>
      <w:r w:rsidRPr="000B30D2">
        <w:rPr>
          <w:rFonts w:ascii="Times New Roman" w:hAnsi="Times New Roman"/>
          <w:i/>
          <w:iCs/>
          <w:color w:val="000000"/>
          <w:sz w:val="28"/>
          <w:szCs w:val="28"/>
          <w:lang w:val="en-US"/>
        </w:rPr>
        <w:t>s</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go</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to</w:t>
      </w:r>
      <w:r w:rsidRPr="000B30D2">
        <w:rPr>
          <w:rFonts w:ascii="Times New Roman" w:hAnsi="Times New Roman"/>
          <w:color w:val="000000"/>
          <w:sz w:val="28"/>
          <w:szCs w:val="28"/>
        </w:rPr>
        <w:t xml:space="preserve">…   для приглашения пойти на </w:t>
      </w:r>
      <w:r w:rsidR="00C41249" w:rsidRPr="000B30D2">
        <w:rPr>
          <w:rFonts w:ascii="Times New Roman" w:hAnsi="Times New Roman"/>
          <w:color w:val="000000"/>
          <w:sz w:val="28"/>
          <w:szCs w:val="28"/>
        </w:rPr>
        <w:t>концерт, в</w:t>
      </w:r>
      <w:r w:rsidRPr="000B30D2">
        <w:rPr>
          <w:rFonts w:ascii="Times New Roman" w:hAnsi="Times New Roman"/>
          <w:color w:val="000000"/>
          <w:sz w:val="28"/>
          <w:szCs w:val="28"/>
        </w:rPr>
        <w:t xml:space="preserve"> музей/театр…;</w:t>
      </w:r>
    </w:p>
    <w:p w:rsidR="00160D6B" w:rsidRPr="000B30D2" w:rsidRDefault="00160D6B" w:rsidP="00160D6B">
      <w:pPr>
        <w:tabs>
          <w:tab w:val="left" w:pos="0"/>
        </w:tabs>
        <w:suppressAutoHyphens/>
        <w:spacing w:after="0" w:line="240" w:lineRule="auto"/>
        <w:ind w:firstLine="709"/>
        <w:jc w:val="both"/>
        <w:rPr>
          <w:rFonts w:cs="Times New Roman"/>
          <w:color w:val="000000"/>
          <w:szCs w:val="28"/>
        </w:rPr>
      </w:pPr>
    </w:p>
    <w:p w:rsidR="00160D6B" w:rsidRPr="000B30D2" w:rsidRDefault="00C41249" w:rsidP="00160D6B">
      <w:pPr>
        <w:tabs>
          <w:tab w:val="left" w:pos="0"/>
        </w:tabs>
        <w:suppressAutoHyphens/>
        <w:spacing w:after="0" w:line="240" w:lineRule="auto"/>
        <w:ind w:firstLine="709"/>
        <w:jc w:val="both"/>
        <w:rPr>
          <w:color w:val="000000"/>
          <w:szCs w:val="28"/>
        </w:rPr>
      </w:pPr>
      <w:r w:rsidRPr="000B30D2">
        <w:rPr>
          <w:rFonts w:cs="Times New Roman"/>
          <w:color w:val="000000"/>
          <w:szCs w:val="28"/>
        </w:rPr>
        <w:t>Лексический</w:t>
      </w:r>
      <w:r w:rsidRPr="000B30D2">
        <w:rPr>
          <w:color w:val="000000"/>
          <w:szCs w:val="28"/>
        </w:rPr>
        <w:t xml:space="preserve"> материал</w:t>
      </w:r>
      <w:r w:rsidR="00160D6B" w:rsidRPr="000B30D2">
        <w:rPr>
          <w:color w:val="000000"/>
          <w:szCs w:val="28"/>
        </w:rPr>
        <w:t xml:space="preserve"> отбирается с учетом тематики общения Раздела 1:</w:t>
      </w:r>
    </w:p>
    <w:p w:rsidR="00160D6B" w:rsidRPr="000B30D2" w:rsidRDefault="00160D6B" w:rsidP="00160D6B">
      <w:pPr>
        <w:spacing w:after="0" w:line="240" w:lineRule="auto"/>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названия жанров музыки </w:t>
      </w:r>
      <w:r w:rsidRPr="000B30D2">
        <w:rPr>
          <w:rFonts w:cs="Times New Roman"/>
          <w:i/>
          <w:iCs/>
          <w:color w:val="000000"/>
          <w:szCs w:val="28"/>
          <w:lang w:val="en-US"/>
        </w:rPr>
        <w:t>classical</w:t>
      </w:r>
      <w:r w:rsidRPr="000B30D2">
        <w:rPr>
          <w:rFonts w:cs="Times New Roman"/>
          <w:i/>
          <w:iCs/>
          <w:color w:val="000000"/>
          <w:szCs w:val="28"/>
        </w:rPr>
        <w:t xml:space="preserve"> </w:t>
      </w:r>
      <w:r w:rsidRPr="000B30D2">
        <w:rPr>
          <w:rFonts w:cs="Times New Roman"/>
          <w:i/>
          <w:iCs/>
          <w:color w:val="000000"/>
          <w:szCs w:val="28"/>
          <w:lang w:val="en-US"/>
        </w:rPr>
        <w:t>music</w:t>
      </w:r>
      <w:r w:rsidRPr="000B30D2">
        <w:rPr>
          <w:rFonts w:cs="Times New Roman"/>
          <w:i/>
          <w:iCs/>
          <w:color w:val="000000"/>
          <w:szCs w:val="28"/>
        </w:rPr>
        <w:t>,</w:t>
      </w:r>
      <w:r w:rsidRPr="000B30D2">
        <w:rPr>
          <w:rFonts w:cs="Times New Roman"/>
          <w:color w:val="000000"/>
          <w:szCs w:val="28"/>
        </w:rPr>
        <w:t xml:space="preserve"> </w:t>
      </w:r>
      <w:r w:rsidRPr="000B30D2">
        <w:rPr>
          <w:rFonts w:cs="Times New Roman"/>
          <w:i/>
          <w:iCs/>
          <w:color w:val="000000"/>
          <w:szCs w:val="28"/>
          <w:lang w:val="en-US"/>
        </w:rPr>
        <w:t>jazz</w:t>
      </w:r>
      <w:r w:rsidRPr="000B30D2">
        <w:rPr>
          <w:rFonts w:cs="Times New Roman"/>
          <w:i/>
          <w:iCs/>
          <w:color w:val="000000"/>
          <w:szCs w:val="28"/>
        </w:rPr>
        <w:t xml:space="preserve">, </w:t>
      </w:r>
      <w:r w:rsidRPr="000B30D2">
        <w:rPr>
          <w:rFonts w:cs="Times New Roman"/>
          <w:i/>
          <w:iCs/>
          <w:color w:val="000000"/>
          <w:szCs w:val="28"/>
          <w:lang w:val="en-US"/>
        </w:rPr>
        <w:t>rap</w:t>
      </w:r>
      <w:r w:rsidRPr="000B30D2">
        <w:rPr>
          <w:rFonts w:cs="Times New Roman"/>
          <w:i/>
          <w:iCs/>
          <w:color w:val="000000"/>
          <w:szCs w:val="28"/>
        </w:rPr>
        <w:t xml:space="preserve">, </w:t>
      </w:r>
      <w:r w:rsidRPr="000B30D2">
        <w:rPr>
          <w:rFonts w:cs="Times New Roman"/>
          <w:i/>
          <w:iCs/>
          <w:color w:val="000000"/>
          <w:szCs w:val="28"/>
          <w:lang w:val="en-US"/>
        </w:rPr>
        <w:t>rock</w:t>
      </w:r>
      <w:r w:rsidRPr="000B30D2">
        <w:rPr>
          <w:rFonts w:cs="Times New Roman"/>
          <w:i/>
          <w:iCs/>
          <w:color w:val="000000"/>
          <w:szCs w:val="28"/>
        </w:rPr>
        <w:t xml:space="preserve">, </w:t>
      </w:r>
      <w:r w:rsidRPr="000B30D2">
        <w:rPr>
          <w:rFonts w:cs="Times New Roman"/>
          <w:i/>
          <w:iCs/>
          <w:color w:val="000000"/>
          <w:szCs w:val="28"/>
          <w:lang w:val="en-US"/>
        </w:rPr>
        <w:t>pop</w:t>
      </w:r>
      <w:r w:rsidRPr="000B30D2">
        <w:rPr>
          <w:rFonts w:cs="Times New Roman"/>
          <w:i/>
          <w:iCs/>
          <w:color w:val="000000"/>
          <w:szCs w:val="28"/>
        </w:rPr>
        <w:t>…;</w:t>
      </w:r>
    </w:p>
    <w:p w:rsidR="00160D6B" w:rsidRPr="000B30D2" w:rsidRDefault="00160D6B" w:rsidP="00160D6B">
      <w:pPr>
        <w:spacing w:after="0" w:line="240" w:lineRule="auto"/>
        <w:jc w:val="both"/>
        <w:rPr>
          <w:rFonts w:cs="Times New Roman"/>
          <w:i/>
          <w:iCs/>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 названия профессий, связанных с культурной деятельностью</w:t>
      </w:r>
      <w:r w:rsidRPr="000B30D2">
        <w:rPr>
          <w:rFonts w:cs="Times New Roman"/>
          <w:i/>
          <w:iCs/>
          <w:color w:val="000000"/>
          <w:szCs w:val="28"/>
        </w:rPr>
        <w:t xml:space="preserve">, </w:t>
      </w:r>
      <w:r w:rsidRPr="000B30D2">
        <w:rPr>
          <w:rFonts w:cs="Times New Roman"/>
          <w:i/>
          <w:iCs/>
          <w:color w:val="000000"/>
          <w:szCs w:val="28"/>
          <w:lang w:val="en-US"/>
        </w:rPr>
        <w:t>ballet</w:t>
      </w:r>
      <w:r w:rsidRPr="000B30D2">
        <w:rPr>
          <w:rFonts w:cs="Times New Roman"/>
          <w:i/>
          <w:iCs/>
          <w:color w:val="000000"/>
          <w:szCs w:val="28"/>
        </w:rPr>
        <w:t xml:space="preserve"> </w:t>
      </w:r>
      <w:r w:rsidR="00C41249" w:rsidRPr="000B30D2">
        <w:rPr>
          <w:rFonts w:cs="Times New Roman"/>
          <w:i/>
          <w:iCs/>
          <w:color w:val="000000"/>
          <w:szCs w:val="28"/>
          <w:lang w:val="en-US"/>
        </w:rPr>
        <w:t>dancer</w:t>
      </w:r>
      <w:r w:rsidR="00C41249" w:rsidRPr="000B30D2">
        <w:rPr>
          <w:rFonts w:cs="Times New Roman"/>
          <w:i/>
          <w:iCs/>
          <w:color w:val="000000"/>
          <w:szCs w:val="28"/>
        </w:rPr>
        <w:t>, composer</w:t>
      </w:r>
      <w:r w:rsidRPr="000B30D2">
        <w:rPr>
          <w:rFonts w:cs="Times New Roman"/>
          <w:i/>
          <w:iCs/>
          <w:color w:val="000000"/>
          <w:szCs w:val="28"/>
        </w:rPr>
        <w:t xml:space="preserve">, </w:t>
      </w:r>
      <w:r w:rsidRPr="000B30D2">
        <w:rPr>
          <w:rFonts w:cs="Times New Roman"/>
          <w:i/>
          <w:iCs/>
          <w:color w:val="000000"/>
          <w:szCs w:val="28"/>
          <w:lang w:val="en-US"/>
        </w:rPr>
        <w:t>opera</w:t>
      </w:r>
      <w:r w:rsidRPr="000B30D2">
        <w:rPr>
          <w:rFonts w:cs="Times New Roman"/>
          <w:i/>
          <w:iCs/>
          <w:color w:val="000000"/>
          <w:szCs w:val="28"/>
        </w:rPr>
        <w:t xml:space="preserve"> </w:t>
      </w:r>
      <w:r w:rsidRPr="000B30D2">
        <w:rPr>
          <w:rFonts w:cs="Times New Roman"/>
          <w:i/>
          <w:iCs/>
          <w:color w:val="000000"/>
          <w:szCs w:val="28"/>
          <w:lang w:val="en-US"/>
        </w:rPr>
        <w:t>singer</w:t>
      </w:r>
      <w:r w:rsidRPr="000B30D2">
        <w:rPr>
          <w:rFonts w:cs="Times New Roman"/>
          <w:i/>
          <w:iCs/>
          <w:color w:val="000000"/>
          <w:szCs w:val="28"/>
        </w:rPr>
        <w:t xml:space="preserve">, </w:t>
      </w:r>
      <w:r w:rsidRPr="000B30D2">
        <w:rPr>
          <w:rFonts w:cs="Times New Roman"/>
          <w:i/>
          <w:iCs/>
          <w:color w:val="000000"/>
          <w:szCs w:val="28"/>
          <w:lang w:val="en-US"/>
        </w:rPr>
        <w:t>sculptor</w:t>
      </w:r>
      <w:r w:rsidRPr="000B30D2">
        <w:rPr>
          <w:rFonts w:cs="Times New Roman"/>
          <w:i/>
          <w:iCs/>
          <w:color w:val="000000"/>
          <w:szCs w:val="28"/>
        </w:rPr>
        <w:t>…;</w:t>
      </w:r>
    </w:p>
    <w:p w:rsidR="00160D6B" w:rsidRPr="000B30D2" w:rsidRDefault="00160D6B" w:rsidP="00160D6B">
      <w:pPr>
        <w:spacing w:after="0" w:line="240" w:lineRule="auto"/>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   лексика, связанная с посещением культурных </w:t>
      </w:r>
      <w:r w:rsidR="00C41249" w:rsidRPr="000B30D2">
        <w:rPr>
          <w:rFonts w:cs="Times New Roman"/>
          <w:color w:val="000000"/>
          <w:szCs w:val="28"/>
        </w:rPr>
        <w:t xml:space="preserve">мероприятий: </w:t>
      </w:r>
      <w:r w:rsidR="00C41249" w:rsidRPr="000B30D2">
        <w:rPr>
          <w:rFonts w:cs="Times New Roman"/>
          <w:i/>
          <w:iCs/>
          <w:color w:val="000000"/>
          <w:szCs w:val="28"/>
        </w:rPr>
        <w:t>art</w:t>
      </w:r>
      <w:r w:rsidRPr="000B30D2">
        <w:rPr>
          <w:rFonts w:cs="Times New Roman"/>
          <w:i/>
          <w:iCs/>
          <w:color w:val="000000"/>
          <w:szCs w:val="28"/>
        </w:rPr>
        <w:t xml:space="preserve"> </w:t>
      </w:r>
      <w:r w:rsidRPr="000B30D2">
        <w:rPr>
          <w:rFonts w:cs="Times New Roman"/>
          <w:i/>
          <w:iCs/>
          <w:color w:val="000000"/>
          <w:szCs w:val="28"/>
          <w:lang w:val="en-US"/>
        </w:rPr>
        <w:t>gallery</w:t>
      </w:r>
      <w:r w:rsidRPr="000B30D2">
        <w:rPr>
          <w:rFonts w:cs="Times New Roman"/>
          <w:i/>
          <w:iCs/>
          <w:color w:val="000000"/>
          <w:szCs w:val="28"/>
        </w:rPr>
        <w:t xml:space="preserve">, </w:t>
      </w:r>
      <w:r w:rsidRPr="000B30D2">
        <w:rPr>
          <w:rFonts w:cs="Times New Roman"/>
          <w:i/>
          <w:iCs/>
          <w:color w:val="000000"/>
          <w:szCs w:val="28"/>
          <w:lang w:val="en-US"/>
        </w:rPr>
        <w:t>museum</w:t>
      </w:r>
      <w:r w:rsidRPr="000B30D2">
        <w:rPr>
          <w:rFonts w:cs="Times New Roman"/>
          <w:i/>
          <w:iCs/>
          <w:color w:val="000000"/>
          <w:szCs w:val="28"/>
        </w:rPr>
        <w:t xml:space="preserve">, </w:t>
      </w:r>
      <w:r w:rsidRPr="000B30D2">
        <w:rPr>
          <w:rFonts w:cs="Times New Roman"/>
          <w:i/>
          <w:iCs/>
          <w:color w:val="000000"/>
          <w:szCs w:val="28"/>
          <w:lang w:val="en-US"/>
        </w:rPr>
        <w:t>exhibition</w:t>
      </w:r>
      <w:r w:rsidRPr="000B30D2">
        <w:rPr>
          <w:rFonts w:cs="Times New Roman"/>
          <w:i/>
          <w:iCs/>
          <w:color w:val="000000"/>
          <w:szCs w:val="28"/>
        </w:rPr>
        <w:t xml:space="preserve">, </w:t>
      </w:r>
      <w:r w:rsidR="00C41249" w:rsidRPr="000B30D2">
        <w:rPr>
          <w:rFonts w:cs="Times New Roman"/>
          <w:i/>
          <w:iCs/>
          <w:color w:val="000000"/>
          <w:szCs w:val="28"/>
          <w:lang w:val="en-US"/>
        </w:rPr>
        <w:t>theatre</w:t>
      </w:r>
      <w:r w:rsidR="00C41249" w:rsidRPr="000B30D2">
        <w:rPr>
          <w:rFonts w:cs="Times New Roman"/>
          <w:i/>
          <w:iCs/>
          <w:color w:val="000000"/>
          <w:szCs w:val="28"/>
        </w:rPr>
        <w:t>, stage</w:t>
      </w:r>
      <w:r w:rsidRPr="000B30D2">
        <w:rPr>
          <w:rFonts w:cs="Times New Roman"/>
          <w:i/>
          <w:iCs/>
          <w:color w:val="000000"/>
          <w:szCs w:val="28"/>
        </w:rPr>
        <w:t xml:space="preserve">, </w:t>
      </w:r>
      <w:r w:rsidRPr="000B30D2">
        <w:rPr>
          <w:rFonts w:cs="Times New Roman"/>
          <w:i/>
          <w:iCs/>
          <w:color w:val="000000"/>
          <w:szCs w:val="28"/>
          <w:lang w:val="en-US"/>
        </w:rPr>
        <w:t>opera</w:t>
      </w:r>
      <w:r w:rsidRPr="000B30D2">
        <w:rPr>
          <w:rFonts w:cs="Times New Roman"/>
          <w:i/>
          <w:iCs/>
          <w:color w:val="000000"/>
          <w:szCs w:val="28"/>
        </w:rPr>
        <w:t xml:space="preserve">, </w:t>
      </w:r>
      <w:r w:rsidRPr="000B30D2">
        <w:rPr>
          <w:rFonts w:cs="Times New Roman"/>
          <w:i/>
          <w:iCs/>
          <w:color w:val="000000"/>
          <w:szCs w:val="28"/>
          <w:lang w:val="en-US"/>
        </w:rPr>
        <w:t>ballet</w:t>
      </w:r>
      <w:r w:rsidRPr="000B30D2">
        <w:rPr>
          <w:rFonts w:cs="Times New Roman"/>
          <w:i/>
          <w:iCs/>
          <w:color w:val="000000"/>
          <w:szCs w:val="28"/>
        </w:rPr>
        <w:t>…;</w:t>
      </w:r>
    </w:p>
    <w:p w:rsidR="00160D6B" w:rsidRPr="000B30D2" w:rsidRDefault="00160D6B" w:rsidP="00160D6B">
      <w:pPr>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ascii="Wingdings" w:hAnsi="Wingdings"/>
          <w:color w:val="000000"/>
          <w:szCs w:val="28"/>
          <w:lang w:val="en-US"/>
        </w:rPr>
        <w:t></w:t>
      </w:r>
      <w:r w:rsidRPr="000B30D2">
        <w:rPr>
          <w:rFonts w:cs="Times New Roman"/>
          <w:color w:val="000000"/>
          <w:szCs w:val="28"/>
        </w:rPr>
        <w:t>речевые</w:t>
      </w:r>
      <w:r w:rsidRPr="000B30D2">
        <w:rPr>
          <w:rFonts w:cs="Times New Roman"/>
          <w:color w:val="000000"/>
          <w:szCs w:val="28"/>
          <w:lang w:val="en-US"/>
        </w:rPr>
        <w:t xml:space="preserve"> </w:t>
      </w:r>
      <w:r w:rsidRPr="000B30D2">
        <w:rPr>
          <w:rFonts w:cs="Times New Roman"/>
          <w:color w:val="000000"/>
          <w:szCs w:val="28"/>
        </w:rPr>
        <w:t>клише</w:t>
      </w:r>
      <w:r w:rsidRPr="000B30D2">
        <w:rPr>
          <w:rFonts w:cs="Times New Roman"/>
          <w:color w:val="000000"/>
          <w:szCs w:val="28"/>
          <w:lang w:val="en-US"/>
        </w:rPr>
        <w:t xml:space="preserve"> </w:t>
      </w:r>
      <w:r w:rsidRPr="000B30D2">
        <w:rPr>
          <w:rFonts w:cs="Times New Roman"/>
          <w:color w:val="000000"/>
          <w:szCs w:val="28"/>
        </w:rPr>
        <w:t>для</w:t>
      </w:r>
      <w:r w:rsidRPr="000B30D2">
        <w:rPr>
          <w:rFonts w:cs="Times New Roman"/>
          <w:color w:val="000000"/>
          <w:szCs w:val="28"/>
          <w:lang w:val="en-US"/>
        </w:rPr>
        <w:t xml:space="preserve"> </w:t>
      </w:r>
      <w:r w:rsidRPr="000B30D2">
        <w:rPr>
          <w:rFonts w:cs="Times New Roman"/>
          <w:color w:val="000000"/>
          <w:szCs w:val="28"/>
        </w:rPr>
        <w:t>посещения</w:t>
      </w:r>
      <w:r w:rsidRPr="000B30D2">
        <w:rPr>
          <w:rFonts w:cs="Times New Roman"/>
          <w:color w:val="000000"/>
          <w:szCs w:val="28"/>
          <w:lang w:val="en-US"/>
        </w:rPr>
        <w:t xml:space="preserve"> </w:t>
      </w:r>
      <w:r w:rsidRPr="000B30D2">
        <w:rPr>
          <w:rFonts w:cs="Times New Roman"/>
          <w:color w:val="000000"/>
          <w:szCs w:val="28"/>
        </w:rPr>
        <w:t>культурного</w:t>
      </w:r>
      <w:r w:rsidRPr="000B30D2">
        <w:rPr>
          <w:rFonts w:cs="Times New Roman"/>
          <w:color w:val="000000"/>
          <w:szCs w:val="28"/>
          <w:lang w:val="en-US"/>
        </w:rPr>
        <w:t xml:space="preserve"> </w:t>
      </w:r>
      <w:r w:rsidRPr="000B30D2">
        <w:rPr>
          <w:rFonts w:cs="Times New Roman"/>
          <w:color w:val="000000"/>
          <w:szCs w:val="28"/>
        </w:rPr>
        <w:t>мероприятия</w:t>
      </w:r>
      <w:r w:rsidRPr="000B30D2">
        <w:rPr>
          <w:rFonts w:cs="Times New Roman"/>
          <w:color w:val="000000"/>
          <w:szCs w:val="28"/>
          <w:lang w:val="en-US"/>
        </w:rPr>
        <w:t xml:space="preserve">: </w:t>
      </w:r>
      <w:r w:rsidRPr="000B30D2">
        <w:rPr>
          <w:rFonts w:cs="Times New Roman"/>
          <w:i/>
          <w:iCs/>
          <w:color w:val="000000"/>
          <w:szCs w:val="28"/>
          <w:lang w:val="en-US"/>
        </w:rPr>
        <w:t xml:space="preserve">book a </w:t>
      </w:r>
      <w:r w:rsidR="00C41249" w:rsidRPr="000B30D2">
        <w:rPr>
          <w:rFonts w:cs="Times New Roman"/>
          <w:i/>
          <w:iCs/>
          <w:color w:val="000000"/>
          <w:szCs w:val="28"/>
          <w:lang w:val="en-US"/>
        </w:rPr>
        <w:t>ticket, buy</w:t>
      </w:r>
      <w:r w:rsidRPr="000B30D2">
        <w:rPr>
          <w:rFonts w:cs="Times New Roman"/>
          <w:i/>
          <w:iCs/>
          <w:color w:val="000000"/>
          <w:szCs w:val="28"/>
          <w:lang w:val="en-US"/>
        </w:rPr>
        <w:t xml:space="preserve"> a theatre program, watch a play, visit an exhibition…</w:t>
      </w:r>
    </w:p>
    <w:p w:rsidR="00160D6B" w:rsidRPr="000B30D2" w:rsidRDefault="00160D6B" w:rsidP="00160D6B">
      <w:pPr>
        <w:spacing w:after="0" w:line="240" w:lineRule="auto"/>
        <w:ind w:firstLine="709"/>
        <w:jc w:val="both"/>
        <w:rPr>
          <w:rFonts w:cs="Times New Roman"/>
          <w:i/>
          <w:iCs/>
          <w:color w:val="000000"/>
          <w:szCs w:val="28"/>
          <w:lang w:val="en-US"/>
        </w:rPr>
      </w:pPr>
    </w:p>
    <w:p w:rsidR="00160D6B" w:rsidRPr="000B30D2" w:rsidRDefault="00160D6B" w:rsidP="00160D6B">
      <w:pPr>
        <w:spacing w:after="0" w:line="240" w:lineRule="auto"/>
        <w:jc w:val="both"/>
        <w:rPr>
          <w:szCs w:val="28"/>
        </w:rPr>
      </w:pPr>
      <w:r w:rsidRPr="000B30D2">
        <w:rPr>
          <w:b/>
          <w:bCs/>
          <w:szCs w:val="28"/>
        </w:rPr>
        <w:lastRenderedPageBreak/>
        <w:t>Раздел 2. Кино.</w:t>
      </w:r>
    </w:p>
    <w:p w:rsidR="00160D6B" w:rsidRPr="000B30D2" w:rsidRDefault="00160D6B" w:rsidP="00160D6B">
      <w:pPr>
        <w:pStyle w:val="a5"/>
        <w:numPr>
          <w:ilvl w:val="0"/>
          <w:numId w:val="206"/>
        </w:numPr>
        <w:ind w:left="0" w:firstLine="0"/>
        <w:jc w:val="both"/>
        <w:rPr>
          <w:rFonts w:ascii="Times New Roman" w:hAnsi="Times New Roman"/>
          <w:sz w:val="28"/>
          <w:szCs w:val="28"/>
        </w:rPr>
      </w:pPr>
      <w:r w:rsidRPr="000B30D2">
        <w:rPr>
          <w:rFonts w:ascii="Times New Roman" w:hAnsi="Times New Roman"/>
          <w:sz w:val="28"/>
          <w:szCs w:val="28"/>
        </w:rPr>
        <w:t>Мир кино.</w:t>
      </w:r>
    </w:p>
    <w:p w:rsidR="00160D6B" w:rsidRPr="000B30D2" w:rsidRDefault="00160D6B" w:rsidP="00160D6B">
      <w:pPr>
        <w:pStyle w:val="a5"/>
        <w:numPr>
          <w:ilvl w:val="0"/>
          <w:numId w:val="206"/>
        </w:numPr>
        <w:ind w:left="0" w:firstLine="0"/>
        <w:jc w:val="both"/>
        <w:rPr>
          <w:rFonts w:ascii="Times New Roman" w:hAnsi="Times New Roman"/>
          <w:sz w:val="28"/>
          <w:szCs w:val="28"/>
        </w:rPr>
      </w:pPr>
      <w:r w:rsidRPr="000B30D2">
        <w:rPr>
          <w:rFonts w:ascii="Times New Roman" w:hAnsi="Times New Roman"/>
          <w:sz w:val="28"/>
          <w:szCs w:val="28"/>
        </w:rPr>
        <w:t>Любимые фильмы.</w:t>
      </w:r>
    </w:p>
    <w:p w:rsidR="00160D6B" w:rsidRPr="000B30D2" w:rsidRDefault="00160D6B" w:rsidP="00160D6B">
      <w:pPr>
        <w:pStyle w:val="a5"/>
        <w:numPr>
          <w:ilvl w:val="0"/>
          <w:numId w:val="206"/>
        </w:numPr>
        <w:ind w:left="0" w:firstLine="0"/>
        <w:jc w:val="both"/>
        <w:rPr>
          <w:rFonts w:ascii="Times New Roman" w:hAnsi="Times New Roman"/>
          <w:sz w:val="28"/>
          <w:szCs w:val="28"/>
        </w:rPr>
      </w:pPr>
      <w:r w:rsidRPr="000B30D2">
        <w:rPr>
          <w:rFonts w:ascii="Times New Roman" w:hAnsi="Times New Roman"/>
          <w:sz w:val="28"/>
          <w:szCs w:val="28"/>
        </w:rPr>
        <w:t>Поход в кино.</w:t>
      </w: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рассказывать о любимом фильме;</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рассказывать о персонаже фильма;</w:t>
      </w:r>
    </w:p>
    <w:p w:rsidR="00160D6B" w:rsidRPr="000B30D2" w:rsidRDefault="00160D6B" w:rsidP="00160D6B">
      <w:pPr>
        <w:spacing w:after="0" w:line="240" w:lineRule="auto"/>
        <w:jc w:val="both"/>
        <w:rPr>
          <w:rFonts w:ascii="Cambria" w:hAnsi="Cambria"/>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Cambria" w:hAnsi="Cambria"/>
          <w:color w:val="000000"/>
          <w:szCs w:val="28"/>
        </w:rPr>
        <w:t>составлять голосовое сообщение о походе в кино;</w:t>
      </w:r>
    </w:p>
    <w:p w:rsidR="00160D6B" w:rsidRPr="000B30D2" w:rsidRDefault="00160D6B" w:rsidP="00160D6B">
      <w:pPr>
        <w:spacing w:after="0" w:line="240" w:lineRule="auto"/>
        <w:jc w:val="both"/>
        <w:rPr>
          <w:rFonts w:eastAsia="Times New Roman"/>
          <w:b/>
          <w:bCs/>
          <w:szCs w:val="28"/>
          <w:lang w:bidi="he-IL"/>
        </w:rPr>
      </w:pPr>
      <w:r w:rsidRPr="000B30D2">
        <w:rPr>
          <w:rFonts w:eastAsia="Times New Roman"/>
          <w:b/>
          <w:bCs/>
          <w:szCs w:val="28"/>
          <w:lang w:bidi="he-IL"/>
        </w:rPr>
        <w:t>в области письма</w:t>
      </w:r>
    </w:p>
    <w:p w:rsidR="00160D6B" w:rsidRPr="000B30D2" w:rsidRDefault="00160D6B" w:rsidP="00160D6B">
      <w:pPr>
        <w:pStyle w:val="a5"/>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отзыв о фильме по образцу;</w:t>
      </w:r>
    </w:p>
    <w:p w:rsidR="00160D6B" w:rsidRPr="000B30D2" w:rsidRDefault="00160D6B" w:rsidP="00160D6B">
      <w:pPr>
        <w:pStyle w:val="a5"/>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афишу для фильма;</w:t>
      </w:r>
    </w:p>
    <w:p w:rsidR="00160D6B" w:rsidRPr="000B30D2" w:rsidRDefault="00160D6B" w:rsidP="00160D6B">
      <w:pPr>
        <w:pStyle w:val="a5"/>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презентацию о профессиях в киноиндустрии;</w:t>
      </w:r>
    </w:p>
    <w:p w:rsidR="00160D6B" w:rsidRPr="000B30D2" w:rsidRDefault="00160D6B" w:rsidP="00160D6B">
      <w:pPr>
        <w:pStyle w:val="a5"/>
        <w:ind w:left="0"/>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записку с предложением пойти в кино.</w:t>
      </w:r>
    </w:p>
    <w:p w:rsidR="00160D6B" w:rsidRPr="000B30D2" w:rsidRDefault="00160D6B" w:rsidP="00160D6B">
      <w:pPr>
        <w:pStyle w:val="a5"/>
        <w:ind w:left="0" w:firstLine="709"/>
        <w:rPr>
          <w:rFonts w:ascii="Times New Roman" w:hAnsi="Times New Roman"/>
          <w:b/>
          <w:color w:val="000000"/>
          <w:sz w:val="28"/>
          <w:szCs w:val="28"/>
        </w:rPr>
      </w:pP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b/>
          <w:color w:val="000000"/>
          <w:sz w:val="28"/>
          <w:szCs w:val="28"/>
        </w:rPr>
        <w:t>Примерный лексико-грамматический материал.</w:t>
      </w:r>
      <w:r w:rsidRPr="000B30D2">
        <w:rPr>
          <w:rFonts w:ascii="Times New Roman" w:hAnsi="Times New Roman"/>
          <w:color w:val="000000"/>
          <w:sz w:val="28"/>
          <w:szCs w:val="28"/>
        </w:rPr>
        <w:t xml:space="preserve"> </w:t>
      </w: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2 раздела предполагает овладение лексическими единицами (словами, словосочетаниями, лексико-грамматическими </w:t>
      </w:r>
      <w:r w:rsidR="00C41249"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0B30D2" w:rsidRDefault="00160D6B" w:rsidP="00160D6B">
      <w:pPr>
        <w:tabs>
          <w:tab w:val="left" w:pos="0"/>
        </w:tabs>
        <w:spacing w:after="0" w:line="240" w:lineRule="auto"/>
        <w:jc w:val="both"/>
        <w:rPr>
          <w:szCs w:val="28"/>
        </w:rPr>
      </w:pPr>
      <w:r w:rsidRPr="000B30D2">
        <w:rPr>
          <w:rFonts w:ascii="Wingdings" w:hAnsi="Wingdings"/>
          <w:color w:val="000000"/>
          <w:szCs w:val="28"/>
        </w:rPr>
        <w:t></w:t>
      </w:r>
      <w:r w:rsidRPr="000B30D2">
        <w:rPr>
          <w:rFonts w:ascii="Wingdings" w:hAnsi="Wingdings"/>
          <w:color w:val="000000"/>
          <w:szCs w:val="28"/>
        </w:rPr>
        <w:t></w:t>
      </w:r>
      <w:r w:rsidRPr="000B30D2">
        <w:rPr>
          <w:szCs w:val="28"/>
        </w:rPr>
        <w:t>будущее простое время для выражения спонтанного решения;</w:t>
      </w:r>
    </w:p>
    <w:p w:rsidR="00160D6B" w:rsidRPr="000B30D2" w:rsidRDefault="00160D6B" w:rsidP="00160D6B">
      <w:pPr>
        <w:tabs>
          <w:tab w:val="left" w:pos="0"/>
        </w:tabs>
        <w:spacing w:after="0" w:line="240" w:lineRule="auto"/>
        <w:jc w:val="both"/>
        <w:rPr>
          <w:szCs w:val="28"/>
        </w:rPr>
      </w:pPr>
      <w:r w:rsidRPr="000B30D2">
        <w:rPr>
          <w:rFonts w:ascii="Wingdings" w:hAnsi="Wingdings"/>
          <w:color w:val="000000"/>
          <w:szCs w:val="28"/>
        </w:rPr>
        <w:t></w:t>
      </w:r>
      <w:r w:rsidRPr="000B30D2">
        <w:rPr>
          <w:rFonts w:ascii="Wingdings" w:hAnsi="Wingdings"/>
          <w:color w:val="000000"/>
          <w:szCs w:val="28"/>
        </w:rPr>
        <w:t></w:t>
      </w:r>
      <w:r w:rsidRPr="000B30D2">
        <w:rPr>
          <w:szCs w:val="28"/>
        </w:rPr>
        <w:t xml:space="preserve">придаточные описательные предложения с местоимениями </w:t>
      </w:r>
      <w:r w:rsidRPr="000B30D2">
        <w:rPr>
          <w:szCs w:val="28"/>
          <w:lang w:val="en-US"/>
        </w:rPr>
        <w:t>who</w:t>
      </w:r>
      <w:r w:rsidRPr="000B30D2">
        <w:rPr>
          <w:szCs w:val="28"/>
        </w:rPr>
        <w:t xml:space="preserve">, </w:t>
      </w:r>
      <w:r w:rsidRPr="000B30D2">
        <w:rPr>
          <w:szCs w:val="28"/>
          <w:lang w:val="en-US"/>
        </w:rPr>
        <w:t>which</w:t>
      </w:r>
      <w:r w:rsidRPr="000B30D2">
        <w:rPr>
          <w:szCs w:val="28"/>
        </w:rPr>
        <w:t xml:space="preserve">, </w:t>
      </w:r>
      <w:r w:rsidRPr="000B30D2">
        <w:rPr>
          <w:szCs w:val="28"/>
          <w:lang w:val="en-US"/>
        </w:rPr>
        <w:t>where</w:t>
      </w:r>
      <w:r w:rsidRPr="000B30D2">
        <w:rPr>
          <w:szCs w:val="28"/>
        </w:rPr>
        <w:t>;</w:t>
      </w:r>
    </w:p>
    <w:p w:rsidR="00160D6B" w:rsidRPr="000B30D2" w:rsidRDefault="00160D6B" w:rsidP="00160D6B">
      <w:pPr>
        <w:tabs>
          <w:tab w:val="left" w:pos="0"/>
        </w:tabs>
        <w:spacing w:after="0" w:line="240" w:lineRule="auto"/>
        <w:jc w:val="both"/>
        <w:rPr>
          <w:i/>
          <w:szCs w:val="28"/>
        </w:rPr>
      </w:pPr>
      <w:r w:rsidRPr="000B30D2">
        <w:rPr>
          <w:rFonts w:ascii="Wingdings" w:hAnsi="Wingdings"/>
          <w:color w:val="000000"/>
          <w:szCs w:val="28"/>
        </w:rPr>
        <w:t></w:t>
      </w:r>
      <w:r w:rsidRPr="000B30D2">
        <w:rPr>
          <w:rFonts w:ascii="Wingdings" w:hAnsi="Wingdings"/>
          <w:color w:val="000000"/>
          <w:szCs w:val="28"/>
        </w:rPr>
        <w:t></w:t>
      </w:r>
      <w:r w:rsidRPr="000B30D2">
        <w:rPr>
          <w:szCs w:val="28"/>
        </w:rPr>
        <w:t xml:space="preserve">союзы </w:t>
      </w:r>
      <w:r w:rsidRPr="000B30D2">
        <w:rPr>
          <w:i/>
          <w:szCs w:val="28"/>
          <w:lang w:val="en-US"/>
        </w:rPr>
        <w:t>and</w:t>
      </w:r>
      <w:r w:rsidRPr="000B30D2">
        <w:rPr>
          <w:i/>
          <w:szCs w:val="28"/>
        </w:rPr>
        <w:t xml:space="preserve">, </w:t>
      </w:r>
      <w:r w:rsidRPr="000B30D2">
        <w:rPr>
          <w:i/>
          <w:szCs w:val="28"/>
          <w:lang w:val="en-US"/>
        </w:rPr>
        <w:t>but</w:t>
      </w:r>
      <w:r w:rsidRPr="000B30D2">
        <w:rPr>
          <w:i/>
          <w:szCs w:val="28"/>
        </w:rPr>
        <w:t xml:space="preserve">, </w:t>
      </w:r>
      <w:r w:rsidRPr="000B30D2">
        <w:rPr>
          <w:i/>
          <w:szCs w:val="28"/>
          <w:lang w:val="en-US"/>
        </w:rPr>
        <w:t>so</w:t>
      </w:r>
      <w:r w:rsidRPr="000B30D2">
        <w:rPr>
          <w:i/>
          <w:szCs w:val="28"/>
        </w:rPr>
        <w:t>.</w:t>
      </w:r>
    </w:p>
    <w:p w:rsidR="00160D6B" w:rsidRPr="000B30D2" w:rsidRDefault="00160D6B" w:rsidP="00160D6B">
      <w:pPr>
        <w:pStyle w:val="a5"/>
        <w:ind w:left="0" w:firstLine="709"/>
        <w:rPr>
          <w:rFonts w:ascii="Times New Roman" w:hAnsi="Times New Roman"/>
          <w:color w:val="000000"/>
          <w:sz w:val="28"/>
          <w:szCs w:val="28"/>
        </w:rPr>
      </w:pPr>
    </w:p>
    <w:p w:rsidR="00160D6B" w:rsidRPr="000B30D2" w:rsidRDefault="00C41249" w:rsidP="00160D6B">
      <w:pPr>
        <w:tabs>
          <w:tab w:val="left" w:pos="0"/>
        </w:tabs>
        <w:suppressAutoHyphens/>
        <w:spacing w:after="0" w:line="240" w:lineRule="auto"/>
        <w:ind w:firstLine="709"/>
        <w:jc w:val="both"/>
        <w:rPr>
          <w:color w:val="000000"/>
          <w:szCs w:val="28"/>
        </w:rPr>
      </w:pPr>
      <w:r w:rsidRPr="000B30D2">
        <w:rPr>
          <w:color w:val="000000"/>
          <w:szCs w:val="28"/>
        </w:rPr>
        <w:t>Лексический материал</w:t>
      </w:r>
      <w:r w:rsidR="00160D6B" w:rsidRPr="000B30D2">
        <w:rPr>
          <w:color w:val="000000"/>
          <w:szCs w:val="28"/>
        </w:rPr>
        <w:t xml:space="preserve"> отбирается с учетом тематики общения Раздела 2:</w:t>
      </w:r>
    </w:p>
    <w:p w:rsidR="00160D6B" w:rsidRPr="000B30D2" w:rsidRDefault="00160D6B" w:rsidP="00160D6B">
      <w:pPr>
        <w:pStyle w:val="a5"/>
        <w:ind w:left="0"/>
        <w:jc w:val="both"/>
        <w:rPr>
          <w:rFonts w:ascii="Times New Roman" w:hAnsi="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color w:val="000000"/>
          <w:sz w:val="28"/>
          <w:szCs w:val="28"/>
        </w:rPr>
        <w:t>названия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жанров</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фильма</w:t>
      </w:r>
      <w:r w:rsidRPr="000B30D2">
        <w:rPr>
          <w:rFonts w:ascii="Times New Roman" w:hAnsi="Times New Roman"/>
          <w:color w:val="000000"/>
          <w:sz w:val="28"/>
          <w:szCs w:val="28"/>
          <w:lang w:val="en-US"/>
        </w:rPr>
        <w:t>:</w:t>
      </w:r>
      <w:r w:rsidRPr="000B30D2">
        <w:rPr>
          <w:rFonts w:ascii="Times New Roman" w:hAnsi="Times New Roman"/>
          <w:i/>
          <w:iCs/>
          <w:color w:val="000000"/>
          <w:sz w:val="28"/>
          <w:szCs w:val="28"/>
          <w:lang w:val="en-US"/>
        </w:rPr>
        <w:t xml:space="preserve"> love story, comedy, romantic, horror, action…;</w:t>
      </w:r>
    </w:p>
    <w:p w:rsidR="00160D6B" w:rsidRPr="000B30D2" w:rsidRDefault="00160D6B" w:rsidP="00160D6B">
      <w:pPr>
        <w:pStyle w:val="a5"/>
        <w:ind w:left="0"/>
        <w:jc w:val="both"/>
        <w:rPr>
          <w:rFonts w:ascii="Times New Roman" w:hAnsi="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color w:val="000000"/>
          <w:sz w:val="28"/>
          <w:szCs w:val="28"/>
        </w:rPr>
        <w:t>названия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профессий</w:t>
      </w:r>
      <w:r w:rsidRPr="000B30D2">
        <w:rPr>
          <w:rFonts w:ascii="Times New Roman" w:hAnsi="Times New Roman"/>
          <w:color w:val="000000"/>
          <w:sz w:val="28"/>
          <w:szCs w:val="28"/>
          <w:lang w:val="en-US"/>
        </w:rPr>
        <w:t xml:space="preserve">, </w:t>
      </w:r>
      <w:r w:rsidR="00C41249" w:rsidRPr="000B30D2">
        <w:rPr>
          <w:rFonts w:ascii="Times New Roman" w:hAnsi="Times New Roman"/>
          <w:color w:val="000000"/>
          <w:sz w:val="28"/>
          <w:szCs w:val="28"/>
        </w:rPr>
        <w:t>связанных</w:t>
      </w:r>
      <w:r w:rsidR="00C41249" w:rsidRPr="000B30D2">
        <w:rPr>
          <w:rFonts w:ascii="Times New Roman" w:hAnsi="Times New Roman"/>
          <w:color w:val="000000"/>
          <w:sz w:val="28"/>
          <w:szCs w:val="28"/>
          <w:lang w:val="en-US"/>
        </w:rPr>
        <w:t xml:space="preserve"> миром</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киноиндустрии</w:t>
      </w:r>
      <w:r w:rsidRPr="000B30D2">
        <w:rPr>
          <w:rFonts w:ascii="Times New Roman" w:hAnsi="Times New Roman"/>
          <w:color w:val="000000"/>
          <w:sz w:val="28"/>
          <w:szCs w:val="28"/>
          <w:lang w:val="en-US"/>
        </w:rPr>
        <w:t xml:space="preserve">: </w:t>
      </w:r>
      <w:r w:rsidRPr="000B30D2">
        <w:rPr>
          <w:rFonts w:ascii="Times New Roman" w:hAnsi="Times New Roman"/>
          <w:i/>
          <w:iCs/>
          <w:color w:val="000000"/>
          <w:sz w:val="28"/>
          <w:szCs w:val="28"/>
          <w:lang w:val="en-US"/>
        </w:rPr>
        <w:t xml:space="preserve">film director, producer, cameraman, sound director, scriptwriter…;  </w:t>
      </w:r>
    </w:p>
    <w:p w:rsidR="00160D6B" w:rsidRPr="000B30D2" w:rsidRDefault="00160D6B" w:rsidP="00160D6B">
      <w:pPr>
        <w:pStyle w:val="a5"/>
        <w:ind w:left="0"/>
        <w:jc w:val="both"/>
        <w:rPr>
          <w:rFonts w:ascii="Times New Roman" w:hAnsi="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color w:val="000000"/>
          <w:sz w:val="28"/>
          <w:szCs w:val="28"/>
        </w:rPr>
        <w:t>речевые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клише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связанные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с</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описанием</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процесса</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создания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фильма</w:t>
      </w:r>
      <w:r w:rsidRPr="000B30D2">
        <w:rPr>
          <w:rFonts w:ascii="Times New Roman" w:hAnsi="Times New Roman"/>
          <w:color w:val="000000"/>
          <w:sz w:val="28"/>
          <w:szCs w:val="28"/>
          <w:lang w:val="en-US"/>
        </w:rPr>
        <w:t xml:space="preserve">: </w:t>
      </w:r>
      <w:r w:rsidRPr="000B30D2">
        <w:rPr>
          <w:rFonts w:ascii="Times New Roman" w:hAnsi="Times New Roman"/>
          <w:i/>
          <w:iCs/>
          <w:color w:val="000000"/>
          <w:sz w:val="28"/>
          <w:szCs w:val="28"/>
          <w:lang w:val="en-US"/>
        </w:rPr>
        <w:t>to shoot a film, to star in a film, to have an audition, to have a rehearsal…;</w:t>
      </w:r>
    </w:p>
    <w:p w:rsidR="00160D6B" w:rsidRPr="000B30D2" w:rsidRDefault="00160D6B" w:rsidP="00160D6B">
      <w:pPr>
        <w:pStyle w:val="a5"/>
        <w:ind w:left="0"/>
        <w:jc w:val="both"/>
        <w:rPr>
          <w:rFonts w:ascii="Times New Roman" w:hAnsi="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color w:val="000000"/>
          <w:sz w:val="28"/>
          <w:szCs w:val="28"/>
        </w:rPr>
        <w:t>речевые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клише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для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описания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ситуации</w:t>
      </w:r>
      <w:r w:rsidRPr="000B30D2">
        <w:rPr>
          <w:rFonts w:ascii="Times New Roman" w:hAnsi="Times New Roman"/>
          <w:color w:val="000000"/>
          <w:sz w:val="28"/>
          <w:szCs w:val="28"/>
          <w:lang w:val="en-US"/>
        </w:rPr>
        <w:t xml:space="preserve"> </w:t>
      </w:r>
      <w:r w:rsidR="00C41249" w:rsidRPr="000B30D2">
        <w:rPr>
          <w:rFonts w:ascii="Times New Roman" w:hAnsi="Times New Roman"/>
          <w:color w:val="000000"/>
          <w:sz w:val="28"/>
          <w:szCs w:val="28"/>
        </w:rPr>
        <w:t>общения</w:t>
      </w:r>
      <w:r w:rsidR="00C41249" w:rsidRPr="000B30D2">
        <w:rPr>
          <w:rFonts w:ascii="Times New Roman" w:hAnsi="Times New Roman"/>
          <w:color w:val="000000"/>
          <w:sz w:val="28"/>
          <w:szCs w:val="28"/>
          <w:lang w:val="en-US"/>
        </w:rPr>
        <w:t xml:space="preserve"> в</w:t>
      </w:r>
      <w:r w:rsidRPr="000B30D2">
        <w:rPr>
          <w:rFonts w:ascii="Times New Roman" w:hAnsi="Times New Roman"/>
          <w:color w:val="000000"/>
          <w:sz w:val="28"/>
          <w:szCs w:val="28"/>
          <w:lang w:val="en-US"/>
        </w:rPr>
        <w:t xml:space="preserve"> </w:t>
      </w:r>
      <w:r w:rsidR="00C41249" w:rsidRPr="000B30D2">
        <w:rPr>
          <w:rFonts w:ascii="Times New Roman" w:hAnsi="Times New Roman"/>
          <w:color w:val="000000"/>
          <w:sz w:val="28"/>
          <w:szCs w:val="28"/>
        </w:rPr>
        <w:t>кино</w:t>
      </w:r>
      <w:r w:rsidR="00C41249" w:rsidRPr="000B30D2">
        <w:rPr>
          <w:rFonts w:ascii="Times New Roman" w:hAnsi="Times New Roman"/>
          <w:color w:val="000000"/>
          <w:sz w:val="28"/>
          <w:szCs w:val="28"/>
          <w:lang w:val="en-US"/>
        </w:rPr>
        <w:t>: What’s</w:t>
      </w:r>
      <w:r w:rsidRPr="000B30D2">
        <w:rPr>
          <w:rFonts w:ascii="Times New Roman" w:hAnsi="Times New Roman"/>
          <w:i/>
          <w:iCs/>
          <w:color w:val="000000"/>
          <w:sz w:val="28"/>
          <w:szCs w:val="28"/>
          <w:lang w:val="en-US"/>
        </w:rPr>
        <w:t xml:space="preserve"> on </w:t>
      </w:r>
      <w:r w:rsidR="00C41249" w:rsidRPr="000B30D2">
        <w:rPr>
          <w:rFonts w:ascii="Times New Roman" w:hAnsi="Times New Roman"/>
          <w:i/>
          <w:iCs/>
          <w:color w:val="000000"/>
          <w:sz w:val="28"/>
          <w:szCs w:val="28"/>
          <w:lang w:val="en-US"/>
        </w:rPr>
        <w:t>…?, Do</w:t>
      </w:r>
      <w:r w:rsidRPr="000B30D2">
        <w:rPr>
          <w:rFonts w:ascii="Times New Roman" w:hAnsi="Times New Roman"/>
          <w:i/>
          <w:iCs/>
          <w:color w:val="000000"/>
          <w:sz w:val="28"/>
          <w:szCs w:val="28"/>
          <w:lang w:val="en-US"/>
        </w:rPr>
        <w:t xml:space="preserve"> you want to go to the movies?, Watch film at the cinema., Are there tickets for three </w:t>
      </w:r>
      <w:r w:rsidR="00C41249" w:rsidRPr="000B30D2">
        <w:rPr>
          <w:rFonts w:ascii="Times New Roman" w:hAnsi="Times New Roman"/>
          <w:i/>
          <w:iCs/>
          <w:color w:val="000000"/>
          <w:sz w:val="28"/>
          <w:szCs w:val="28"/>
          <w:lang w:val="en-US"/>
        </w:rPr>
        <w:t>o’clock? ...</w:t>
      </w:r>
      <w:r w:rsidRPr="000B30D2">
        <w:rPr>
          <w:rFonts w:ascii="Times New Roman" w:hAnsi="Times New Roman"/>
          <w:i/>
          <w:iCs/>
          <w:color w:val="000000"/>
          <w:sz w:val="28"/>
          <w:szCs w:val="28"/>
          <w:lang w:val="en-US"/>
        </w:rPr>
        <w:t xml:space="preserve"> .</w:t>
      </w:r>
    </w:p>
    <w:p w:rsidR="00160D6B" w:rsidRPr="000B30D2" w:rsidRDefault="00160D6B" w:rsidP="00160D6B">
      <w:pPr>
        <w:pStyle w:val="a5"/>
        <w:ind w:left="0"/>
        <w:jc w:val="both"/>
        <w:rPr>
          <w:rFonts w:ascii="Times New Roman" w:hAnsi="Times New Roman"/>
          <w:i/>
          <w:iCs/>
          <w:sz w:val="28"/>
          <w:szCs w:val="28"/>
          <w:lang w:val="en-US"/>
        </w:rPr>
      </w:pPr>
    </w:p>
    <w:p w:rsidR="00160D6B" w:rsidRPr="000B30D2" w:rsidRDefault="00160D6B" w:rsidP="00160D6B">
      <w:pPr>
        <w:spacing w:after="0" w:line="240" w:lineRule="auto"/>
        <w:jc w:val="both"/>
        <w:rPr>
          <w:szCs w:val="28"/>
        </w:rPr>
      </w:pPr>
      <w:r w:rsidRPr="000B30D2">
        <w:rPr>
          <w:b/>
          <w:bCs/>
          <w:szCs w:val="28"/>
        </w:rPr>
        <w:t>Раздел 3.</w:t>
      </w:r>
      <w:r w:rsidRPr="000B30D2">
        <w:rPr>
          <w:szCs w:val="28"/>
        </w:rPr>
        <w:t xml:space="preserve"> </w:t>
      </w:r>
      <w:r w:rsidRPr="000B30D2">
        <w:rPr>
          <w:b/>
          <w:bCs/>
          <w:szCs w:val="28"/>
        </w:rPr>
        <w:t>Книги</w:t>
      </w:r>
    </w:p>
    <w:p w:rsidR="00160D6B" w:rsidRPr="000B30D2" w:rsidRDefault="00160D6B" w:rsidP="00160D6B">
      <w:pPr>
        <w:pStyle w:val="a5"/>
        <w:numPr>
          <w:ilvl w:val="0"/>
          <w:numId w:val="207"/>
        </w:numPr>
        <w:ind w:left="0" w:firstLine="0"/>
        <w:jc w:val="both"/>
        <w:rPr>
          <w:rFonts w:ascii="Times New Roman" w:hAnsi="Times New Roman"/>
          <w:sz w:val="28"/>
          <w:szCs w:val="28"/>
        </w:rPr>
      </w:pPr>
      <w:r w:rsidRPr="000B30D2">
        <w:rPr>
          <w:rFonts w:ascii="Times New Roman" w:hAnsi="Times New Roman"/>
          <w:b/>
          <w:bCs/>
          <w:sz w:val="28"/>
          <w:szCs w:val="28"/>
        </w:rPr>
        <w:t xml:space="preserve"> </w:t>
      </w:r>
      <w:r w:rsidRPr="000B30D2">
        <w:rPr>
          <w:rFonts w:ascii="Times New Roman" w:hAnsi="Times New Roman"/>
          <w:sz w:val="28"/>
          <w:szCs w:val="28"/>
        </w:rPr>
        <w:t>Книги в моей жизни.</w:t>
      </w:r>
    </w:p>
    <w:p w:rsidR="00160D6B" w:rsidRPr="000B30D2" w:rsidRDefault="00160D6B" w:rsidP="00160D6B">
      <w:pPr>
        <w:pStyle w:val="a5"/>
        <w:numPr>
          <w:ilvl w:val="0"/>
          <w:numId w:val="207"/>
        </w:numPr>
        <w:ind w:left="0" w:firstLine="0"/>
        <w:jc w:val="both"/>
        <w:rPr>
          <w:rFonts w:ascii="Times New Roman" w:hAnsi="Times New Roman"/>
          <w:sz w:val="28"/>
          <w:szCs w:val="28"/>
        </w:rPr>
      </w:pPr>
      <w:r w:rsidRPr="000B30D2">
        <w:rPr>
          <w:rFonts w:ascii="Times New Roman" w:hAnsi="Times New Roman"/>
          <w:sz w:val="28"/>
          <w:szCs w:val="28"/>
        </w:rPr>
        <w:t>Известные писатели России и Великобритании.</w:t>
      </w:r>
    </w:p>
    <w:p w:rsidR="00160D6B" w:rsidRPr="000B30D2" w:rsidRDefault="00160D6B" w:rsidP="00160D6B">
      <w:pPr>
        <w:pStyle w:val="a5"/>
        <w:numPr>
          <w:ilvl w:val="0"/>
          <w:numId w:val="207"/>
        </w:numPr>
        <w:ind w:left="0" w:firstLine="0"/>
        <w:jc w:val="both"/>
        <w:rPr>
          <w:rFonts w:ascii="Times New Roman" w:hAnsi="Times New Roman"/>
          <w:sz w:val="28"/>
          <w:szCs w:val="28"/>
        </w:rPr>
      </w:pPr>
      <w:r w:rsidRPr="000B30D2">
        <w:rPr>
          <w:rFonts w:ascii="Times New Roman" w:hAnsi="Times New Roman"/>
          <w:sz w:val="28"/>
          <w:szCs w:val="28"/>
        </w:rPr>
        <w:t>Книги и фильмы.</w:t>
      </w: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 xml:space="preserve">Характеристика деятельности обучающихся по основным видам </w:t>
      </w:r>
      <w:r w:rsidRPr="000B30D2">
        <w:rPr>
          <w:rFonts w:ascii="Times New Roman" w:hAnsi="Times New Roman" w:cs="Times New Roman"/>
          <w:b/>
          <w:i/>
          <w:color w:val="000000"/>
          <w:sz w:val="28"/>
          <w:szCs w:val="28"/>
        </w:rPr>
        <w:lastRenderedPageBreak/>
        <w:t>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рассказывать о любимой книге;</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00C41249" w:rsidRPr="000B30D2">
        <w:rPr>
          <w:rFonts w:cs="Times New Roman"/>
          <w:color w:val="000000"/>
          <w:szCs w:val="28"/>
        </w:rPr>
        <w:t>рассказывать о</w:t>
      </w:r>
      <w:r w:rsidRPr="000B30D2">
        <w:rPr>
          <w:rFonts w:cs="Times New Roman"/>
          <w:color w:val="000000"/>
          <w:szCs w:val="28"/>
        </w:rPr>
        <w:t xml:space="preserve"> писателе страны изучаемого языка;</w:t>
      </w:r>
    </w:p>
    <w:p w:rsidR="00160D6B" w:rsidRPr="000B30D2" w:rsidRDefault="00160D6B" w:rsidP="00160D6B">
      <w:pPr>
        <w:spacing w:after="0" w:line="240" w:lineRule="auto"/>
        <w:jc w:val="both"/>
        <w:rPr>
          <w:rFonts w:ascii="Cambria" w:hAnsi="Cambria"/>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кратко</w:t>
      </w:r>
      <w:r w:rsidRPr="000B30D2">
        <w:rPr>
          <w:rFonts w:ascii="Cambria" w:hAnsi="Cambria"/>
          <w:color w:val="000000"/>
          <w:szCs w:val="28"/>
        </w:rPr>
        <w:t xml:space="preserve"> рассказывать об экранизациях известных литературных произведений;</w:t>
      </w:r>
    </w:p>
    <w:p w:rsidR="00160D6B" w:rsidRPr="000B30D2" w:rsidRDefault="00160D6B" w:rsidP="00160D6B">
      <w:pPr>
        <w:spacing w:after="0" w:line="240" w:lineRule="auto"/>
        <w:jc w:val="both"/>
        <w:rPr>
          <w:rFonts w:eastAsia="Times New Roman"/>
          <w:b/>
          <w:bCs/>
          <w:szCs w:val="28"/>
          <w:lang w:bidi="he-IL"/>
        </w:rPr>
      </w:pPr>
      <w:r w:rsidRPr="000B30D2">
        <w:rPr>
          <w:rFonts w:eastAsia="Times New Roman"/>
          <w:b/>
          <w:bCs/>
          <w:szCs w:val="28"/>
          <w:lang w:bidi="he-IL"/>
        </w:rPr>
        <w:t>в области письма</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составлять отзыв о книге по образцу; </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составлять презентации о любимом писателе;</w:t>
      </w:r>
    </w:p>
    <w:p w:rsidR="00160D6B" w:rsidRPr="000B30D2" w:rsidRDefault="00160D6B" w:rsidP="00160D6B">
      <w:pPr>
        <w:spacing w:after="0" w:line="240" w:lineRule="auto"/>
        <w:jc w:val="both"/>
        <w:rPr>
          <w:rFonts w:ascii="Cambria" w:hAnsi="Cambria"/>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Cambria" w:hAnsi="Cambria"/>
          <w:color w:val="000000"/>
          <w:szCs w:val="28"/>
        </w:rPr>
        <w:t>составлять описание персонажа;</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делать пост в социальных сетях с рекомендацией прочитать литературное произведение;</w:t>
      </w:r>
    </w:p>
    <w:p w:rsidR="00160D6B" w:rsidRPr="000B30D2" w:rsidRDefault="00160D6B" w:rsidP="00160D6B">
      <w:pPr>
        <w:spacing w:after="0" w:line="240" w:lineRule="auto"/>
        <w:jc w:val="both"/>
        <w:rPr>
          <w:szCs w:val="28"/>
        </w:rPr>
      </w:pP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b/>
          <w:color w:val="000000"/>
          <w:sz w:val="28"/>
          <w:szCs w:val="28"/>
        </w:rPr>
        <w:t>Примерный лексико-грамматический материал</w:t>
      </w:r>
      <w:r w:rsidRPr="000B30D2">
        <w:rPr>
          <w:rFonts w:ascii="Times New Roman" w:hAnsi="Times New Roman"/>
          <w:color w:val="000000"/>
          <w:sz w:val="28"/>
          <w:szCs w:val="28"/>
        </w:rPr>
        <w:t>.</w:t>
      </w: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3 раздела предполагает овладение лексическими единицами (словами, словосочетаниями, лексико-грамматическими </w:t>
      </w:r>
      <w:r w:rsidR="00C41249"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45.  Предполагается введение в речь следующих конструкций:</w:t>
      </w:r>
    </w:p>
    <w:p w:rsidR="00160D6B" w:rsidRPr="000B30D2" w:rsidRDefault="00160D6B" w:rsidP="00160D6B">
      <w:pPr>
        <w:tabs>
          <w:tab w:val="left" w:pos="0"/>
        </w:tabs>
        <w:spacing w:after="0" w:line="240" w:lineRule="auto"/>
        <w:jc w:val="both"/>
        <w:rPr>
          <w:i/>
          <w:szCs w:val="28"/>
        </w:rPr>
      </w:pPr>
      <w:r w:rsidRPr="000B30D2">
        <w:rPr>
          <w:rFonts w:ascii="Wingdings" w:hAnsi="Wingdings"/>
          <w:color w:val="000000"/>
          <w:szCs w:val="28"/>
        </w:rPr>
        <w:t></w:t>
      </w:r>
      <w:r w:rsidRPr="000B30D2">
        <w:rPr>
          <w:rFonts w:ascii="Wingdings" w:hAnsi="Wingdings"/>
          <w:color w:val="000000"/>
          <w:szCs w:val="28"/>
        </w:rPr>
        <w:t></w:t>
      </w:r>
      <w:r w:rsidRPr="000B30D2">
        <w:rPr>
          <w:szCs w:val="28"/>
        </w:rPr>
        <w:t xml:space="preserve">речевая модель </w:t>
      </w:r>
      <w:r w:rsidRPr="000B30D2">
        <w:rPr>
          <w:i/>
          <w:szCs w:val="28"/>
          <w:lang w:val="en-US"/>
        </w:rPr>
        <w:t>I</w:t>
      </w:r>
      <w:r w:rsidRPr="000B30D2">
        <w:rPr>
          <w:i/>
          <w:szCs w:val="28"/>
        </w:rPr>
        <w:t xml:space="preserve"> </w:t>
      </w:r>
      <w:r w:rsidRPr="000B30D2">
        <w:rPr>
          <w:i/>
          <w:szCs w:val="28"/>
          <w:lang w:val="en-US"/>
        </w:rPr>
        <w:t>want</w:t>
      </w:r>
      <w:r w:rsidRPr="000B30D2">
        <w:rPr>
          <w:i/>
          <w:szCs w:val="28"/>
        </w:rPr>
        <w:t xml:space="preserve">+ </w:t>
      </w:r>
      <w:r w:rsidRPr="000B30D2">
        <w:rPr>
          <w:i/>
          <w:szCs w:val="28"/>
          <w:lang w:val="en-US"/>
        </w:rPr>
        <w:t>infinitive</w:t>
      </w:r>
      <w:r w:rsidRPr="000B30D2">
        <w:rPr>
          <w:i/>
          <w:szCs w:val="28"/>
        </w:rPr>
        <w:t xml:space="preserve"> </w:t>
      </w:r>
      <w:r w:rsidRPr="000B30D2">
        <w:rPr>
          <w:szCs w:val="28"/>
        </w:rPr>
        <w:t>для выражения намерения</w:t>
      </w:r>
      <w:r w:rsidRPr="000B30D2">
        <w:rPr>
          <w:i/>
          <w:szCs w:val="28"/>
        </w:rPr>
        <w:t xml:space="preserve"> (</w:t>
      </w:r>
      <w:r w:rsidRPr="000B30D2">
        <w:rPr>
          <w:i/>
          <w:szCs w:val="28"/>
          <w:lang w:val="en-US"/>
        </w:rPr>
        <w:t>I</w:t>
      </w:r>
      <w:r w:rsidRPr="000B30D2">
        <w:rPr>
          <w:i/>
          <w:szCs w:val="28"/>
        </w:rPr>
        <w:t xml:space="preserve"> </w:t>
      </w:r>
      <w:r w:rsidRPr="000B30D2">
        <w:rPr>
          <w:i/>
          <w:szCs w:val="28"/>
          <w:lang w:val="en-US"/>
        </w:rPr>
        <w:t>want</w:t>
      </w:r>
      <w:r w:rsidRPr="000B30D2">
        <w:rPr>
          <w:i/>
          <w:szCs w:val="28"/>
        </w:rPr>
        <w:t xml:space="preserve"> </w:t>
      </w:r>
      <w:r w:rsidRPr="000B30D2">
        <w:rPr>
          <w:i/>
          <w:szCs w:val="28"/>
          <w:lang w:val="en-US"/>
        </w:rPr>
        <w:t>to</w:t>
      </w:r>
      <w:r w:rsidRPr="000B30D2">
        <w:rPr>
          <w:i/>
          <w:szCs w:val="28"/>
        </w:rPr>
        <w:t xml:space="preserve"> </w:t>
      </w:r>
      <w:r w:rsidRPr="000B30D2">
        <w:rPr>
          <w:i/>
          <w:szCs w:val="28"/>
          <w:lang w:val="en-US"/>
        </w:rPr>
        <w:t>tell</w:t>
      </w:r>
      <w:r w:rsidRPr="000B30D2">
        <w:rPr>
          <w:i/>
          <w:szCs w:val="28"/>
        </w:rPr>
        <w:t xml:space="preserve"> </w:t>
      </w:r>
      <w:r w:rsidRPr="000B30D2">
        <w:rPr>
          <w:i/>
          <w:szCs w:val="28"/>
          <w:lang w:val="en-US"/>
        </w:rPr>
        <w:t>you</w:t>
      </w:r>
      <w:r w:rsidRPr="000B30D2">
        <w:rPr>
          <w:i/>
          <w:szCs w:val="28"/>
        </w:rPr>
        <w:t>);</w:t>
      </w:r>
    </w:p>
    <w:p w:rsidR="00160D6B" w:rsidRPr="000B30D2" w:rsidRDefault="00160D6B" w:rsidP="00160D6B">
      <w:pPr>
        <w:pStyle w:val="a5"/>
        <w:tabs>
          <w:tab w:val="left" w:pos="0"/>
        </w:tabs>
        <w:ind w:left="0"/>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sz w:val="28"/>
          <w:szCs w:val="28"/>
        </w:rPr>
        <w:t>простое прошедшее время с правильными и неправильными глаголами для передачи автобиографических сведений;</w:t>
      </w:r>
    </w:p>
    <w:p w:rsidR="00160D6B" w:rsidRPr="000B30D2" w:rsidRDefault="00160D6B" w:rsidP="00160D6B">
      <w:pPr>
        <w:pStyle w:val="a5"/>
        <w:tabs>
          <w:tab w:val="left" w:pos="0"/>
        </w:tabs>
        <w:ind w:left="0"/>
        <w:jc w:val="both"/>
        <w:rPr>
          <w:rFonts w:ascii="Times New Roman" w:hAnsi="Times New Roman"/>
          <w:i/>
          <w:iCs/>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модальный глагол </w:t>
      </w:r>
      <w:r w:rsidRPr="000B30D2">
        <w:rPr>
          <w:rFonts w:ascii="Times New Roman" w:hAnsi="Times New Roman"/>
          <w:i/>
          <w:iCs/>
          <w:color w:val="000000"/>
          <w:sz w:val="28"/>
          <w:szCs w:val="28"/>
          <w:lang w:val="en-US"/>
        </w:rPr>
        <w:t>should</w:t>
      </w:r>
      <w:r w:rsidRPr="000B30D2">
        <w:rPr>
          <w:rFonts w:ascii="Times New Roman" w:hAnsi="Times New Roman"/>
          <w:i/>
          <w:iCs/>
          <w:color w:val="000000"/>
          <w:sz w:val="28"/>
          <w:szCs w:val="28"/>
        </w:rPr>
        <w:t xml:space="preserve"> </w:t>
      </w:r>
      <w:r w:rsidRPr="000B30D2">
        <w:rPr>
          <w:rFonts w:ascii="Times New Roman" w:hAnsi="Times New Roman"/>
          <w:color w:val="000000"/>
          <w:sz w:val="28"/>
          <w:szCs w:val="28"/>
        </w:rPr>
        <w:t xml:space="preserve">для составления рекомендаций </w:t>
      </w:r>
      <w:r w:rsidR="00C41249" w:rsidRPr="000B30D2">
        <w:rPr>
          <w:rFonts w:ascii="Times New Roman" w:hAnsi="Times New Roman"/>
          <w:color w:val="000000"/>
          <w:sz w:val="28"/>
          <w:szCs w:val="28"/>
        </w:rPr>
        <w:t>(You</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should</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read</w:t>
      </w:r>
      <w:r w:rsidRPr="000B30D2">
        <w:rPr>
          <w:rFonts w:ascii="Times New Roman" w:hAnsi="Times New Roman"/>
          <w:i/>
          <w:iCs/>
          <w:color w:val="000000"/>
          <w:sz w:val="28"/>
          <w:szCs w:val="28"/>
        </w:rPr>
        <w:t xml:space="preserve"> …);</w:t>
      </w:r>
    </w:p>
    <w:p w:rsidR="00160D6B" w:rsidRPr="000B30D2" w:rsidRDefault="00160D6B" w:rsidP="00160D6B">
      <w:pPr>
        <w:pStyle w:val="a5"/>
        <w:tabs>
          <w:tab w:val="left" w:pos="0"/>
        </w:tabs>
        <w:ind w:left="0"/>
        <w:jc w:val="both"/>
        <w:rPr>
          <w:rFonts w:ascii="Times New Roman" w:hAnsi="Times New Roman"/>
          <w:i/>
          <w:iCs/>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  страдательный залог в речевых моделях типа   </w:t>
      </w:r>
      <w:r w:rsidRPr="000B30D2">
        <w:rPr>
          <w:rFonts w:ascii="Times New Roman" w:hAnsi="Times New Roman"/>
          <w:i/>
          <w:iCs/>
          <w:color w:val="000000"/>
          <w:sz w:val="28"/>
          <w:szCs w:val="28"/>
          <w:lang w:val="en-US"/>
        </w:rPr>
        <w:t>It</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was</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written</w:t>
      </w:r>
      <w:r w:rsidR="00C41249" w:rsidRPr="000B30D2">
        <w:rPr>
          <w:rFonts w:ascii="Times New Roman" w:hAnsi="Times New Roman"/>
          <w:i/>
          <w:iCs/>
          <w:color w:val="000000"/>
          <w:sz w:val="28"/>
          <w:szCs w:val="28"/>
        </w:rPr>
        <w:t>…,</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It</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was</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filmed</w:t>
      </w:r>
      <w:r w:rsidR="00C41249" w:rsidRPr="000B30D2">
        <w:rPr>
          <w:rFonts w:ascii="Times New Roman" w:hAnsi="Times New Roman"/>
          <w:i/>
          <w:iCs/>
          <w:color w:val="000000"/>
          <w:sz w:val="28"/>
          <w:szCs w:val="28"/>
        </w:rPr>
        <w:t>….</w:t>
      </w:r>
      <w:r w:rsidRPr="000B30D2">
        <w:rPr>
          <w:rFonts w:ascii="Times New Roman" w:hAnsi="Times New Roman"/>
          <w:i/>
          <w:iCs/>
          <w:color w:val="000000"/>
          <w:sz w:val="28"/>
          <w:szCs w:val="28"/>
        </w:rPr>
        <w:t xml:space="preserve"> </w:t>
      </w:r>
    </w:p>
    <w:p w:rsidR="00160D6B" w:rsidRPr="000B30D2" w:rsidRDefault="00160D6B" w:rsidP="00160D6B">
      <w:pPr>
        <w:tabs>
          <w:tab w:val="left" w:pos="0"/>
        </w:tabs>
        <w:suppressAutoHyphens/>
        <w:spacing w:after="0" w:line="240" w:lineRule="auto"/>
        <w:ind w:firstLine="709"/>
        <w:jc w:val="both"/>
        <w:rPr>
          <w:color w:val="000000"/>
          <w:szCs w:val="28"/>
        </w:rPr>
      </w:pPr>
    </w:p>
    <w:p w:rsidR="00160D6B" w:rsidRPr="000B30D2" w:rsidRDefault="00C41249" w:rsidP="00160D6B">
      <w:pPr>
        <w:tabs>
          <w:tab w:val="left" w:pos="0"/>
        </w:tabs>
        <w:suppressAutoHyphens/>
        <w:spacing w:after="0" w:line="240" w:lineRule="auto"/>
        <w:ind w:firstLine="709"/>
        <w:jc w:val="both"/>
        <w:rPr>
          <w:color w:val="000000"/>
          <w:szCs w:val="28"/>
        </w:rPr>
      </w:pPr>
      <w:r w:rsidRPr="000B30D2">
        <w:rPr>
          <w:color w:val="000000"/>
          <w:szCs w:val="28"/>
        </w:rPr>
        <w:t>Лексический материал</w:t>
      </w:r>
      <w:r w:rsidR="00160D6B" w:rsidRPr="000B30D2">
        <w:rPr>
          <w:color w:val="000000"/>
          <w:szCs w:val="28"/>
        </w:rPr>
        <w:t xml:space="preserve"> отбирается с учетом тематики общения Раздела 3:</w:t>
      </w:r>
    </w:p>
    <w:p w:rsidR="00160D6B" w:rsidRPr="000B30D2" w:rsidRDefault="00160D6B" w:rsidP="00160D6B">
      <w:pPr>
        <w:tabs>
          <w:tab w:val="left" w:pos="0"/>
        </w:tabs>
        <w:suppressAutoHyphens/>
        <w:spacing w:after="0" w:line="240" w:lineRule="auto"/>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названия жанров литературных </w:t>
      </w:r>
      <w:r w:rsidR="00C41249" w:rsidRPr="000B30D2">
        <w:rPr>
          <w:rFonts w:cs="Times New Roman"/>
          <w:color w:val="000000"/>
          <w:szCs w:val="28"/>
        </w:rPr>
        <w:t xml:space="preserve">произведений: </w:t>
      </w:r>
      <w:r w:rsidR="00C41249" w:rsidRPr="000B30D2">
        <w:rPr>
          <w:rFonts w:cs="Times New Roman"/>
          <w:i/>
          <w:iCs/>
          <w:color w:val="000000"/>
          <w:szCs w:val="28"/>
        </w:rPr>
        <w:t>drama</w:t>
      </w:r>
      <w:r w:rsidRPr="000B30D2">
        <w:rPr>
          <w:rFonts w:cs="Times New Roman"/>
          <w:i/>
          <w:iCs/>
          <w:color w:val="000000"/>
          <w:szCs w:val="28"/>
        </w:rPr>
        <w:t xml:space="preserve">, </w:t>
      </w:r>
      <w:r w:rsidRPr="000B30D2">
        <w:rPr>
          <w:rFonts w:cs="Times New Roman"/>
          <w:i/>
          <w:iCs/>
          <w:color w:val="000000"/>
          <w:szCs w:val="28"/>
          <w:lang w:val="en-US"/>
        </w:rPr>
        <w:t>science</w:t>
      </w:r>
      <w:r w:rsidRPr="000B30D2">
        <w:rPr>
          <w:rFonts w:cs="Times New Roman"/>
          <w:i/>
          <w:iCs/>
          <w:color w:val="000000"/>
          <w:szCs w:val="28"/>
        </w:rPr>
        <w:t xml:space="preserve"> </w:t>
      </w:r>
      <w:r w:rsidRPr="000B30D2">
        <w:rPr>
          <w:rFonts w:cs="Times New Roman"/>
          <w:i/>
          <w:iCs/>
          <w:color w:val="000000"/>
          <w:szCs w:val="28"/>
          <w:lang w:val="en-US"/>
        </w:rPr>
        <w:t>fiction</w:t>
      </w:r>
      <w:r w:rsidRPr="000B30D2">
        <w:rPr>
          <w:rFonts w:cs="Times New Roman"/>
          <w:i/>
          <w:iCs/>
          <w:color w:val="000000"/>
          <w:szCs w:val="28"/>
        </w:rPr>
        <w:t xml:space="preserve">, </w:t>
      </w:r>
      <w:r w:rsidRPr="000B30D2">
        <w:rPr>
          <w:rFonts w:cs="Times New Roman"/>
          <w:i/>
          <w:iCs/>
          <w:color w:val="000000"/>
          <w:szCs w:val="28"/>
          <w:lang w:val="en-US"/>
        </w:rPr>
        <w:t>poem</w:t>
      </w:r>
      <w:r w:rsidRPr="000B30D2">
        <w:rPr>
          <w:rFonts w:cs="Times New Roman"/>
          <w:i/>
          <w:iCs/>
          <w:color w:val="000000"/>
          <w:szCs w:val="28"/>
        </w:rPr>
        <w:t xml:space="preserve">, </w:t>
      </w:r>
      <w:r w:rsidRPr="000B30D2">
        <w:rPr>
          <w:rFonts w:cs="Times New Roman"/>
          <w:i/>
          <w:iCs/>
          <w:color w:val="000000"/>
          <w:szCs w:val="28"/>
          <w:lang w:val="en-US"/>
        </w:rPr>
        <w:t>comedy</w:t>
      </w:r>
      <w:r w:rsidRPr="000B30D2">
        <w:rPr>
          <w:rFonts w:cs="Times New Roman"/>
          <w:i/>
          <w:iCs/>
          <w:color w:val="000000"/>
          <w:szCs w:val="28"/>
        </w:rPr>
        <w:t>..;</w:t>
      </w:r>
    </w:p>
    <w:p w:rsidR="00160D6B" w:rsidRPr="000B30D2" w:rsidRDefault="00160D6B" w:rsidP="00160D6B">
      <w:pPr>
        <w:tabs>
          <w:tab w:val="left" w:pos="0"/>
        </w:tabs>
        <w:suppressAutoHyphens/>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речевые</w:t>
      </w:r>
      <w:r w:rsidRPr="000B30D2">
        <w:rPr>
          <w:rFonts w:cs="Times New Roman"/>
          <w:color w:val="000000"/>
          <w:szCs w:val="28"/>
          <w:lang w:val="en-US"/>
        </w:rPr>
        <w:t xml:space="preserve"> </w:t>
      </w:r>
      <w:r w:rsidR="00C41249" w:rsidRPr="000B30D2">
        <w:rPr>
          <w:rFonts w:cs="Times New Roman"/>
          <w:color w:val="000000"/>
          <w:szCs w:val="28"/>
        </w:rPr>
        <w:t>клише</w:t>
      </w:r>
      <w:r w:rsidR="00C41249" w:rsidRPr="000B30D2">
        <w:rPr>
          <w:rFonts w:cs="Times New Roman"/>
          <w:color w:val="000000"/>
          <w:szCs w:val="28"/>
          <w:lang w:val="en-US"/>
        </w:rPr>
        <w:t xml:space="preserve"> для</w:t>
      </w:r>
      <w:r w:rsidRPr="000B30D2">
        <w:rPr>
          <w:rFonts w:cs="Times New Roman"/>
          <w:color w:val="000000"/>
          <w:szCs w:val="28"/>
          <w:lang w:val="en-US"/>
        </w:rPr>
        <w:t xml:space="preserve"> </w:t>
      </w:r>
      <w:r w:rsidRPr="000B30D2">
        <w:rPr>
          <w:rFonts w:cs="Times New Roman"/>
          <w:color w:val="000000"/>
          <w:szCs w:val="28"/>
        </w:rPr>
        <w:t>рассказа</w:t>
      </w:r>
      <w:r w:rsidRPr="000B30D2">
        <w:rPr>
          <w:rFonts w:cs="Times New Roman"/>
          <w:color w:val="000000"/>
          <w:szCs w:val="28"/>
          <w:lang w:val="en-US"/>
        </w:rPr>
        <w:t xml:space="preserve"> </w:t>
      </w:r>
      <w:r w:rsidRPr="000B30D2">
        <w:rPr>
          <w:rFonts w:cs="Times New Roman"/>
          <w:color w:val="000000"/>
          <w:szCs w:val="28"/>
        </w:rPr>
        <w:t>о</w:t>
      </w:r>
      <w:r w:rsidRPr="000B30D2">
        <w:rPr>
          <w:rFonts w:cs="Times New Roman"/>
          <w:color w:val="000000"/>
          <w:szCs w:val="28"/>
          <w:lang w:val="en-US"/>
        </w:rPr>
        <w:t xml:space="preserve"> </w:t>
      </w:r>
      <w:r w:rsidR="00C41249" w:rsidRPr="000B30D2">
        <w:rPr>
          <w:rFonts w:cs="Times New Roman"/>
          <w:color w:val="000000"/>
          <w:szCs w:val="28"/>
        </w:rPr>
        <w:t>книгах</w:t>
      </w:r>
      <w:r w:rsidR="00C41249" w:rsidRPr="000B30D2">
        <w:rPr>
          <w:rFonts w:cs="Times New Roman"/>
          <w:color w:val="000000"/>
          <w:szCs w:val="28"/>
          <w:lang w:val="en-US"/>
        </w:rPr>
        <w:t>: the</w:t>
      </w:r>
      <w:r w:rsidRPr="000B30D2">
        <w:rPr>
          <w:rFonts w:cs="Times New Roman"/>
          <w:i/>
          <w:iCs/>
          <w:color w:val="000000"/>
          <w:szCs w:val="28"/>
          <w:lang w:val="en-US"/>
        </w:rPr>
        <w:t xml:space="preserve"> book is about…, to find a plot interesting/boring, the main character is…;</w:t>
      </w:r>
    </w:p>
    <w:p w:rsidR="00160D6B" w:rsidRPr="000B30D2" w:rsidRDefault="00160D6B" w:rsidP="00160D6B">
      <w:pPr>
        <w:tabs>
          <w:tab w:val="left" w:pos="0"/>
        </w:tabs>
        <w:suppressAutoHyphens/>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прилагательные</w:t>
      </w:r>
      <w:r w:rsidRPr="000B30D2">
        <w:rPr>
          <w:rFonts w:cs="Times New Roman"/>
          <w:color w:val="000000"/>
          <w:szCs w:val="28"/>
          <w:lang w:val="en-US"/>
        </w:rPr>
        <w:t xml:space="preserve"> </w:t>
      </w:r>
      <w:r w:rsidRPr="000B30D2">
        <w:rPr>
          <w:rFonts w:cs="Times New Roman"/>
          <w:color w:val="000000"/>
          <w:szCs w:val="28"/>
        </w:rPr>
        <w:t>для</w:t>
      </w:r>
      <w:r w:rsidRPr="000B30D2">
        <w:rPr>
          <w:rFonts w:cs="Times New Roman"/>
          <w:color w:val="000000"/>
          <w:szCs w:val="28"/>
          <w:lang w:val="en-US"/>
        </w:rPr>
        <w:t xml:space="preserve"> </w:t>
      </w:r>
      <w:r w:rsidRPr="000B30D2">
        <w:rPr>
          <w:rFonts w:cs="Times New Roman"/>
          <w:color w:val="000000"/>
          <w:szCs w:val="28"/>
        </w:rPr>
        <w:t>описания</w:t>
      </w:r>
      <w:r w:rsidRPr="000B30D2">
        <w:rPr>
          <w:rFonts w:cs="Times New Roman"/>
          <w:color w:val="000000"/>
          <w:szCs w:val="28"/>
          <w:lang w:val="en-US"/>
        </w:rPr>
        <w:t xml:space="preserve"> </w:t>
      </w:r>
      <w:r w:rsidRPr="000B30D2">
        <w:rPr>
          <w:rFonts w:cs="Times New Roman"/>
          <w:color w:val="000000"/>
          <w:szCs w:val="28"/>
        </w:rPr>
        <w:t>сюжета</w:t>
      </w:r>
      <w:r w:rsidRPr="000B30D2">
        <w:rPr>
          <w:rFonts w:cs="Times New Roman"/>
          <w:color w:val="000000"/>
          <w:szCs w:val="28"/>
          <w:lang w:val="en-US"/>
        </w:rPr>
        <w:t xml:space="preserve">: </w:t>
      </w:r>
      <w:r w:rsidRPr="000B30D2">
        <w:rPr>
          <w:rFonts w:cs="Times New Roman"/>
          <w:i/>
          <w:iCs/>
          <w:color w:val="000000"/>
          <w:szCs w:val="28"/>
          <w:lang w:val="en-US"/>
        </w:rPr>
        <w:t>dull, exciting, amazing, fantastic, funny, moving…;</w:t>
      </w:r>
    </w:p>
    <w:p w:rsidR="00160D6B" w:rsidRPr="000B30D2" w:rsidRDefault="00160D6B" w:rsidP="00160D6B">
      <w:pPr>
        <w:tabs>
          <w:tab w:val="left" w:pos="0"/>
        </w:tabs>
        <w:suppressAutoHyphens/>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прилагательные</w:t>
      </w:r>
      <w:r w:rsidRPr="000B30D2">
        <w:rPr>
          <w:rFonts w:cs="Times New Roman"/>
          <w:color w:val="000000"/>
          <w:szCs w:val="28"/>
          <w:lang w:val="en-US"/>
        </w:rPr>
        <w:t xml:space="preserve"> </w:t>
      </w:r>
      <w:r w:rsidRPr="000B30D2">
        <w:rPr>
          <w:rFonts w:cs="Times New Roman"/>
          <w:color w:val="000000"/>
          <w:szCs w:val="28"/>
        </w:rPr>
        <w:t>для</w:t>
      </w:r>
      <w:r w:rsidRPr="000B30D2">
        <w:rPr>
          <w:rFonts w:cs="Times New Roman"/>
          <w:color w:val="000000"/>
          <w:szCs w:val="28"/>
          <w:lang w:val="en-US"/>
        </w:rPr>
        <w:t xml:space="preserve"> </w:t>
      </w:r>
      <w:r w:rsidRPr="000B30D2">
        <w:rPr>
          <w:rFonts w:cs="Times New Roman"/>
          <w:color w:val="000000"/>
          <w:szCs w:val="28"/>
        </w:rPr>
        <w:t>описания</w:t>
      </w:r>
      <w:r w:rsidRPr="000B30D2">
        <w:rPr>
          <w:rFonts w:cs="Times New Roman"/>
          <w:color w:val="000000"/>
          <w:szCs w:val="28"/>
          <w:lang w:val="en-US"/>
        </w:rPr>
        <w:t xml:space="preserve"> </w:t>
      </w:r>
      <w:r w:rsidRPr="000B30D2">
        <w:rPr>
          <w:rFonts w:cs="Times New Roman"/>
          <w:color w:val="000000"/>
          <w:szCs w:val="28"/>
        </w:rPr>
        <w:t>персонажа</w:t>
      </w:r>
      <w:r w:rsidRPr="000B30D2">
        <w:rPr>
          <w:rFonts w:cs="Times New Roman"/>
          <w:color w:val="000000"/>
          <w:szCs w:val="28"/>
          <w:lang w:val="en-US"/>
        </w:rPr>
        <w:t xml:space="preserve">: </w:t>
      </w:r>
      <w:r w:rsidRPr="000B30D2">
        <w:rPr>
          <w:rFonts w:cs="Times New Roman"/>
          <w:i/>
          <w:iCs/>
          <w:color w:val="000000"/>
          <w:szCs w:val="28"/>
          <w:lang w:val="en-US"/>
        </w:rPr>
        <w:t xml:space="preserve">thin, </w:t>
      </w:r>
      <w:r w:rsidR="00C41249" w:rsidRPr="000B30D2">
        <w:rPr>
          <w:rFonts w:cs="Times New Roman"/>
          <w:i/>
          <w:iCs/>
          <w:color w:val="000000"/>
          <w:szCs w:val="28"/>
          <w:lang w:val="en-US"/>
        </w:rPr>
        <w:t>tall, young</w:t>
      </w:r>
      <w:r w:rsidRPr="000B30D2">
        <w:rPr>
          <w:rFonts w:cs="Times New Roman"/>
          <w:i/>
          <w:iCs/>
          <w:color w:val="000000"/>
          <w:szCs w:val="28"/>
          <w:lang w:val="en-US"/>
        </w:rPr>
        <w:t>, old, middle-aged, strong, brave, smart, intelligent, lazy, friendly, polite, rude…;</w:t>
      </w:r>
    </w:p>
    <w:p w:rsidR="00160D6B" w:rsidRPr="000B30D2" w:rsidRDefault="00160D6B" w:rsidP="00160D6B">
      <w:pPr>
        <w:tabs>
          <w:tab w:val="left" w:pos="0"/>
        </w:tabs>
        <w:suppressAutoHyphens/>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речевые</w:t>
      </w:r>
      <w:r w:rsidRPr="000B30D2">
        <w:rPr>
          <w:rFonts w:cs="Times New Roman"/>
          <w:color w:val="000000"/>
          <w:szCs w:val="28"/>
          <w:lang w:val="en-US"/>
        </w:rPr>
        <w:t xml:space="preserve"> </w:t>
      </w:r>
      <w:r w:rsidRPr="000B30D2">
        <w:rPr>
          <w:rFonts w:cs="Times New Roman"/>
          <w:color w:val="000000"/>
          <w:szCs w:val="28"/>
        </w:rPr>
        <w:t>клише</w:t>
      </w:r>
      <w:r w:rsidRPr="000B30D2">
        <w:rPr>
          <w:rFonts w:cs="Times New Roman"/>
          <w:color w:val="000000"/>
          <w:szCs w:val="28"/>
          <w:lang w:val="en-US"/>
        </w:rPr>
        <w:t xml:space="preserve"> </w:t>
      </w:r>
      <w:r w:rsidRPr="000B30D2">
        <w:rPr>
          <w:rFonts w:cs="Times New Roman"/>
          <w:color w:val="000000"/>
          <w:szCs w:val="28"/>
        </w:rPr>
        <w:t>для</w:t>
      </w:r>
      <w:r w:rsidRPr="000B30D2">
        <w:rPr>
          <w:rFonts w:cs="Times New Roman"/>
          <w:color w:val="000000"/>
          <w:szCs w:val="28"/>
          <w:lang w:val="en-US"/>
        </w:rPr>
        <w:t xml:space="preserve"> </w:t>
      </w:r>
      <w:r w:rsidRPr="000B30D2">
        <w:rPr>
          <w:rFonts w:cs="Times New Roman"/>
          <w:color w:val="000000"/>
          <w:szCs w:val="28"/>
        </w:rPr>
        <w:t>описания</w:t>
      </w:r>
      <w:r w:rsidRPr="000B30D2">
        <w:rPr>
          <w:rFonts w:cs="Times New Roman"/>
          <w:color w:val="000000"/>
          <w:szCs w:val="28"/>
          <w:lang w:val="en-US"/>
        </w:rPr>
        <w:t xml:space="preserve"> </w:t>
      </w:r>
      <w:r w:rsidR="00C41249" w:rsidRPr="000B30D2">
        <w:rPr>
          <w:rFonts w:cs="Times New Roman"/>
          <w:color w:val="000000"/>
          <w:szCs w:val="28"/>
        </w:rPr>
        <w:t>персонажа</w:t>
      </w:r>
      <w:r w:rsidR="00C41249" w:rsidRPr="000B30D2">
        <w:rPr>
          <w:rFonts w:cs="Times New Roman"/>
          <w:color w:val="000000"/>
          <w:szCs w:val="28"/>
          <w:lang w:val="en-US"/>
        </w:rPr>
        <w:t>: I</w:t>
      </w:r>
      <w:r w:rsidRPr="000B30D2">
        <w:rPr>
          <w:rFonts w:cs="Times New Roman"/>
          <w:i/>
          <w:iCs/>
          <w:color w:val="000000"/>
          <w:szCs w:val="28"/>
          <w:lang w:val="en-US"/>
        </w:rPr>
        <w:t xml:space="preserve"> think, the main character is</w:t>
      </w:r>
      <w:r w:rsidR="00C41249" w:rsidRPr="000B30D2">
        <w:rPr>
          <w:rFonts w:cs="Times New Roman"/>
          <w:i/>
          <w:iCs/>
          <w:color w:val="000000"/>
          <w:szCs w:val="28"/>
          <w:lang w:val="en-US"/>
        </w:rPr>
        <w:t>…, He</w:t>
      </w:r>
      <w:r w:rsidRPr="000B30D2">
        <w:rPr>
          <w:rFonts w:cs="Times New Roman"/>
          <w:i/>
          <w:iCs/>
          <w:color w:val="000000"/>
          <w:szCs w:val="28"/>
          <w:lang w:val="en-US"/>
        </w:rPr>
        <w:t xml:space="preserve"> looks friendly., She is very beautiful., She has green eyes., He has a loud voice</w:t>
      </w:r>
      <w:r w:rsidR="00C41249" w:rsidRPr="000B30D2">
        <w:rPr>
          <w:rFonts w:cs="Times New Roman"/>
          <w:i/>
          <w:iCs/>
          <w:color w:val="000000"/>
          <w:szCs w:val="28"/>
          <w:lang w:val="en-US"/>
        </w:rPr>
        <w:t>….</w:t>
      </w:r>
    </w:p>
    <w:p w:rsidR="00160D6B" w:rsidRPr="000B30D2" w:rsidRDefault="00160D6B" w:rsidP="00160D6B">
      <w:pPr>
        <w:spacing w:after="0" w:line="240" w:lineRule="auto"/>
        <w:jc w:val="both"/>
        <w:rPr>
          <w:szCs w:val="28"/>
          <w:lang w:val="en-US"/>
        </w:rPr>
      </w:pPr>
    </w:p>
    <w:p w:rsidR="00160D6B" w:rsidRPr="000B30D2" w:rsidRDefault="00160D6B" w:rsidP="00160D6B">
      <w:pPr>
        <w:spacing w:after="0" w:line="240" w:lineRule="auto"/>
        <w:jc w:val="both"/>
        <w:rPr>
          <w:szCs w:val="28"/>
        </w:rPr>
      </w:pPr>
      <w:r w:rsidRPr="000B30D2">
        <w:rPr>
          <w:b/>
          <w:bCs/>
          <w:szCs w:val="28"/>
        </w:rPr>
        <w:t>Раздел 4. Иностранные языки</w:t>
      </w:r>
    </w:p>
    <w:p w:rsidR="00160D6B" w:rsidRPr="000B30D2" w:rsidRDefault="00160D6B" w:rsidP="00160D6B">
      <w:pPr>
        <w:pStyle w:val="a5"/>
        <w:numPr>
          <w:ilvl w:val="0"/>
          <w:numId w:val="176"/>
        </w:numPr>
        <w:ind w:left="0" w:firstLine="0"/>
        <w:jc w:val="both"/>
        <w:rPr>
          <w:rFonts w:ascii="Times New Roman" w:hAnsi="Times New Roman"/>
          <w:sz w:val="28"/>
          <w:szCs w:val="28"/>
        </w:rPr>
      </w:pPr>
      <w:r w:rsidRPr="000B30D2">
        <w:rPr>
          <w:rFonts w:ascii="Times New Roman" w:hAnsi="Times New Roman"/>
          <w:sz w:val="28"/>
          <w:szCs w:val="28"/>
        </w:rPr>
        <w:t>Английский язык в современном мире.</w:t>
      </w:r>
    </w:p>
    <w:p w:rsidR="00160D6B" w:rsidRPr="000B30D2" w:rsidRDefault="00160D6B" w:rsidP="00160D6B">
      <w:pPr>
        <w:pStyle w:val="a5"/>
        <w:numPr>
          <w:ilvl w:val="0"/>
          <w:numId w:val="176"/>
        </w:numPr>
        <w:ind w:left="0" w:firstLine="0"/>
        <w:jc w:val="both"/>
        <w:rPr>
          <w:rFonts w:ascii="Times New Roman" w:hAnsi="Times New Roman"/>
          <w:sz w:val="28"/>
          <w:szCs w:val="28"/>
        </w:rPr>
      </w:pPr>
      <w:r w:rsidRPr="000B30D2">
        <w:rPr>
          <w:rFonts w:ascii="Times New Roman" w:hAnsi="Times New Roman"/>
          <w:sz w:val="28"/>
          <w:szCs w:val="28"/>
        </w:rPr>
        <w:t>Языки разных стран.</w:t>
      </w:r>
    </w:p>
    <w:p w:rsidR="00160D6B" w:rsidRPr="000B30D2" w:rsidRDefault="00160D6B" w:rsidP="00160D6B">
      <w:pPr>
        <w:pStyle w:val="a5"/>
        <w:numPr>
          <w:ilvl w:val="0"/>
          <w:numId w:val="176"/>
        </w:numPr>
        <w:ind w:left="0" w:firstLine="0"/>
        <w:jc w:val="both"/>
        <w:rPr>
          <w:rFonts w:ascii="Times New Roman" w:hAnsi="Times New Roman"/>
          <w:sz w:val="28"/>
          <w:szCs w:val="28"/>
        </w:rPr>
      </w:pPr>
      <w:r w:rsidRPr="000B30D2">
        <w:rPr>
          <w:rFonts w:ascii="Times New Roman" w:hAnsi="Times New Roman"/>
          <w:sz w:val="28"/>
          <w:szCs w:val="28"/>
        </w:rPr>
        <w:t>Изучение иностранных языков.</w:t>
      </w:r>
    </w:p>
    <w:p w:rsidR="00160D6B" w:rsidRPr="000B30D2" w:rsidRDefault="00160D6B" w:rsidP="00160D6B">
      <w:pPr>
        <w:pStyle w:val="a5"/>
        <w:ind w:left="0"/>
        <w:jc w:val="both"/>
        <w:rPr>
          <w:rFonts w:ascii="Times New Roman" w:hAnsi="Times New Roman"/>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tabs>
          <w:tab w:val="left" w:pos="0"/>
        </w:tabs>
        <w:suppressAutoHyphens/>
        <w:spacing w:after="0" w:line="240" w:lineRule="auto"/>
        <w:jc w:val="both"/>
        <w:rPr>
          <w:rFonts w:ascii="Cambria" w:hAnsi="Cambria"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кратко рассказывать о роли английского языка в современной жизни</w:t>
      </w:r>
      <w:r w:rsidRPr="000B30D2">
        <w:rPr>
          <w:rFonts w:ascii="Cambria" w:hAnsi="Cambria"/>
          <w:color w:val="000000"/>
          <w:szCs w:val="28"/>
        </w:rPr>
        <w:t>;</w:t>
      </w:r>
    </w:p>
    <w:p w:rsidR="00160D6B" w:rsidRPr="000B30D2" w:rsidRDefault="00160D6B" w:rsidP="00160D6B">
      <w:pPr>
        <w:tabs>
          <w:tab w:val="left" w:pos="0"/>
        </w:tabs>
        <w:suppressAutoHyphen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кратко рассказывать, на каких языках говорят в разных странах мира;</w:t>
      </w:r>
    </w:p>
    <w:p w:rsidR="00160D6B" w:rsidRPr="000B30D2" w:rsidRDefault="00160D6B" w:rsidP="00160D6B">
      <w:pPr>
        <w:tabs>
          <w:tab w:val="left" w:pos="0"/>
        </w:tabs>
        <w:suppressAutoHyphen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составлять и </w:t>
      </w:r>
      <w:r w:rsidR="00C41249" w:rsidRPr="000B30D2">
        <w:rPr>
          <w:rFonts w:cs="Times New Roman"/>
          <w:color w:val="000000"/>
          <w:szCs w:val="28"/>
        </w:rPr>
        <w:t>записывать фрагменты</w:t>
      </w:r>
      <w:r w:rsidRPr="000B30D2">
        <w:rPr>
          <w:rFonts w:cs="Times New Roman"/>
          <w:color w:val="000000"/>
          <w:szCs w:val="28"/>
        </w:rPr>
        <w:t xml:space="preserve"> для коллективного видео блога с </w:t>
      </w:r>
      <w:r w:rsidR="00C41249" w:rsidRPr="000B30D2">
        <w:rPr>
          <w:rFonts w:cs="Times New Roman"/>
          <w:color w:val="000000"/>
          <w:szCs w:val="28"/>
        </w:rPr>
        <w:t>советами, как</w:t>
      </w:r>
      <w:r w:rsidRPr="000B30D2">
        <w:rPr>
          <w:rFonts w:cs="Times New Roman"/>
          <w:color w:val="000000"/>
          <w:szCs w:val="28"/>
        </w:rPr>
        <w:t xml:space="preserve"> лучше учить иностранный язык (например, как лучше запоминать слова, готовиться к </w:t>
      </w:r>
      <w:r w:rsidR="00C41249" w:rsidRPr="000B30D2">
        <w:rPr>
          <w:rFonts w:cs="Times New Roman"/>
          <w:color w:val="000000"/>
          <w:szCs w:val="28"/>
        </w:rPr>
        <w:t>пересказу и</w:t>
      </w:r>
      <w:r w:rsidRPr="000B30D2">
        <w:rPr>
          <w:rFonts w:cs="Times New Roman"/>
          <w:color w:val="000000"/>
          <w:szCs w:val="28"/>
        </w:rPr>
        <w:t xml:space="preserve"> т.д.);</w:t>
      </w:r>
    </w:p>
    <w:p w:rsidR="00160D6B" w:rsidRPr="000B30D2" w:rsidRDefault="00160D6B" w:rsidP="00160D6B">
      <w:pPr>
        <w:spacing w:after="0" w:line="240" w:lineRule="auto"/>
        <w:jc w:val="both"/>
        <w:rPr>
          <w:rFonts w:eastAsia="Times New Roman"/>
          <w:b/>
          <w:bCs/>
          <w:szCs w:val="28"/>
          <w:lang w:bidi="he-IL"/>
        </w:rPr>
      </w:pPr>
      <w:r w:rsidRPr="000B30D2">
        <w:rPr>
          <w:rFonts w:eastAsia="Times New Roman"/>
          <w:b/>
          <w:bCs/>
          <w:szCs w:val="28"/>
          <w:lang w:bidi="he-IL"/>
        </w:rPr>
        <w:t>в области письма:</w:t>
      </w:r>
    </w:p>
    <w:p w:rsidR="00160D6B" w:rsidRPr="000B30D2" w:rsidRDefault="00160D6B" w:rsidP="00160D6B">
      <w:pPr>
        <w:tabs>
          <w:tab w:val="left" w:pos="0"/>
        </w:tabs>
        <w:suppressAutoHyphen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оформлять карту с информацией о том, на каких языках говорят в разных странах мира;</w:t>
      </w:r>
    </w:p>
    <w:p w:rsidR="00160D6B" w:rsidRPr="000B30D2" w:rsidRDefault="00160D6B" w:rsidP="00160D6B">
      <w:pPr>
        <w:tabs>
          <w:tab w:val="left" w:pos="0"/>
        </w:tabs>
        <w:suppressAutoHyphens/>
        <w:spacing w:after="0" w:line="240" w:lineRule="auto"/>
        <w:jc w:val="both"/>
        <w:rPr>
          <w:rFonts w:cs="Times New Roman"/>
          <w:color w:val="000000"/>
          <w:szCs w:val="28"/>
        </w:rPr>
      </w:pPr>
      <w:r w:rsidRPr="000B30D2">
        <w:rPr>
          <w:rFonts w:ascii="Wingdings" w:hAnsi="Wingdings"/>
          <w:color w:val="000000"/>
          <w:szCs w:val="28"/>
        </w:rPr>
        <w:t></w:t>
      </w:r>
      <w:r w:rsidRPr="000B30D2">
        <w:rPr>
          <w:rFonts w:cs="Times New Roman"/>
          <w:color w:val="000000"/>
          <w:szCs w:val="28"/>
        </w:rPr>
        <w:t xml:space="preserve">  составлять пост для социальных сетей с советами, </w:t>
      </w:r>
      <w:r w:rsidR="00C41249" w:rsidRPr="000B30D2">
        <w:rPr>
          <w:rFonts w:cs="Times New Roman"/>
          <w:color w:val="000000"/>
          <w:szCs w:val="28"/>
        </w:rPr>
        <w:t>как лучше</w:t>
      </w:r>
      <w:r w:rsidRPr="000B30D2">
        <w:rPr>
          <w:rFonts w:cs="Times New Roman"/>
          <w:color w:val="000000"/>
          <w:szCs w:val="28"/>
        </w:rPr>
        <w:t xml:space="preserve"> учить иностранный язык; </w:t>
      </w:r>
    </w:p>
    <w:p w:rsidR="00160D6B" w:rsidRPr="000B30D2" w:rsidRDefault="00160D6B" w:rsidP="00160D6B">
      <w:pPr>
        <w:tabs>
          <w:tab w:val="left" w:pos="0"/>
        </w:tabs>
        <w:suppressAutoHyphen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составлять презентацию «Почему я хочу говорить на английском языке».</w:t>
      </w:r>
    </w:p>
    <w:p w:rsidR="00160D6B" w:rsidRPr="000B30D2" w:rsidRDefault="00160D6B" w:rsidP="00160D6B">
      <w:pPr>
        <w:spacing w:after="0" w:line="240" w:lineRule="auto"/>
        <w:ind w:firstLine="992"/>
        <w:jc w:val="both"/>
        <w:rPr>
          <w:szCs w:val="28"/>
        </w:rPr>
      </w:pPr>
      <w:r w:rsidRPr="000B30D2">
        <w:rPr>
          <w:szCs w:val="28"/>
        </w:rPr>
        <w:t xml:space="preserve"> </w:t>
      </w: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b/>
          <w:color w:val="000000"/>
          <w:sz w:val="28"/>
          <w:szCs w:val="28"/>
        </w:rPr>
        <w:t>Примерный лексико-грамматический материал</w:t>
      </w:r>
      <w:r w:rsidRPr="000B30D2">
        <w:rPr>
          <w:rFonts w:ascii="Times New Roman" w:hAnsi="Times New Roman"/>
          <w:color w:val="000000"/>
          <w:sz w:val="28"/>
          <w:szCs w:val="28"/>
        </w:rPr>
        <w:t>.</w:t>
      </w: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4 раздела предполагает овладение лексическими единицами (словами, словосочетаниями, лексико-грамматическими </w:t>
      </w:r>
      <w:r w:rsidR="00C41249"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A36C69" w:rsidRDefault="00160D6B" w:rsidP="00160D6B">
      <w:pPr>
        <w:spacing w:after="0" w:line="240" w:lineRule="auto"/>
        <w:jc w:val="both"/>
        <w:rPr>
          <w:rFonts w:cs="Times New Roman"/>
          <w:i/>
          <w:iCs/>
          <w:color w:val="000000"/>
          <w:szCs w:val="28"/>
          <w:rPrChange w:id="199" w:author="user" w:date="2021-12-16T13:03:00Z">
            <w:rPr>
              <w:rFonts w:cs="Times New Roman"/>
              <w:i/>
              <w:iCs/>
              <w:color w:val="000000"/>
              <w:szCs w:val="28"/>
              <w:lang w:val="en-US"/>
            </w:rPr>
          </w:rPrChange>
        </w:rPr>
      </w:pPr>
      <w:r w:rsidRPr="000B30D2">
        <w:rPr>
          <w:rFonts w:ascii="Wingdings" w:hAnsi="Wingdings"/>
          <w:color w:val="000000"/>
          <w:szCs w:val="28"/>
        </w:rPr>
        <w:t></w:t>
      </w:r>
      <w:r w:rsidRPr="000B30D2">
        <w:rPr>
          <w:rFonts w:ascii="Wingdings" w:hAnsi="Wingdings"/>
          <w:color w:val="000000"/>
          <w:szCs w:val="28"/>
        </w:rPr>
        <w:t></w:t>
      </w:r>
      <w:r w:rsidRPr="00A36C69">
        <w:rPr>
          <w:rFonts w:cs="Times New Roman"/>
          <w:color w:val="000000"/>
          <w:szCs w:val="28"/>
          <w:rPrChange w:id="200" w:author="user" w:date="2021-12-16T13:03:00Z">
            <w:rPr>
              <w:rFonts w:cs="Times New Roman"/>
              <w:color w:val="000000"/>
              <w:szCs w:val="28"/>
              <w:lang w:val="en-US"/>
            </w:rPr>
          </w:rPrChange>
        </w:rPr>
        <w:t xml:space="preserve">  </w:t>
      </w:r>
      <w:r w:rsidRPr="000B30D2">
        <w:rPr>
          <w:rFonts w:cs="Times New Roman"/>
          <w:color w:val="000000"/>
          <w:szCs w:val="28"/>
        </w:rPr>
        <w:t>речевая</w:t>
      </w:r>
      <w:r w:rsidRPr="00A36C69">
        <w:rPr>
          <w:rFonts w:cs="Times New Roman"/>
          <w:color w:val="000000"/>
          <w:szCs w:val="28"/>
          <w:rPrChange w:id="201" w:author="user" w:date="2021-12-16T13:03:00Z">
            <w:rPr>
              <w:rFonts w:cs="Times New Roman"/>
              <w:color w:val="000000"/>
              <w:szCs w:val="28"/>
              <w:lang w:val="en-US"/>
            </w:rPr>
          </w:rPrChange>
        </w:rPr>
        <w:t xml:space="preserve"> </w:t>
      </w:r>
      <w:r w:rsidRPr="000B30D2">
        <w:rPr>
          <w:rFonts w:cs="Times New Roman"/>
          <w:color w:val="000000"/>
          <w:szCs w:val="28"/>
        </w:rPr>
        <w:t>модель</w:t>
      </w:r>
      <w:r w:rsidRPr="00A36C69">
        <w:rPr>
          <w:rFonts w:cs="Times New Roman"/>
          <w:color w:val="000000"/>
          <w:szCs w:val="28"/>
          <w:rPrChange w:id="202" w:author="user" w:date="2021-12-16T13:03:00Z">
            <w:rPr>
              <w:rFonts w:cs="Times New Roman"/>
              <w:color w:val="000000"/>
              <w:szCs w:val="28"/>
              <w:lang w:val="en-US"/>
            </w:rPr>
          </w:rPrChange>
        </w:rPr>
        <w:t xml:space="preserve"> </w:t>
      </w:r>
      <w:r w:rsidRPr="000B30D2">
        <w:rPr>
          <w:rFonts w:cs="Times New Roman"/>
          <w:color w:val="000000"/>
          <w:szCs w:val="28"/>
        </w:rPr>
        <w:t>с</w:t>
      </w:r>
      <w:r w:rsidRPr="00A36C69">
        <w:rPr>
          <w:rFonts w:cs="Times New Roman"/>
          <w:color w:val="000000"/>
          <w:szCs w:val="28"/>
          <w:rPrChange w:id="203" w:author="user" w:date="2021-12-16T13:03:00Z">
            <w:rPr>
              <w:rFonts w:cs="Times New Roman"/>
              <w:color w:val="000000"/>
              <w:szCs w:val="28"/>
              <w:lang w:val="en-US"/>
            </w:rPr>
          </w:rPrChange>
        </w:rPr>
        <w:t xml:space="preserve"> </w:t>
      </w:r>
      <w:r w:rsidRPr="000B30D2">
        <w:rPr>
          <w:rFonts w:cs="Times New Roman"/>
          <w:color w:val="000000"/>
          <w:szCs w:val="28"/>
        </w:rPr>
        <w:t>придаточным</w:t>
      </w:r>
      <w:r w:rsidRPr="00A36C69">
        <w:rPr>
          <w:rFonts w:cs="Times New Roman"/>
          <w:color w:val="000000"/>
          <w:szCs w:val="28"/>
          <w:rPrChange w:id="204" w:author="user" w:date="2021-12-16T13:03:00Z">
            <w:rPr>
              <w:rFonts w:cs="Times New Roman"/>
              <w:color w:val="000000"/>
              <w:szCs w:val="28"/>
              <w:lang w:val="en-US"/>
            </w:rPr>
          </w:rPrChange>
        </w:rPr>
        <w:t xml:space="preserve"> </w:t>
      </w:r>
      <w:r w:rsidR="00C41249" w:rsidRPr="000B30D2">
        <w:rPr>
          <w:rFonts w:cs="Times New Roman"/>
          <w:color w:val="000000"/>
          <w:szCs w:val="28"/>
        </w:rPr>
        <w:t>предложением</w:t>
      </w:r>
      <w:r w:rsidR="00C41249" w:rsidRPr="00A36C69">
        <w:rPr>
          <w:rFonts w:cs="Times New Roman"/>
          <w:color w:val="000000"/>
          <w:szCs w:val="28"/>
          <w:rPrChange w:id="205" w:author="user" w:date="2021-12-16T13:03:00Z">
            <w:rPr>
              <w:rFonts w:cs="Times New Roman"/>
              <w:color w:val="000000"/>
              <w:szCs w:val="28"/>
              <w:lang w:val="en-US"/>
            </w:rPr>
          </w:rPrChange>
        </w:rPr>
        <w:t xml:space="preserve"> </w:t>
      </w:r>
      <w:r w:rsidR="00C41249" w:rsidRPr="000B30D2">
        <w:rPr>
          <w:rFonts w:cs="Times New Roman"/>
          <w:color w:val="000000"/>
          <w:szCs w:val="28"/>
        </w:rPr>
        <w:t>условия</w:t>
      </w:r>
      <w:r w:rsidRPr="00A36C69">
        <w:rPr>
          <w:rFonts w:cs="Times New Roman"/>
          <w:color w:val="000000"/>
          <w:szCs w:val="28"/>
          <w:rPrChange w:id="206" w:author="user" w:date="2021-12-16T13:03:00Z">
            <w:rPr>
              <w:rFonts w:cs="Times New Roman"/>
              <w:color w:val="000000"/>
              <w:szCs w:val="28"/>
              <w:lang w:val="en-US"/>
            </w:rPr>
          </w:rPrChange>
        </w:rPr>
        <w:t xml:space="preserve"> </w:t>
      </w:r>
      <w:r w:rsidRPr="000B30D2">
        <w:rPr>
          <w:rFonts w:cs="Times New Roman"/>
          <w:color w:val="000000"/>
          <w:szCs w:val="28"/>
          <w:lang w:val="en-US"/>
        </w:rPr>
        <w:t>I</w:t>
      </w:r>
      <w:r w:rsidRPr="00A36C69">
        <w:rPr>
          <w:rFonts w:cs="Times New Roman"/>
          <w:color w:val="000000"/>
          <w:szCs w:val="28"/>
          <w:rPrChange w:id="207" w:author="user" w:date="2021-12-16T13:03:00Z">
            <w:rPr>
              <w:rFonts w:cs="Times New Roman"/>
              <w:color w:val="000000"/>
              <w:szCs w:val="28"/>
              <w:lang w:val="en-US"/>
            </w:rPr>
          </w:rPrChange>
        </w:rPr>
        <w:t xml:space="preserve"> </w:t>
      </w:r>
      <w:r w:rsidR="00C41249" w:rsidRPr="000B30D2">
        <w:rPr>
          <w:rFonts w:cs="Times New Roman"/>
          <w:color w:val="000000"/>
          <w:szCs w:val="28"/>
        </w:rPr>
        <w:t>типа</w:t>
      </w:r>
      <w:r w:rsidR="00C41249" w:rsidRPr="00A36C69">
        <w:rPr>
          <w:rFonts w:cs="Times New Roman"/>
          <w:color w:val="000000"/>
          <w:szCs w:val="28"/>
          <w:rPrChange w:id="208" w:author="user" w:date="2021-12-16T13:03:00Z">
            <w:rPr>
              <w:rFonts w:cs="Times New Roman"/>
              <w:color w:val="000000"/>
              <w:szCs w:val="28"/>
              <w:lang w:val="en-US"/>
            </w:rPr>
          </w:rPrChange>
        </w:rPr>
        <w:t xml:space="preserve">: </w:t>
      </w:r>
      <w:r w:rsidR="00C41249" w:rsidRPr="005E281A">
        <w:rPr>
          <w:rFonts w:cs="Times New Roman"/>
          <w:color w:val="000000"/>
          <w:szCs w:val="28"/>
          <w:lang w:val="en-US"/>
        </w:rPr>
        <w:t>If</w:t>
      </w:r>
      <w:r w:rsidRPr="00A36C69">
        <w:rPr>
          <w:rFonts w:cs="Times New Roman"/>
          <w:i/>
          <w:iCs/>
          <w:color w:val="000000"/>
          <w:szCs w:val="28"/>
          <w:rPrChange w:id="209" w:author="user" w:date="2021-12-16T13:03:00Z">
            <w:rPr>
              <w:rFonts w:cs="Times New Roman"/>
              <w:i/>
              <w:iCs/>
              <w:color w:val="000000"/>
              <w:szCs w:val="28"/>
              <w:lang w:val="en-US"/>
            </w:rPr>
          </w:rPrChange>
        </w:rPr>
        <w:t xml:space="preserve"> </w:t>
      </w:r>
      <w:r w:rsidRPr="000B30D2">
        <w:rPr>
          <w:rFonts w:cs="Times New Roman"/>
          <w:i/>
          <w:iCs/>
          <w:color w:val="000000"/>
          <w:szCs w:val="28"/>
          <w:lang w:val="en-US"/>
        </w:rPr>
        <w:t>I</w:t>
      </w:r>
      <w:r w:rsidRPr="00A36C69">
        <w:rPr>
          <w:rFonts w:cs="Times New Roman"/>
          <w:i/>
          <w:iCs/>
          <w:color w:val="000000"/>
          <w:szCs w:val="28"/>
          <w:rPrChange w:id="210" w:author="user" w:date="2021-12-16T13:03:00Z">
            <w:rPr>
              <w:rFonts w:cs="Times New Roman"/>
              <w:i/>
              <w:iCs/>
              <w:color w:val="000000"/>
              <w:szCs w:val="28"/>
              <w:lang w:val="en-US"/>
            </w:rPr>
          </w:rPrChange>
        </w:rPr>
        <w:t xml:space="preserve"> </w:t>
      </w:r>
      <w:r w:rsidRPr="000B30D2">
        <w:rPr>
          <w:rFonts w:cs="Times New Roman"/>
          <w:i/>
          <w:iCs/>
          <w:color w:val="000000"/>
          <w:szCs w:val="28"/>
          <w:lang w:val="en-US"/>
        </w:rPr>
        <w:t>learn</w:t>
      </w:r>
      <w:r w:rsidRPr="00A36C69">
        <w:rPr>
          <w:rFonts w:cs="Times New Roman"/>
          <w:i/>
          <w:iCs/>
          <w:color w:val="000000"/>
          <w:szCs w:val="28"/>
          <w:rPrChange w:id="211" w:author="user" w:date="2021-12-16T13:03:00Z">
            <w:rPr>
              <w:rFonts w:cs="Times New Roman"/>
              <w:i/>
              <w:iCs/>
              <w:color w:val="000000"/>
              <w:szCs w:val="28"/>
              <w:lang w:val="en-US"/>
            </w:rPr>
          </w:rPrChange>
        </w:rPr>
        <w:t xml:space="preserve"> </w:t>
      </w:r>
      <w:r w:rsidRPr="000B30D2">
        <w:rPr>
          <w:rFonts w:cs="Times New Roman"/>
          <w:i/>
          <w:iCs/>
          <w:color w:val="000000"/>
          <w:szCs w:val="28"/>
          <w:lang w:val="en-US"/>
        </w:rPr>
        <w:t>English</w:t>
      </w:r>
      <w:r w:rsidRPr="00A36C69">
        <w:rPr>
          <w:rFonts w:cs="Times New Roman"/>
          <w:i/>
          <w:iCs/>
          <w:color w:val="000000"/>
          <w:szCs w:val="28"/>
          <w:rPrChange w:id="212" w:author="user" w:date="2021-12-16T13:03:00Z">
            <w:rPr>
              <w:rFonts w:cs="Times New Roman"/>
              <w:i/>
              <w:iCs/>
              <w:color w:val="000000"/>
              <w:szCs w:val="28"/>
              <w:lang w:val="en-US"/>
            </w:rPr>
          </w:rPrChange>
        </w:rPr>
        <w:t xml:space="preserve">, </w:t>
      </w:r>
      <w:r w:rsidRPr="000B30D2">
        <w:rPr>
          <w:rFonts w:cs="Times New Roman"/>
          <w:i/>
          <w:iCs/>
          <w:color w:val="000000"/>
          <w:szCs w:val="28"/>
          <w:lang w:val="en-US"/>
        </w:rPr>
        <w:t>I</w:t>
      </w:r>
      <w:r w:rsidRPr="00A36C69">
        <w:rPr>
          <w:rFonts w:cs="Times New Roman"/>
          <w:i/>
          <w:iCs/>
          <w:color w:val="000000"/>
          <w:szCs w:val="28"/>
          <w:rPrChange w:id="213" w:author="user" w:date="2021-12-16T13:03:00Z">
            <w:rPr>
              <w:rFonts w:cs="Times New Roman"/>
              <w:i/>
              <w:iCs/>
              <w:color w:val="000000"/>
              <w:szCs w:val="28"/>
              <w:lang w:val="en-US"/>
            </w:rPr>
          </w:rPrChange>
        </w:rPr>
        <w:t xml:space="preserve"> </w:t>
      </w:r>
      <w:r w:rsidR="00C41249" w:rsidRPr="000B30D2">
        <w:rPr>
          <w:rFonts w:cs="Times New Roman"/>
          <w:i/>
          <w:iCs/>
          <w:color w:val="000000"/>
          <w:szCs w:val="28"/>
          <w:lang w:val="en-US"/>
        </w:rPr>
        <w:t>will</w:t>
      </w:r>
      <w:r w:rsidR="00C41249" w:rsidRPr="00A36C69">
        <w:rPr>
          <w:rFonts w:cs="Times New Roman"/>
          <w:i/>
          <w:iCs/>
          <w:color w:val="000000"/>
          <w:szCs w:val="28"/>
          <w:rPrChange w:id="214" w:author="user" w:date="2021-12-16T13:03:00Z">
            <w:rPr>
              <w:rFonts w:cs="Times New Roman"/>
              <w:i/>
              <w:iCs/>
              <w:color w:val="000000"/>
              <w:szCs w:val="28"/>
              <w:lang w:val="en-US"/>
            </w:rPr>
          </w:rPrChange>
        </w:rPr>
        <w:t xml:space="preserve"> </w:t>
      </w:r>
      <w:r w:rsidR="00C41249" w:rsidRPr="005E281A">
        <w:rPr>
          <w:rFonts w:cs="Times New Roman"/>
          <w:i/>
          <w:iCs/>
          <w:color w:val="000000"/>
          <w:szCs w:val="28"/>
          <w:lang w:val="en-US"/>
        </w:rPr>
        <w:t>travel</w:t>
      </w:r>
      <w:r w:rsidRPr="00A36C69">
        <w:rPr>
          <w:rFonts w:cs="Times New Roman"/>
          <w:i/>
          <w:iCs/>
          <w:color w:val="000000"/>
          <w:szCs w:val="28"/>
          <w:rPrChange w:id="215" w:author="user" w:date="2021-12-16T13:03:00Z">
            <w:rPr>
              <w:rFonts w:cs="Times New Roman"/>
              <w:i/>
              <w:iCs/>
              <w:color w:val="000000"/>
              <w:szCs w:val="28"/>
              <w:lang w:val="en-US"/>
            </w:rPr>
          </w:rPrChange>
        </w:rPr>
        <w:t xml:space="preserve"> </w:t>
      </w:r>
      <w:r w:rsidRPr="000B30D2">
        <w:rPr>
          <w:rFonts w:cs="Times New Roman"/>
          <w:i/>
          <w:iCs/>
          <w:color w:val="000000"/>
          <w:szCs w:val="28"/>
          <w:lang w:val="en-US"/>
        </w:rPr>
        <w:t>to</w:t>
      </w:r>
      <w:r w:rsidRPr="00A36C69">
        <w:rPr>
          <w:rFonts w:cs="Times New Roman"/>
          <w:i/>
          <w:iCs/>
          <w:color w:val="000000"/>
          <w:szCs w:val="28"/>
          <w:rPrChange w:id="216" w:author="user" w:date="2021-12-16T13:03:00Z">
            <w:rPr>
              <w:rFonts w:cs="Times New Roman"/>
              <w:i/>
              <w:iCs/>
              <w:color w:val="000000"/>
              <w:szCs w:val="28"/>
              <w:lang w:val="en-US"/>
            </w:rPr>
          </w:rPrChange>
        </w:rPr>
        <w:t xml:space="preserve"> </w:t>
      </w:r>
      <w:r w:rsidRPr="000B30D2">
        <w:rPr>
          <w:rFonts w:cs="Times New Roman"/>
          <w:i/>
          <w:iCs/>
          <w:color w:val="000000"/>
          <w:szCs w:val="28"/>
          <w:lang w:val="en-US"/>
        </w:rPr>
        <w:t>England</w:t>
      </w:r>
      <w:r w:rsidRPr="00A36C69">
        <w:rPr>
          <w:rFonts w:cs="Times New Roman"/>
          <w:i/>
          <w:iCs/>
          <w:color w:val="000000"/>
          <w:szCs w:val="28"/>
          <w:rPrChange w:id="217" w:author="user" w:date="2021-12-16T13:03:00Z">
            <w:rPr>
              <w:rFonts w:cs="Times New Roman"/>
              <w:i/>
              <w:iCs/>
              <w:color w:val="000000"/>
              <w:szCs w:val="28"/>
              <w:lang w:val="en-US"/>
            </w:rPr>
          </w:rPrChange>
        </w:rPr>
        <w:t>;</w:t>
      </w:r>
    </w:p>
    <w:p w:rsidR="00160D6B" w:rsidRPr="000B30D2" w:rsidRDefault="00160D6B" w:rsidP="00160D6B">
      <w:pPr>
        <w:spacing w:after="0" w:line="240" w:lineRule="auto"/>
        <w:jc w:val="both"/>
        <w:rPr>
          <w:rFonts w:ascii="Wingdings" w:hAnsi="Wingding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настоящее</w:t>
      </w:r>
      <w:r w:rsidRPr="000B30D2">
        <w:rPr>
          <w:rFonts w:cs="Times New Roman"/>
          <w:color w:val="000000"/>
          <w:szCs w:val="28"/>
          <w:lang w:val="en-US"/>
        </w:rPr>
        <w:t xml:space="preserve"> </w:t>
      </w:r>
      <w:r w:rsidRPr="000B30D2">
        <w:rPr>
          <w:rFonts w:cs="Times New Roman"/>
          <w:color w:val="000000"/>
          <w:szCs w:val="28"/>
        </w:rPr>
        <w:t>простое</w:t>
      </w:r>
      <w:r w:rsidRPr="000B30D2">
        <w:rPr>
          <w:rFonts w:cs="Times New Roman"/>
          <w:color w:val="000000"/>
          <w:szCs w:val="28"/>
          <w:lang w:val="en-US"/>
        </w:rPr>
        <w:t xml:space="preserve"> </w:t>
      </w:r>
      <w:r w:rsidRPr="000B30D2">
        <w:rPr>
          <w:rFonts w:cs="Times New Roman"/>
          <w:color w:val="000000"/>
          <w:szCs w:val="28"/>
        </w:rPr>
        <w:t>время</w:t>
      </w:r>
      <w:r w:rsidRPr="000B30D2">
        <w:rPr>
          <w:rFonts w:cs="Times New Roman"/>
          <w:color w:val="000000"/>
          <w:szCs w:val="28"/>
          <w:lang w:val="en-US"/>
        </w:rPr>
        <w:t xml:space="preserve"> </w:t>
      </w:r>
      <w:r w:rsidRPr="000B30D2">
        <w:rPr>
          <w:rFonts w:cs="Times New Roman"/>
          <w:color w:val="000000"/>
          <w:szCs w:val="28"/>
        </w:rPr>
        <w:t>с</w:t>
      </w:r>
      <w:r w:rsidRPr="000B30D2">
        <w:rPr>
          <w:rFonts w:cs="Times New Roman"/>
          <w:color w:val="000000"/>
          <w:szCs w:val="28"/>
          <w:lang w:val="en-US"/>
        </w:rPr>
        <w:t xml:space="preserve"> </w:t>
      </w:r>
      <w:r w:rsidRPr="000B30D2">
        <w:rPr>
          <w:rFonts w:cs="Times New Roman"/>
          <w:color w:val="000000"/>
          <w:szCs w:val="28"/>
        </w:rPr>
        <w:t>наречиями</w:t>
      </w:r>
      <w:r w:rsidRPr="000B30D2">
        <w:rPr>
          <w:rFonts w:cs="Times New Roman"/>
          <w:color w:val="000000"/>
          <w:szCs w:val="28"/>
          <w:lang w:val="en-US"/>
        </w:rPr>
        <w:t xml:space="preserve"> </w:t>
      </w:r>
      <w:r w:rsidRPr="000B30D2">
        <w:rPr>
          <w:rFonts w:cs="Times New Roman"/>
          <w:color w:val="000000"/>
          <w:szCs w:val="28"/>
        </w:rPr>
        <w:t>повторности</w:t>
      </w:r>
      <w:r w:rsidRPr="000B30D2">
        <w:rPr>
          <w:rFonts w:cs="Times New Roman"/>
          <w:color w:val="000000"/>
          <w:szCs w:val="28"/>
          <w:lang w:val="en-US"/>
        </w:rPr>
        <w:t>:</w:t>
      </w:r>
      <w:r w:rsidRPr="000B30D2">
        <w:rPr>
          <w:rFonts w:cs="Times New Roman"/>
          <w:i/>
          <w:iCs/>
          <w:color w:val="000000"/>
          <w:szCs w:val="28"/>
          <w:lang w:val="en-US"/>
        </w:rPr>
        <w:t xml:space="preserve"> I often </w:t>
      </w:r>
      <w:r w:rsidR="00C41249" w:rsidRPr="000B30D2">
        <w:rPr>
          <w:rFonts w:cs="Times New Roman"/>
          <w:i/>
          <w:iCs/>
          <w:color w:val="000000"/>
          <w:szCs w:val="28"/>
          <w:lang w:val="en-US"/>
        </w:rPr>
        <w:t>watch cartoons</w:t>
      </w:r>
      <w:r w:rsidRPr="000B30D2">
        <w:rPr>
          <w:rFonts w:cs="Times New Roman"/>
          <w:i/>
          <w:iCs/>
          <w:color w:val="000000"/>
          <w:szCs w:val="28"/>
          <w:lang w:val="en-US"/>
        </w:rPr>
        <w:t xml:space="preserve"> in English, I usually learn new words., I sometimes read stories in English…;</w:t>
      </w:r>
    </w:p>
    <w:p w:rsidR="00160D6B" w:rsidRPr="000B30D2" w:rsidRDefault="00160D6B" w:rsidP="00160D6B">
      <w:pPr>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модальный</w:t>
      </w:r>
      <w:r w:rsidRPr="000B30D2">
        <w:rPr>
          <w:rFonts w:cs="Times New Roman"/>
          <w:color w:val="000000"/>
          <w:szCs w:val="28"/>
          <w:lang w:val="en-US"/>
        </w:rPr>
        <w:t xml:space="preserve"> </w:t>
      </w:r>
      <w:r w:rsidR="00C41249" w:rsidRPr="000B30D2">
        <w:rPr>
          <w:rFonts w:cs="Times New Roman"/>
          <w:color w:val="000000"/>
          <w:szCs w:val="28"/>
        </w:rPr>
        <w:t>глагол</w:t>
      </w:r>
      <w:r w:rsidR="00C41249" w:rsidRPr="000B30D2">
        <w:rPr>
          <w:rFonts w:cs="Times New Roman"/>
          <w:color w:val="000000"/>
          <w:szCs w:val="28"/>
          <w:lang w:val="en-US"/>
        </w:rPr>
        <w:t xml:space="preserve"> should</w:t>
      </w:r>
      <w:r w:rsidR="00C41249" w:rsidRPr="000B30D2">
        <w:rPr>
          <w:rFonts w:cs="Times New Roman"/>
          <w:i/>
          <w:iCs/>
          <w:color w:val="000000"/>
          <w:szCs w:val="28"/>
          <w:lang w:val="en-US"/>
        </w:rPr>
        <w:t xml:space="preserve"> для</w:t>
      </w:r>
      <w:r w:rsidRPr="000B30D2">
        <w:rPr>
          <w:rFonts w:cs="Times New Roman"/>
          <w:color w:val="000000"/>
          <w:szCs w:val="28"/>
          <w:lang w:val="en-US"/>
        </w:rPr>
        <w:t xml:space="preserve"> </w:t>
      </w:r>
      <w:r w:rsidRPr="000B30D2">
        <w:rPr>
          <w:rFonts w:cs="Times New Roman"/>
          <w:color w:val="000000"/>
          <w:szCs w:val="28"/>
        </w:rPr>
        <w:t>выражения</w:t>
      </w:r>
      <w:r w:rsidRPr="000B30D2">
        <w:rPr>
          <w:rFonts w:cs="Times New Roman"/>
          <w:color w:val="000000"/>
          <w:szCs w:val="28"/>
          <w:lang w:val="en-US"/>
        </w:rPr>
        <w:t xml:space="preserve"> </w:t>
      </w:r>
      <w:r w:rsidR="00C41249" w:rsidRPr="000B30D2">
        <w:rPr>
          <w:rFonts w:cs="Times New Roman"/>
          <w:color w:val="000000"/>
          <w:szCs w:val="28"/>
        </w:rPr>
        <w:t>совета</w:t>
      </w:r>
      <w:r w:rsidR="00C41249" w:rsidRPr="000B30D2">
        <w:rPr>
          <w:rFonts w:cs="Times New Roman"/>
          <w:i/>
          <w:iCs/>
          <w:color w:val="000000"/>
          <w:szCs w:val="28"/>
          <w:lang w:val="en-US"/>
        </w:rPr>
        <w:t>: You</w:t>
      </w:r>
      <w:r w:rsidRPr="000B30D2">
        <w:rPr>
          <w:rFonts w:cs="Times New Roman"/>
          <w:i/>
          <w:iCs/>
          <w:color w:val="000000"/>
          <w:szCs w:val="28"/>
          <w:lang w:val="en-US"/>
        </w:rPr>
        <w:t xml:space="preserve"> should watch cartoons in English., You should read more… </w:t>
      </w:r>
      <w:r w:rsidRPr="000B30D2">
        <w:rPr>
          <w:rFonts w:cs="Times New Roman"/>
          <w:color w:val="000000"/>
          <w:szCs w:val="28"/>
          <w:lang w:val="en-US"/>
        </w:rPr>
        <w:t>(</w:t>
      </w:r>
      <w:r w:rsidRPr="000B30D2">
        <w:rPr>
          <w:rFonts w:cs="Times New Roman"/>
          <w:color w:val="000000"/>
          <w:szCs w:val="28"/>
        </w:rPr>
        <w:t>повторение</w:t>
      </w:r>
      <w:r w:rsidRPr="000B30D2">
        <w:rPr>
          <w:rFonts w:cs="Times New Roman"/>
          <w:i/>
          <w:iCs/>
          <w:color w:val="000000"/>
          <w:szCs w:val="28"/>
          <w:lang w:val="en-US"/>
        </w:rPr>
        <w:t>);</w:t>
      </w:r>
    </w:p>
    <w:p w:rsidR="00160D6B" w:rsidRPr="000B30D2" w:rsidRDefault="00160D6B" w:rsidP="00160D6B">
      <w:pPr>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модальный</w:t>
      </w:r>
      <w:r w:rsidRPr="000B30D2">
        <w:rPr>
          <w:rFonts w:cs="Times New Roman"/>
          <w:color w:val="000000"/>
          <w:szCs w:val="28"/>
          <w:lang w:val="en-US"/>
        </w:rPr>
        <w:t xml:space="preserve"> </w:t>
      </w:r>
      <w:r w:rsidRPr="000B30D2">
        <w:rPr>
          <w:rFonts w:cs="Times New Roman"/>
          <w:color w:val="000000"/>
          <w:szCs w:val="28"/>
        </w:rPr>
        <w:t>глагол</w:t>
      </w:r>
      <w:r w:rsidRPr="000B30D2">
        <w:rPr>
          <w:rFonts w:cs="Times New Roman"/>
          <w:color w:val="000000"/>
          <w:szCs w:val="28"/>
          <w:lang w:val="en-US"/>
        </w:rPr>
        <w:t xml:space="preserve"> </w:t>
      </w:r>
      <w:r w:rsidRPr="000B30D2">
        <w:rPr>
          <w:rFonts w:cs="Times New Roman"/>
          <w:i/>
          <w:iCs/>
          <w:color w:val="000000"/>
          <w:szCs w:val="28"/>
          <w:lang w:val="en-US"/>
        </w:rPr>
        <w:t xml:space="preserve">can </w:t>
      </w:r>
      <w:r w:rsidRPr="000B30D2">
        <w:rPr>
          <w:rFonts w:cs="Times New Roman"/>
          <w:color w:val="000000"/>
          <w:szCs w:val="28"/>
        </w:rPr>
        <w:t>для</w:t>
      </w:r>
      <w:r w:rsidRPr="000B30D2">
        <w:rPr>
          <w:rFonts w:cs="Times New Roman"/>
          <w:color w:val="000000"/>
          <w:szCs w:val="28"/>
          <w:lang w:val="en-US"/>
        </w:rPr>
        <w:t xml:space="preserve"> </w:t>
      </w:r>
      <w:r w:rsidRPr="000B30D2">
        <w:rPr>
          <w:rFonts w:cs="Times New Roman"/>
          <w:color w:val="000000"/>
          <w:szCs w:val="28"/>
        </w:rPr>
        <w:t>выражения</w:t>
      </w:r>
      <w:r w:rsidRPr="000B30D2">
        <w:rPr>
          <w:rFonts w:cs="Times New Roman"/>
          <w:color w:val="000000"/>
          <w:szCs w:val="28"/>
          <w:lang w:val="en-US"/>
        </w:rPr>
        <w:t xml:space="preserve"> </w:t>
      </w:r>
      <w:r w:rsidRPr="000B30D2">
        <w:rPr>
          <w:rFonts w:cs="Times New Roman"/>
          <w:color w:val="000000"/>
          <w:szCs w:val="28"/>
        </w:rPr>
        <w:t>возможности</w:t>
      </w:r>
      <w:r w:rsidRPr="000B30D2">
        <w:rPr>
          <w:rFonts w:cs="Times New Roman"/>
          <w:color w:val="000000"/>
          <w:szCs w:val="28"/>
          <w:lang w:val="en-US"/>
        </w:rPr>
        <w:t xml:space="preserve">: </w:t>
      </w:r>
      <w:r w:rsidRPr="000B30D2">
        <w:rPr>
          <w:rFonts w:cs="Times New Roman"/>
          <w:i/>
          <w:iCs/>
          <w:color w:val="000000"/>
          <w:szCs w:val="28"/>
          <w:lang w:val="en-US"/>
        </w:rPr>
        <w:t xml:space="preserve">I can listen to songs in English., I can learn poems in English… </w:t>
      </w:r>
      <w:r w:rsidRPr="000B30D2">
        <w:rPr>
          <w:rFonts w:cs="Times New Roman"/>
          <w:color w:val="000000"/>
          <w:szCs w:val="28"/>
          <w:lang w:val="en-US"/>
        </w:rPr>
        <w:t>(</w:t>
      </w:r>
      <w:r w:rsidRPr="000B30D2">
        <w:rPr>
          <w:rFonts w:cs="Times New Roman"/>
          <w:color w:val="000000"/>
          <w:szCs w:val="28"/>
        </w:rPr>
        <w:t>повторение</w:t>
      </w:r>
      <w:r w:rsidRPr="000B30D2">
        <w:rPr>
          <w:rFonts w:cs="Times New Roman"/>
          <w:i/>
          <w:iCs/>
          <w:color w:val="000000"/>
          <w:szCs w:val="28"/>
          <w:lang w:val="en-US"/>
        </w:rPr>
        <w:t>);</w:t>
      </w:r>
    </w:p>
    <w:p w:rsidR="00160D6B" w:rsidRPr="000B30D2" w:rsidRDefault="00160D6B" w:rsidP="00160D6B">
      <w:pPr>
        <w:tabs>
          <w:tab w:val="left" w:pos="0"/>
        </w:tabs>
        <w:suppressAutoHyphens/>
        <w:spacing w:after="0" w:line="240" w:lineRule="auto"/>
        <w:ind w:firstLine="709"/>
        <w:jc w:val="both"/>
        <w:rPr>
          <w:color w:val="000000"/>
          <w:szCs w:val="28"/>
          <w:lang w:val="en-US"/>
        </w:rPr>
      </w:pPr>
    </w:p>
    <w:p w:rsidR="00160D6B" w:rsidRPr="00B56976" w:rsidRDefault="00160D6B" w:rsidP="00160D6B">
      <w:pPr>
        <w:tabs>
          <w:tab w:val="left" w:pos="0"/>
        </w:tabs>
        <w:suppressAutoHyphens/>
        <w:spacing w:after="0" w:line="240" w:lineRule="auto"/>
        <w:ind w:firstLine="709"/>
        <w:jc w:val="both"/>
        <w:rPr>
          <w:color w:val="000000"/>
          <w:szCs w:val="28"/>
          <w:lang w:val="en-US"/>
        </w:rPr>
      </w:pPr>
      <w:r w:rsidRPr="000B30D2">
        <w:rPr>
          <w:color w:val="000000"/>
          <w:szCs w:val="28"/>
        </w:rPr>
        <w:t>Лексический</w:t>
      </w:r>
      <w:r w:rsidRPr="00B56976">
        <w:rPr>
          <w:color w:val="000000"/>
          <w:szCs w:val="28"/>
          <w:lang w:val="en-US"/>
        </w:rPr>
        <w:t xml:space="preserve">  </w:t>
      </w:r>
      <w:r w:rsidRPr="000B30D2">
        <w:rPr>
          <w:color w:val="000000"/>
          <w:szCs w:val="28"/>
        </w:rPr>
        <w:t>материал</w:t>
      </w:r>
      <w:r w:rsidRPr="00B56976">
        <w:rPr>
          <w:color w:val="000000"/>
          <w:szCs w:val="28"/>
          <w:lang w:val="en-US"/>
        </w:rPr>
        <w:t xml:space="preserve"> </w:t>
      </w:r>
      <w:r w:rsidRPr="000B30D2">
        <w:rPr>
          <w:color w:val="000000"/>
          <w:szCs w:val="28"/>
        </w:rPr>
        <w:t>отбирается</w:t>
      </w:r>
      <w:r w:rsidRPr="00B56976">
        <w:rPr>
          <w:color w:val="000000"/>
          <w:szCs w:val="28"/>
          <w:lang w:val="en-US"/>
        </w:rPr>
        <w:t xml:space="preserve"> </w:t>
      </w:r>
      <w:r w:rsidRPr="000B30D2">
        <w:rPr>
          <w:color w:val="000000"/>
          <w:szCs w:val="28"/>
        </w:rPr>
        <w:t>с</w:t>
      </w:r>
      <w:r w:rsidRPr="00B56976">
        <w:rPr>
          <w:color w:val="000000"/>
          <w:szCs w:val="28"/>
          <w:lang w:val="en-US"/>
        </w:rPr>
        <w:t xml:space="preserve"> </w:t>
      </w:r>
      <w:r w:rsidRPr="000B30D2">
        <w:rPr>
          <w:color w:val="000000"/>
          <w:szCs w:val="28"/>
        </w:rPr>
        <w:t>учетом</w:t>
      </w:r>
      <w:r w:rsidRPr="00B56976">
        <w:rPr>
          <w:color w:val="000000"/>
          <w:szCs w:val="28"/>
          <w:lang w:val="en-US"/>
        </w:rPr>
        <w:t xml:space="preserve"> </w:t>
      </w:r>
      <w:r w:rsidRPr="000B30D2">
        <w:rPr>
          <w:color w:val="000000"/>
          <w:szCs w:val="28"/>
        </w:rPr>
        <w:t>тематики</w:t>
      </w:r>
      <w:r w:rsidRPr="00B56976">
        <w:rPr>
          <w:color w:val="000000"/>
          <w:szCs w:val="28"/>
          <w:lang w:val="en-US"/>
        </w:rPr>
        <w:t xml:space="preserve"> </w:t>
      </w:r>
      <w:r w:rsidRPr="000B30D2">
        <w:rPr>
          <w:color w:val="000000"/>
          <w:szCs w:val="28"/>
        </w:rPr>
        <w:t>общения</w:t>
      </w:r>
      <w:r w:rsidRPr="00B56976">
        <w:rPr>
          <w:color w:val="000000"/>
          <w:szCs w:val="28"/>
          <w:lang w:val="en-US"/>
        </w:rPr>
        <w:t xml:space="preserve"> </w:t>
      </w:r>
      <w:r w:rsidRPr="000B30D2">
        <w:rPr>
          <w:color w:val="000000"/>
          <w:szCs w:val="28"/>
        </w:rPr>
        <w:t>Раздела</w:t>
      </w:r>
      <w:r w:rsidRPr="00B56976">
        <w:rPr>
          <w:color w:val="000000"/>
          <w:szCs w:val="28"/>
          <w:lang w:val="en-US"/>
        </w:rPr>
        <w:t xml:space="preserve"> 4:</w:t>
      </w:r>
    </w:p>
    <w:p w:rsidR="00160D6B" w:rsidRPr="000B30D2" w:rsidRDefault="00160D6B" w:rsidP="00160D6B">
      <w:pPr>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речевые</w:t>
      </w:r>
      <w:r w:rsidRPr="000B30D2">
        <w:rPr>
          <w:rFonts w:cs="Times New Roman"/>
          <w:color w:val="000000"/>
          <w:szCs w:val="28"/>
          <w:lang w:val="en-US"/>
        </w:rPr>
        <w:t xml:space="preserve"> </w:t>
      </w:r>
      <w:r w:rsidRPr="000B30D2">
        <w:rPr>
          <w:rFonts w:cs="Times New Roman"/>
          <w:color w:val="000000"/>
          <w:szCs w:val="28"/>
        </w:rPr>
        <w:t>клише</w:t>
      </w:r>
      <w:r w:rsidRPr="000B30D2">
        <w:rPr>
          <w:rFonts w:cs="Times New Roman"/>
          <w:color w:val="000000"/>
          <w:szCs w:val="28"/>
          <w:lang w:val="en-US"/>
        </w:rPr>
        <w:t xml:space="preserve"> </w:t>
      </w:r>
      <w:r w:rsidRPr="000B30D2">
        <w:rPr>
          <w:rFonts w:cs="Times New Roman"/>
          <w:color w:val="000000"/>
          <w:szCs w:val="28"/>
        </w:rPr>
        <w:t>для</w:t>
      </w:r>
      <w:r w:rsidRPr="000B30D2">
        <w:rPr>
          <w:rFonts w:cs="Times New Roman"/>
          <w:color w:val="000000"/>
          <w:szCs w:val="28"/>
          <w:lang w:val="en-US"/>
        </w:rPr>
        <w:t xml:space="preserve"> </w:t>
      </w:r>
      <w:r w:rsidR="008A56FB" w:rsidRPr="000B30D2">
        <w:rPr>
          <w:rFonts w:cs="Times New Roman"/>
          <w:color w:val="000000"/>
          <w:szCs w:val="28"/>
        </w:rPr>
        <w:t>описания</w:t>
      </w:r>
      <w:r w:rsidR="008A56FB" w:rsidRPr="000B30D2">
        <w:rPr>
          <w:rFonts w:cs="Times New Roman"/>
          <w:color w:val="000000"/>
          <w:szCs w:val="28"/>
          <w:lang w:val="en-US"/>
        </w:rPr>
        <w:t xml:space="preserve"> роли</w:t>
      </w:r>
      <w:r w:rsidRPr="000B30D2">
        <w:rPr>
          <w:rFonts w:cs="Times New Roman"/>
          <w:color w:val="000000"/>
          <w:szCs w:val="28"/>
          <w:lang w:val="en-US"/>
        </w:rPr>
        <w:t xml:space="preserve"> </w:t>
      </w:r>
      <w:r w:rsidRPr="000B30D2">
        <w:rPr>
          <w:rFonts w:cs="Times New Roman"/>
          <w:color w:val="000000"/>
          <w:szCs w:val="28"/>
        </w:rPr>
        <w:t>иностранного</w:t>
      </w:r>
      <w:r w:rsidRPr="000B30D2">
        <w:rPr>
          <w:rFonts w:cs="Times New Roman"/>
          <w:color w:val="000000"/>
          <w:szCs w:val="28"/>
          <w:lang w:val="en-US"/>
        </w:rPr>
        <w:t xml:space="preserve"> </w:t>
      </w:r>
      <w:r w:rsidRPr="000B30D2">
        <w:rPr>
          <w:rFonts w:cs="Times New Roman"/>
          <w:color w:val="000000"/>
          <w:szCs w:val="28"/>
        </w:rPr>
        <w:t>языка</w:t>
      </w:r>
      <w:r w:rsidRPr="000B30D2">
        <w:rPr>
          <w:rFonts w:cs="Times New Roman"/>
          <w:color w:val="000000"/>
          <w:szCs w:val="28"/>
          <w:lang w:val="en-US"/>
        </w:rPr>
        <w:t xml:space="preserve"> </w:t>
      </w:r>
      <w:r w:rsidRPr="000B30D2">
        <w:rPr>
          <w:rFonts w:cs="Times New Roman"/>
          <w:color w:val="000000"/>
          <w:szCs w:val="28"/>
        </w:rPr>
        <w:t>в</w:t>
      </w:r>
      <w:r w:rsidRPr="000B30D2">
        <w:rPr>
          <w:rFonts w:cs="Times New Roman"/>
          <w:color w:val="000000"/>
          <w:szCs w:val="28"/>
          <w:lang w:val="en-US"/>
        </w:rPr>
        <w:t xml:space="preserve"> </w:t>
      </w:r>
      <w:r w:rsidRPr="000B30D2">
        <w:rPr>
          <w:rFonts w:cs="Times New Roman"/>
          <w:color w:val="000000"/>
          <w:szCs w:val="28"/>
        </w:rPr>
        <w:t>жизни</w:t>
      </w:r>
      <w:r w:rsidRPr="000B30D2">
        <w:rPr>
          <w:rFonts w:cs="Times New Roman"/>
          <w:color w:val="000000"/>
          <w:szCs w:val="28"/>
          <w:lang w:val="en-US"/>
        </w:rPr>
        <w:t xml:space="preserve"> </w:t>
      </w:r>
      <w:r w:rsidRPr="000B30D2">
        <w:rPr>
          <w:rFonts w:cs="Times New Roman"/>
          <w:color w:val="000000"/>
          <w:szCs w:val="28"/>
        </w:rPr>
        <w:t>современного</w:t>
      </w:r>
      <w:r w:rsidRPr="000B30D2">
        <w:rPr>
          <w:rFonts w:cs="Times New Roman"/>
          <w:color w:val="000000"/>
          <w:szCs w:val="28"/>
          <w:lang w:val="en-US"/>
        </w:rPr>
        <w:t xml:space="preserve"> </w:t>
      </w:r>
      <w:r w:rsidRPr="000B30D2">
        <w:rPr>
          <w:rFonts w:cs="Times New Roman"/>
          <w:color w:val="000000"/>
          <w:szCs w:val="28"/>
        </w:rPr>
        <w:t>человека</w:t>
      </w:r>
      <w:r w:rsidRPr="000B30D2">
        <w:rPr>
          <w:rFonts w:cs="Times New Roman"/>
          <w:color w:val="000000"/>
          <w:szCs w:val="28"/>
          <w:lang w:val="en-US"/>
        </w:rPr>
        <w:t xml:space="preserve">: </w:t>
      </w:r>
      <w:r w:rsidRPr="000B30D2">
        <w:rPr>
          <w:rFonts w:cs="Times New Roman"/>
          <w:i/>
          <w:iCs/>
          <w:color w:val="000000"/>
          <w:szCs w:val="28"/>
          <w:lang w:val="en-US"/>
        </w:rPr>
        <w:t>English is an international language., English can help you to…, People speak English all over the world., Without English you can’t…;</w:t>
      </w:r>
    </w:p>
    <w:p w:rsidR="00160D6B" w:rsidRPr="000B30D2" w:rsidRDefault="00160D6B" w:rsidP="00160D6B">
      <w:pPr>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названия</w:t>
      </w:r>
      <w:r w:rsidRPr="000B30D2">
        <w:rPr>
          <w:rFonts w:cs="Times New Roman"/>
          <w:color w:val="000000"/>
          <w:szCs w:val="28"/>
          <w:lang w:val="en-US"/>
        </w:rPr>
        <w:t xml:space="preserve"> </w:t>
      </w:r>
      <w:r w:rsidRPr="000B30D2">
        <w:rPr>
          <w:rFonts w:cs="Times New Roman"/>
          <w:color w:val="000000"/>
          <w:szCs w:val="28"/>
        </w:rPr>
        <w:t>разных</w:t>
      </w:r>
      <w:r w:rsidRPr="000B30D2">
        <w:rPr>
          <w:rFonts w:cs="Times New Roman"/>
          <w:color w:val="000000"/>
          <w:szCs w:val="28"/>
          <w:lang w:val="en-US"/>
        </w:rPr>
        <w:t xml:space="preserve"> </w:t>
      </w:r>
      <w:r w:rsidR="008A56FB" w:rsidRPr="000B30D2">
        <w:rPr>
          <w:rFonts w:cs="Times New Roman"/>
          <w:color w:val="000000"/>
          <w:szCs w:val="28"/>
        </w:rPr>
        <w:t>стран</w:t>
      </w:r>
      <w:r w:rsidR="008A56FB" w:rsidRPr="000B30D2">
        <w:rPr>
          <w:rFonts w:cs="Times New Roman"/>
          <w:color w:val="000000"/>
          <w:szCs w:val="28"/>
          <w:lang w:val="en-US"/>
        </w:rPr>
        <w:t>: England</w:t>
      </w:r>
      <w:r w:rsidRPr="000B30D2">
        <w:rPr>
          <w:rFonts w:cs="Times New Roman"/>
          <w:i/>
          <w:iCs/>
          <w:color w:val="000000"/>
          <w:szCs w:val="28"/>
          <w:lang w:val="en-US"/>
        </w:rPr>
        <w:t>, Scotland, the</w:t>
      </w:r>
      <w:r w:rsidRPr="000B30D2">
        <w:rPr>
          <w:rFonts w:cs="Times New Roman"/>
          <w:color w:val="000000"/>
          <w:szCs w:val="28"/>
          <w:lang w:val="en-US"/>
        </w:rPr>
        <w:t xml:space="preserve"> </w:t>
      </w:r>
      <w:r w:rsidRPr="000B30D2">
        <w:rPr>
          <w:rFonts w:cs="Times New Roman"/>
          <w:i/>
          <w:iCs/>
          <w:color w:val="000000"/>
          <w:szCs w:val="28"/>
          <w:lang w:val="en-US"/>
        </w:rPr>
        <w:t xml:space="preserve">USA, </w:t>
      </w:r>
      <w:r w:rsidR="008A56FB" w:rsidRPr="000B30D2">
        <w:rPr>
          <w:rFonts w:cs="Times New Roman"/>
          <w:i/>
          <w:iCs/>
          <w:color w:val="000000"/>
          <w:szCs w:val="28"/>
          <w:lang w:val="en-US"/>
        </w:rPr>
        <w:t>Germany, Spain</w:t>
      </w:r>
      <w:r w:rsidRPr="000B30D2">
        <w:rPr>
          <w:rFonts w:cs="Times New Roman"/>
          <w:i/>
          <w:iCs/>
          <w:color w:val="000000"/>
          <w:szCs w:val="28"/>
          <w:lang w:val="en-US"/>
        </w:rPr>
        <w:t xml:space="preserve">, France, Italy, China, </w:t>
      </w:r>
      <w:r w:rsidR="008A56FB" w:rsidRPr="000B30D2">
        <w:rPr>
          <w:rFonts w:cs="Times New Roman"/>
          <w:i/>
          <w:iCs/>
          <w:color w:val="000000"/>
          <w:szCs w:val="28"/>
          <w:lang w:val="en-US"/>
        </w:rPr>
        <w:t>Japan...</w:t>
      </w:r>
      <w:r w:rsidRPr="000B30D2">
        <w:rPr>
          <w:rFonts w:cs="Times New Roman"/>
          <w:i/>
          <w:iCs/>
          <w:color w:val="000000"/>
          <w:szCs w:val="28"/>
          <w:lang w:val="en-US"/>
        </w:rPr>
        <w:t>;</w:t>
      </w:r>
    </w:p>
    <w:p w:rsidR="00160D6B" w:rsidRPr="000B30D2" w:rsidRDefault="00160D6B" w:rsidP="00160D6B">
      <w:pPr>
        <w:spacing w:after="0" w:line="240" w:lineRule="auto"/>
        <w:jc w:val="both"/>
        <w:rPr>
          <w:rFonts w:cs="Times New Roman"/>
          <w:szCs w:val="28"/>
          <w:lang w:val="en-US"/>
        </w:rPr>
      </w:pPr>
      <w:r w:rsidRPr="000B30D2">
        <w:rPr>
          <w:rFonts w:ascii="Wingdings" w:hAnsi="Wingdings"/>
          <w:color w:val="000000"/>
          <w:szCs w:val="28"/>
        </w:rPr>
        <w:t></w:t>
      </w:r>
      <w:r w:rsidRPr="000B30D2">
        <w:rPr>
          <w:rFonts w:cs="Times New Roman"/>
          <w:color w:val="000000"/>
          <w:szCs w:val="28"/>
          <w:lang w:val="en-US"/>
        </w:rPr>
        <w:t xml:space="preserve">  </w:t>
      </w:r>
      <w:r w:rsidRPr="000B30D2">
        <w:rPr>
          <w:rFonts w:cs="Times New Roman"/>
          <w:color w:val="000000"/>
          <w:szCs w:val="28"/>
        </w:rPr>
        <w:t>названия</w:t>
      </w:r>
      <w:r w:rsidRPr="000B30D2">
        <w:rPr>
          <w:rFonts w:cs="Times New Roman"/>
          <w:color w:val="000000"/>
          <w:szCs w:val="28"/>
          <w:lang w:val="en-US"/>
        </w:rPr>
        <w:t xml:space="preserve"> </w:t>
      </w:r>
      <w:r w:rsidRPr="000B30D2">
        <w:rPr>
          <w:rFonts w:cs="Times New Roman"/>
          <w:color w:val="000000"/>
          <w:szCs w:val="28"/>
        </w:rPr>
        <w:t>иностранных</w:t>
      </w:r>
      <w:r w:rsidRPr="000B30D2">
        <w:rPr>
          <w:rFonts w:cs="Times New Roman"/>
          <w:color w:val="000000"/>
          <w:szCs w:val="28"/>
          <w:lang w:val="en-US"/>
        </w:rPr>
        <w:t xml:space="preserve"> </w:t>
      </w:r>
      <w:r w:rsidRPr="000B30D2">
        <w:rPr>
          <w:rFonts w:cs="Times New Roman"/>
          <w:color w:val="000000"/>
          <w:szCs w:val="28"/>
        </w:rPr>
        <w:t>языков</w:t>
      </w:r>
      <w:r w:rsidRPr="000B30D2">
        <w:rPr>
          <w:rFonts w:cs="Times New Roman"/>
          <w:color w:val="000000"/>
          <w:szCs w:val="28"/>
          <w:lang w:val="en-US"/>
        </w:rPr>
        <w:t xml:space="preserve">: </w:t>
      </w:r>
      <w:r w:rsidRPr="000B30D2">
        <w:rPr>
          <w:rFonts w:cs="Times New Roman"/>
          <w:i/>
          <w:iCs/>
          <w:color w:val="000000"/>
          <w:szCs w:val="28"/>
          <w:lang w:val="en-US"/>
        </w:rPr>
        <w:t xml:space="preserve">English, German, Spanish, French, </w:t>
      </w:r>
      <w:r w:rsidR="008A56FB" w:rsidRPr="000B30D2">
        <w:rPr>
          <w:rFonts w:cs="Times New Roman"/>
          <w:i/>
          <w:iCs/>
          <w:color w:val="000000"/>
          <w:szCs w:val="28"/>
          <w:lang w:val="en-US"/>
        </w:rPr>
        <w:t>Italian, Chinese</w:t>
      </w:r>
      <w:r w:rsidRPr="000B30D2">
        <w:rPr>
          <w:rFonts w:cs="Times New Roman"/>
          <w:i/>
          <w:iCs/>
          <w:color w:val="000000"/>
          <w:szCs w:val="28"/>
          <w:lang w:val="en-US"/>
        </w:rPr>
        <w:t>, Japanese…;</w:t>
      </w:r>
    </w:p>
    <w:p w:rsidR="00160D6B" w:rsidRPr="000B30D2" w:rsidRDefault="00160D6B" w:rsidP="00160D6B">
      <w:pPr>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речевые</w:t>
      </w:r>
      <w:r w:rsidRPr="000B30D2">
        <w:rPr>
          <w:rFonts w:cs="Times New Roman"/>
          <w:color w:val="000000"/>
          <w:szCs w:val="28"/>
          <w:lang w:val="en-US"/>
        </w:rPr>
        <w:t xml:space="preserve"> </w:t>
      </w:r>
      <w:r w:rsidRPr="000B30D2">
        <w:rPr>
          <w:rFonts w:cs="Times New Roman"/>
          <w:color w:val="000000"/>
          <w:szCs w:val="28"/>
        </w:rPr>
        <w:t>клише</w:t>
      </w:r>
      <w:r w:rsidRPr="000B30D2">
        <w:rPr>
          <w:rFonts w:cs="Times New Roman"/>
          <w:color w:val="000000"/>
          <w:szCs w:val="28"/>
          <w:lang w:val="en-US"/>
        </w:rPr>
        <w:t xml:space="preserve">, </w:t>
      </w:r>
      <w:r w:rsidRPr="000B30D2">
        <w:rPr>
          <w:rFonts w:cs="Times New Roman"/>
          <w:color w:val="000000"/>
          <w:szCs w:val="28"/>
        </w:rPr>
        <w:t>связанные</w:t>
      </w:r>
      <w:r w:rsidRPr="000B30D2">
        <w:rPr>
          <w:rFonts w:cs="Times New Roman"/>
          <w:color w:val="000000"/>
          <w:szCs w:val="28"/>
          <w:lang w:val="en-US"/>
        </w:rPr>
        <w:t xml:space="preserve"> </w:t>
      </w:r>
      <w:r w:rsidRPr="000B30D2">
        <w:rPr>
          <w:rFonts w:cs="Times New Roman"/>
          <w:color w:val="000000"/>
          <w:szCs w:val="28"/>
        </w:rPr>
        <w:t>с</w:t>
      </w:r>
      <w:r w:rsidRPr="000B30D2">
        <w:rPr>
          <w:rFonts w:cs="Times New Roman"/>
          <w:color w:val="000000"/>
          <w:szCs w:val="28"/>
          <w:lang w:val="en-US"/>
        </w:rPr>
        <w:t xml:space="preserve"> </w:t>
      </w:r>
      <w:r w:rsidRPr="000B30D2">
        <w:rPr>
          <w:rFonts w:cs="Times New Roman"/>
          <w:color w:val="000000"/>
          <w:szCs w:val="28"/>
        </w:rPr>
        <w:t>изучением</w:t>
      </w:r>
      <w:r w:rsidRPr="000B30D2">
        <w:rPr>
          <w:rFonts w:cs="Times New Roman"/>
          <w:color w:val="000000"/>
          <w:szCs w:val="28"/>
          <w:lang w:val="en-US"/>
        </w:rPr>
        <w:t xml:space="preserve"> </w:t>
      </w:r>
      <w:r w:rsidRPr="000B30D2">
        <w:rPr>
          <w:rFonts w:cs="Times New Roman"/>
          <w:color w:val="000000"/>
          <w:szCs w:val="28"/>
        </w:rPr>
        <w:t>иностранного</w:t>
      </w:r>
      <w:r w:rsidRPr="000B30D2">
        <w:rPr>
          <w:rFonts w:cs="Times New Roman"/>
          <w:color w:val="000000"/>
          <w:szCs w:val="28"/>
          <w:lang w:val="en-US"/>
        </w:rPr>
        <w:t xml:space="preserve"> </w:t>
      </w:r>
      <w:r w:rsidRPr="000B30D2">
        <w:rPr>
          <w:rFonts w:cs="Times New Roman"/>
          <w:color w:val="000000"/>
          <w:szCs w:val="28"/>
        </w:rPr>
        <w:t>языка</w:t>
      </w:r>
      <w:r w:rsidRPr="000B30D2">
        <w:rPr>
          <w:rFonts w:cs="Times New Roman"/>
          <w:color w:val="000000"/>
          <w:szCs w:val="28"/>
          <w:lang w:val="en-US"/>
        </w:rPr>
        <w:t xml:space="preserve">: </w:t>
      </w:r>
      <w:r w:rsidRPr="000B30D2">
        <w:rPr>
          <w:rFonts w:cs="Times New Roman"/>
          <w:i/>
          <w:iCs/>
          <w:color w:val="000000"/>
          <w:szCs w:val="28"/>
          <w:lang w:val="en-US"/>
        </w:rPr>
        <w:t>learn new words, do grammar exercises, learn poems in English, watch videos on YouTube</w:t>
      </w:r>
      <w:r w:rsidR="008A56FB" w:rsidRPr="000B30D2">
        <w:rPr>
          <w:rFonts w:cs="Times New Roman"/>
          <w:i/>
          <w:iCs/>
          <w:color w:val="000000"/>
          <w:szCs w:val="28"/>
          <w:lang w:val="en-US"/>
        </w:rPr>
        <w:t>….</w:t>
      </w:r>
    </w:p>
    <w:p w:rsidR="00160D6B" w:rsidRPr="000B30D2" w:rsidRDefault="00160D6B" w:rsidP="00160D6B">
      <w:pPr>
        <w:spacing w:after="0" w:line="240" w:lineRule="auto"/>
        <w:jc w:val="both"/>
        <w:rPr>
          <w:rFonts w:cs="Times New Roman"/>
          <w:i/>
          <w:iCs/>
          <w:color w:val="000000"/>
          <w:szCs w:val="28"/>
          <w:lang w:val="en-US"/>
        </w:rPr>
      </w:pPr>
    </w:p>
    <w:p w:rsidR="00160D6B" w:rsidRPr="000B30D2" w:rsidRDefault="00160D6B" w:rsidP="00160D6B">
      <w:pPr>
        <w:spacing w:after="0" w:line="240" w:lineRule="auto"/>
        <w:ind w:firstLine="709"/>
        <w:jc w:val="both"/>
        <w:rPr>
          <w:rFonts w:cs="Times New Roman"/>
          <w:color w:val="000000"/>
          <w:szCs w:val="28"/>
        </w:rPr>
      </w:pPr>
      <w:r w:rsidRPr="000B30D2">
        <w:rPr>
          <w:rFonts w:cs="Times New Roman"/>
          <w:color w:val="000000"/>
          <w:szCs w:val="28"/>
        </w:rPr>
        <w:lastRenderedPageBreak/>
        <w:t xml:space="preserve">Для детей с НОДА предусмотрено пролонгированное обучение иностранному языку.  В первом полугодии 10-го класса предполагается повторение и закрепление </w:t>
      </w:r>
      <w:r w:rsidR="008A56FB" w:rsidRPr="000B30D2">
        <w:rPr>
          <w:rFonts w:cs="Times New Roman"/>
          <w:color w:val="000000"/>
          <w:szCs w:val="28"/>
        </w:rPr>
        <w:t>изученных в</w:t>
      </w:r>
      <w:r w:rsidRPr="000B30D2">
        <w:rPr>
          <w:rFonts w:cs="Times New Roman"/>
          <w:color w:val="000000"/>
          <w:szCs w:val="28"/>
        </w:rPr>
        <w:t xml:space="preserve"> 9 классе разделов. Во втором полугодии проводится повторение разделов, изученных за период обучения в основной школе.</w:t>
      </w:r>
    </w:p>
    <w:p w:rsidR="00160D6B" w:rsidRPr="000B30D2" w:rsidRDefault="00160D6B" w:rsidP="00160D6B">
      <w:pPr>
        <w:spacing w:after="0" w:line="240" w:lineRule="auto"/>
        <w:ind w:firstLine="709"/>
        <w:jc w:val="both"/>
        <w:rPr>
          <w:rFonts w:cs="Times New Roman"/>
          <w:szCs w:val="28"/>
        </w:rPr>
      </w:pPr>
    </w:p>
    <w:p w:rsidR="00160D6B" w:rsidRPr="000B30D2" w:rsidRDefault="00160D6B" w:rsidP="00160D6B">
      <w:pPr>
        <w:pStyle w:val="ConsPlusNormal"/>
        <w:tabs>
          <w:tab w:val="left" w:pos="993"/>
        </w:tabs>
        <w:ind w:firstLine="992"/>
        <w:jc w:val="both"/>
        <w:rPr>
          <w:rFonts w:ascii="Times New Roman" w:hAnsi="Times New Roman" w:cs="Times New Roman"/>
          <w:color w:val="000000"/>
          <w:sz w:val="28"/>
          <w:szCs w:val="28"/>
        </w:rPr>
      </w:pPr>
      <w:r w:rsidRPr="000B30D2">
        <w:rPr>
          <w:rFonts w:ascii="Times New Roman" w:hAnsi="Times New Roman" w:cs="Times New Roman"/>
          <w:color w:val="000000"/>
          <w:sz w:val="28"/>
          <w:szCs w:val="28"/>
        </w:rPr>
        <w:t xml:space="preserve">В ходе изучения дисциплины «Иностранный язык» предполагается осуществление трех видов   контроля: текущий, </w:t>
      </w:r>
      <w:r w:rsidR="008A56FB" w:rsidRPr="000B30D2">
        <w:rPr>
          <w:rFonts w:ascii="Times New Roman" w:hAnsi="Times New Roman" w:cs="Times New Roman"/>
          <w:color w:val="000000"/>
          <w:sz w:val="28"/>
          <w:szCs w:val="28"/>
        </w:rPr>
        <w:t>промежуточный, итоговый</w:t>
      </w:r>
      <w:r w:rsidRPr="000B30D2">
        <w:rPr>
          <w:rFonts w:ascii="Times New Roman" w:hAnsi="Times New Roman" w:cs="Times New Roman"/>
          <w:color w:val="000000"/>
          <w:sz w:val="28"/>
          <w:szCs w:val="28"/>
        </w:rPr>
        <w:t>.  Текущий контроль предусматривает проведение проверочных и самостоятельных работ в ходе изучения каждого раздела.</w:t>
      </w:r>
    </w:p>
    <w:p w:rsidR="00160D6B" w:rsidRPr="000B30D2" w:rsidRDefault="00160D6B" w:rsidP="00160D6B">
      <w:pPr>
        <w:pStyle w:val="ConsPlusNormal"/>
        <w:tabs>
          <w:tab w:val="left" w:pos="993"/>
        </w:tabs>
        <w:ind w:firstLine="992"/>
        <w:jc w:val="both"/>
        <w:rPr>
          <w:rFonts w:ascii="Times New Roman" w:hAnsi="Times New Roman" w:cs="Times New Roman"/>
          <w:color w:val="000000"/>
          <w:sz w:val="28"/>
          <w:szCs w:val="28"/>
        </w:rPr>
      </w:pPr>
      <w:r w:rsidRPr="000B30D2">
        <w:rPr>
          <w:rFonts w:ascii="Times New Roman" w:hAnsi="Times New Roman" w:cs="Times New Roman"/>
          <w:color w:val="000000"/>
          <w:sz w:val="28"/>
          <w:szCs w:val="28"/>
        </w:rPr>
        <w:t>Итоговый контроль проводится в конце года после завершения изучения предлагаемых разделов курса.</w:t>
      </w:r>
    </w:p>
    <w:p w:rsidR="00160D6B" w:rsidRPr="000B30D2" w:rsidRDefault="00160D6B" w:rsidP="00160D6B">
      <w:pPr>
        <w:pStyle w:val="ConsPlusNormal"/>
        <w:tabs>
          <w:tab w:val="left" w:pos="993"/>
        </w:tabs>
        <w:ind w:left="360"/>
        <w:jc w:val="both"/>
        <w:rPr>
          <w:rFonts w:asciiTheme="majorBidi" w:hAnsiTheme="majorBidi" w:cstheme="majorBidi"/>
          <w:sz w:val="28"/>
          <w:szCs w:val="28"/>
        </w:rPr>
      </w:pPr>
      <w:r w:rsidRPr="000B30D2">
        <w:rPr>
          <w:rFonts w:asciiTheme="majorBidi" w:hAnsiTheme="majorBidi" w:cstheme="majorBidi"/>
          <w:sz w:val="28"/>
          <w:szCs w:val="28"/>
        </w:rPr>
        <w:t xml:space="preserve">Промежуточный контроль приобретенных рецептивных и </w:t>
      </w:r>
      <w:r w:rsidR="008A56FB" w:rsidRPr="000B30D2">
        <w:rPr>
          <w:rFonts w:asciiTheme="majorBidi" w:hAnsiTheme="majorBidi" w:cstheme="majorBidi"/>
          <w:sz w:val="28"/>
          <w:szCs w:val="28"/>
        </w:rPr>
        <w:t>продуктивных навыков,</w:t>
      </w:r>
      <w:r w:rsidRPr="000B30D2">
        <w:rPr>
          <w:rFonts w:asciiTheme="majorBidi" w:hAnsiTheme="majorBidi" w:cstheme="majorBidi"/>
          <w:sz w:val="28"/>
          <w:szCs w:val="28"/>
        </w:rPr>
        <w:t xml:space="preserve"> и умений проводится в последнюю неделю первой четверти. Проведение контроля предполагает 3 этапа: </w:t>
      </w:r>
    </w:p>
    <w:p w:rsidR="00160D6B" w:rsidRPr="000B30D2" w:rsidRDefault="00160D6B" w:rsidP="00160D6B">
      <w:pPr>
        <w:pStyle w:val="ConsPlusNormal"/>
        <w:tabs>
          <w:tab w:val="left" w:pos="993"/>
        </w:tabs>
        <w:ind w:left="360"/>
        <w:jc w:val="both"/>
        <w:rPr>
          <w:rFonts w:asciiTheme="majorBidi" w:hAnsiTheme="majorBidi" w:cstheme="majorBidi"/>
          <w:sz w:val="28"/>
          <w:szCs w:val="28"/>
        </w:rPr>
      </w:pPr>
      <w:r w:rsidRPr="000B30D2">
        <w:rPr>
          <w:rFonts w:ascii="Wingdings" w:hAnsi="Wingdings"/>
          <w:color w:val="000000"/>
          <w:sz w:val="28"/>
          <w:szCs w:val="28"/>
        </w:rPr>
        <w:t></w:t>
      </w:r>
      <w:r w:rsidRPr="000B30D2">
        <w:rPr>
          <w:rFonts w:asciiTheme="majorBidi" w:hAnsiTheme="majorBidi" w:cstheme="majorBidi"/>
          <w:sz w:val="28"/>
          <w:szCs w:val="28"/>
        </w:rPr>
        <w:t xml:space="preserve">   подготовка к диагностической работе;</w:t>
      </w:r>
    </w:p>
    <w:p w:rsidR="00160D6B" w:rsidRPr="000B30D2" w:rsidRDefault="00160D6B" w:rsidP="00160D6B">
      <w:pPr>
        <w:pStyle w:val="ConsPlusNormal"/>
        <w:tabs>
          <w:tab w:val="left" w:pos="993"/>
        </w:tabs>
        <w:ind w:left="360"/>
        <w:jc w:val="both"/>
        <w:rPr>
          <w:rFonts w:asciiTheme="majorBidi" w:hAnsiTheme="majorBidi" w:cstheme="majorBidi"/>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sz w:val="28"/>
          <w:szCs w:val="28"/>
        </w:rPr>
        <w:t xml:space="preserve">проведение диагностической работы; </w:t>
      </w:r>
    </w:p>
    <w:p w:rsidR="00160D6B" w:rsidRPr="000B30D2" w:rsidRDefault="00160D6B" w:rsidP="00160D6B">
      <w:pPr>
        <w:pStyle w:val="ConsPlusNormal"/>
        <w:tabs>
          <w:tab w:val="left" w:pos="993"/>
        </w:tabs>
        <w:ind w:left="360"/>
        <w:jc w:val="both"/>
        <w:rPr>
          <w:rFonts w:asciiTheme="majorBidi" w:hAnsiTheme="majorBidi" w:cstheme="majorBidi"/>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sz w:val="28"/>
          <w:szCs w:val="28"/>
        </w:rPr>
        <w:t>анализ диагностической работы, разбор ошибок.</w:t>
      </w:r>
    </w:p>
    <w:p w:rsidR="00160D6B" w:rsidRPr="000B30D2" w:rsidRDefault="00160D6B" w:rsidP="00160D6B">
      <w:pPr>
        <w:pStyle w:val="ConsPlusNormal"/>
        <w:tabs>
          <w:tab w:val="left" w:pos="993"/>
        </w:tabs>
        <w:ind w:left="360"/>
        <w:jc w:val="both"/>
        <w:rPr>
          <w:rFonts w:asciiTheme="majorBidi" w:hAnsiTheme="majorBidi" w:cstheme="majorBidi"/>
          <w:sz w:val="28"/>
          <w:szCs w:val="28"/>
        </w:rPr>
      </w:pPr>
      <w:r w:rsidRPr="000B30D2">
        <w:rPr>
          <w:rFonts w:asciiTheme="majorBidi" w:hAnsiTheme="majorBidi" w:cstheme="majorBidi"/>
          <w:sz w:val="28"/>
          <w:szCs w:val="28"/>
        </w:rPr>
        <w:t>Формы контроля:</w:t>
      </w:r>
    </w:p>
    <w:p w:rsidR="00160D6B" w:rsidRPr="000B30D2" w:rsidRDefault="00160D6B" w:rsidP="00160D6B">
      <w:pPr>
        <w:pStyle w:val="ConsPlusNormal"/>
        <w:tabs>
          <w:tab w:val="left" w:pos="993"/>
        </w:tabs>
        <w:ind w:left="360"/>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проверка рецептивных навыков (аудирование , чтение);</w:t>
      </w:r>
    </w:p>
    <w:p w:rsidR="00160D6B" w:rsidRPr="000B30D2" w:rsidRDefault="00160D6B" w:rsidP="00160D6B">
      <w:pPr>
        <w:pStyle w:val="ConsPlusNormal"/>
        <w:tabs>
          <w:tab w:val="left" w:pos="993"/>
        </w:tabs>
        <w:ind w:left="360"/>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контроль лексико-грамматических навыков в рамках тем изученных разделов;</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Times New Roman" w:hAnsi="Times New Roman" w:cs="Times New Roman"/>
          <w:color w:val="000000"/>
          <w:sz w:val="28"/>
          <w:szCs w:val="28"/>
        </w:rPr>
        <w:t xml:space="preserve">      </w:t>
      </w: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контроль умений строить элементарные диалогические единства на английском языке в рамках тематики изученных разделов;</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контроль навыков письма.</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p>
    <w:p w:rsidR="00160D6B" w:rsidRPr="000B30D2" w:rsidRDefault="00160D6B" w:rsidP="00160D6B">
      <w:pPr>
        <w:spacing w:after="0" w:line="240" w:lineRule="auto"/>
        <w:jc w:val="center"/>
        <w:rPr>
          <w:rFonts w:asciiTheme="majorBidi" w:hAnsiTheme="majorBidi" w:cstheme="majorBidi"/>
          <w:b/>
          <w:bCs/>
          <w:szCs w:val="28"/>
        </w:rPr>
      </w:pPr>
      <w:r w:rsidRPr="000B30D2">
        <w:rPr>
          <w:rFonts w:asciiTheme="majorBidi" w:hAnsiTheme="majorBidi" w:cstheme="majorBidi"/>
          <w:b/>
          <w:bCs/>
          <w:szCs w:val="28"/>
        </w:rPr>
        <w:t>Критерии оценивания</w:t>
      </w:r>
    </w:p>
    <w:p w:rsidR="00160D6B" w:rsidRPr="000B30D2" w:rsidRDefault="00160D6B" w:rsidP="00160D6B">
      <w:pPr>
        <w:pStyle w:val="aa"/>
        <w:spacing w:before="0" w:beforeAutospacing="0" w:after="0" w:afterAutospacing="0"/>
        <w:jc w:val="center"/>
        <w:rPr>
          <w:rFonts w:asciiTheme="majorBidi" w:hAnsiTheme="majorBidi" w:cstheme="majorBidi"/>
          <w:b/>
          <w:bCs/>
          <w:color w:val="000000"/>
          <w:sz w:val="28"/>
          <w:szCs w:val="28"/>
        </w:rPr>
      </w:pPr>
      <w:r w:rsidRPr="000B30D2">
        <w:rPr>
          <w:rFonts w:asciiTheme="majorBidi" w:hAnsiTheme="majorBidi" w:cstheme="majorBidi"/>
          <w:b/>
          <w:bCs/>
          <w:color w:val="000000"/>
          <w:sz w:val="28"/>
          <w:szCs w:val="28"/>
        </w:rPr>
        <w:t>Критерии оценивания говорения</w:t>
      </w:r>
    </w:p>
    <w:p w:rsidR="00160D6B" w:rsidRPr="000B30D2" w:rsidRDefault="00160D6B" w:rsidP="00160D6B">
      <w:pPr>
        <w:pStyle w:val="aa"/>
        <w:spacing w:before="0" w:beforeAutospacing="0" w:after="0" w:afterAutospacing="0"/>
        <w:ind w:firstLine="709"/>
        <w:jc w:val="both"/>
        <w:rPr>
          <w:rFonts w:asciiTheme="majorBidi" w:hAnsiTheme="majorBidi" w:cstheme="majorBidi"/>
          <w:b/>
          <w:bCs/>
          <w:color w:val="000000"/>
          <w:sz w:val="28"/>
          <w:szCs w:val="28"/>
        </w:rPr>
      </w:pPr>
    </w:p>
    <w:p w:rsidR="00160D6B" w:rsidRPr="000B30D2" w:rsidRDefault="00160D6B" w:rsidP="00160D6B">
      <w:pPr>
        <w:pStyle w:val="aa"/>
        <w:spacing w:before="0" w:beforeAutospacing="0" w:after="0" w:afterAutospacing="0"/>
        <w:ind w:firstLine="709"/>
        <w:jc w:val="both"/>
        <w:rPr>
          <w:rFonts w:asciiTheme="majorBidi" w:hAnsiTheme="majorBidi" w:cstheme="majorBidi"/>
          <w:bCs/>
          <w:color w:val="000000"/>
          <w:sz w:val="28"/>
          <w:szCs w:val="28"/>
        </w:rPr>
      </w:pPr>
      <w:r w:rsidRPr="000B30D2">
        <w:rPr>
          <w:rFonts w:asciiTheme="majorBidi" w:hAnsiTheme="majorBidi" w:cstheme="majorBidi"/>
          <w:bCs/>
          <w:color w:val="000000"/>
          <w:sz w:val="28"/>
          <w:szCs w:val="28"/>
        </w:rPr>
        <w:t xml:space="preserve">Проведение контрольного оценивания монологической и диалогической форм устной речи не является обязательной в случае, если обучающийся </w:t>
      </w:r>
      <w:r w:rsidR="008A56FB" w:rsidRPr="000B30D2">
        <w:rPr>
          <w:rFonts w:asciiTheme="majorBidi" w:hAnsiTheme="majorBidi" w:cstheme="majorBidi"/>
          <w:bCs/>
          <w:color w:val="000000"/>
          <w:sz w:val="28"/>
          <w:szCs w:val="28"/>
        </w:rPr>
        <w:t>испытывает существенные</w:t>
      </w:r>
      <w:r w:rsidRPr="000B30D2">
        <w:rPr>
          <w:rFonts w:asciiTheme="majorBidi" w:hAnsiTheme="majorBidi" w:cstheme="majorBidi"/>
          <w:bCs/>
          <w:color w:val="000000"/>
          <w:sz w:val="28"/>
          <w:szCs w:val="28"/>
        </w:rPr>
        <w:t xml:space="preserve"> трудности в устной коммуникации на родном языке.    При указанных обстоятельствах иноязычная речевая </w:t>
      </w:r>
      <w:r w:rsidR="008A56FB" w:rsidRPr="000B30D2">
        <w:rPr>
          <w:rFonts w:asciiTheme="majorBidi" w:hAnsiTheme="majorBidi" w:cstheme="majorBidi"/>
          <w:bCs/>
          <w:color w:val="000000"/>
          <w:sz w:val="28"/>
          <w:szCs w:val="28"/>
        </w:rPr>
        <w:t>продукция оценивается</w:t>
      </w:r>
      <w:r w:rsidRPr="000B30D2">
        <w:rPr>
          <w:rFonts w:asciiTheme="majorBidi" w:hAnsiTheme="majorBidi" w:cstheme="majorBidi"/>
          <w:bCs/>
          <w:color w:val="000000"/>
          <w:sz w:val="28"/>
          <w:szCs w:val="28"/>
        </w:rPr>
        <w:t xml:space="preserve"> только в письменной форме.</w:t>
      </w:r>
    </w:p>
    <w:p w:rsidR="00160D6B" w:rsidRPr="000B30D2" w:rsidRDefault="00160D6B" w:rsidP="00160D6B">
      <w:pPr>
        <w:pStyle w:val="aa"/>
        <w:spacing w:before="0" w:beforeAutospacing="0" w:after="0" w:afterAutospacing="0"/>
        <w:jc w:val="both"/>
        <w:rPr>
          <w:b/>
          <w:sz w:val="28"/>
          <w:szCs w:val="28"/>
        </w:rPr>
      </w:pPr>
    </w:p>
    <w:p w:rsidR="00160D6B" w:rsidRPr="000B30D2" w:rsidRDefault="00160D6B" w:rsidP="00160D6B">
      <w:pPr>
        <w:pStyle w:val="aa"/>
        <w:spacing w:before="0" w:beforeAutospacing="0" w:after="0" w:afterAutospacing="0"/>
        <w:jc w:val="both"/>
        <w:rPr>
          <w:rFonts w:asciiTheme="majorBidi" w:hAnsiTheme="majorBidi" w:cstheme="majorBidi"/>
          <w:b/>
          <w:bCs/>
          <w:color w:val="000000"/>
          <w:sz w:val="28"/>
          <w:szCs w:val="28"/>
        </w:rPr>
      </w:pPr>
      <w:r w:rsidRPr="000B30D2">
        <w:rPr>
          <w:rFonts w:asciiTheme="majorBidi" w:hAnsiTheme="majorBidi" w:cstheme="majorBidi"/>
          <w:b/>
          <w:bCs/>
          <w:color w:val="000000"/>
          <w:sz w:val="28"/>
          <w:szCs w:val="28"/>
        </w:rPr>
        <w:t>Монологическая форма</w:t>
      </w:r>
      <w:r w:rsidRPr="000B30D2">
        <w:rPr>
          <w:rStyle w:val="apple-converted-space"/>
          <w:rFonts w:asciiTheme="majorBidi" w:hAnsiTheme="majorBidi" w:cstheme="majorBidi"/>
          <w:b/>
          <w:bCs/>
          <w:color w:val="000000"/>
          <w:sz w:val="28"/>
          <w:szCs w:val="28"/>
        </w:rPr>
        <w:t> </w:t>
      </w:r>
    </w:p>
    <w:p w:rsidR="00160D6B" w:rsidRPr="000B30D2" w:rsidRDefault="00160D6B" w:rsidP="00160D6B">
      <w:pPr>
        <w:pStyle w:val="aa"/>
        <w:spacing w:before="0" w:beforeAutospacing="0" w:after="0" w:afterAutospacing="0"/>
        <w:rPr>
          <w:rStyle w:val="apple-converted-space"/>
          <w:rFonts w:asciiTheme="majorBidi" w:hAnsiTheme="majorBidi" w:cstheme="majorBidi"/>
          <w:b/>
          <w:bCs/>
          <w:color w:val="000000"/>
          <w:sz w:val="28"/>
          <w:szCs w:val="28"/>
        </w:rPr>
      </w:pPr>
      <w:r w:rsidRPr="000B30D2">
        <w:rPr>
          <w:rFonts w:asciiTheme="majorBidi" w:hAnsiTheme="majorBidi" w:cstheme="majorBidi"/>
          <w:b/>
          <w:bCs/>
          <w:color w:val="000000"/>
          <w:sz w:val="28"/>
          <w:szCs w:val="28"/>
        </w:rPr>
        <w:t>Характеристика ответа</w:t>
      </w:r>
      <w:r w:rsidRPr="000B30D2">
        <w:rPr>
          <w:rStyle w:val="apple-converted-space"/>
          <w:rFonts w:asciiTheme="majorBidi" w:hAnsiTheme="majorBidi" w:cstheme="majorBidi"/>
          <w:b/>
          <w:bCs/>
          <w:color w:val="000000"/>
          <w:sz w:val="28"/>
          <w:szCs w:val="28"/>
        </w:rPr>
        <w:t> </w:t>
      </w:r>
    </w:p>
    <w:p w:rsidR="00160D6B" w:rsidRPr="000B30D2" w:rsidRDefault="00160D6B" w:rsidP="00160D6B">
      <w:pPr>
        <w:pStyle w:val="aa"/>
        <w:spacing w:before="0" w:beforeAutospacing="0" w:after="0" w:afterAutospacing="0"/>
        <w:rPr>
          <w:rFonts w:asciiTheme="majorBidi" w:hAnsiTheme="majorBidi" w:cstheme="majorBidi"/>
          <w:b/>
          <w:bCs/>
          <w:color w:val="000000"/>
          <w:sz w:val="28"/>
          <w:szCs w:val="28"/>
        </w:rPr>
      </w:pPr>
      <w:r w:rsidRPr="000B30D2">
        <w:rPr>
          <w:rFonts w:asciiTheme="majorBidi" w:hAnsiTheme="majorBidi" w:cstheme="majorBidi"/>
          <w:b/>
          <w:bCs/>
          <w:color w:val="000000"/>
          <w:sz w:val="28"/>
          <w:szCs w:val="28"/>
        </w:rPr>
        <w:t>Оценка</w:t>
      </w:r>
    </w:p>
    <w:p w:rsidR="00160D6B" w:rsidRPr="000B30D2" w:rsidRDefault="00160D6B" w:rsidP="00160D6B">
      <w:pPr>
        <w:pStyle w:val="aa"/>
        <w:spacing w:before="0" w:beforeAutospacing="0" w:after="0" w:afterAutospacing="0"/>
        <w:rPr>
          <w:rFonts w:asciiTheme="majorBidi" w:hAnsiTheme="majorBidi" w:cstheme="majorBidi"/>
          <w:b/>
          <w:bCs/>
          <w:color w:val="000000"/>
          <w:sz w:val="28"/>
          <w:szCs w:val="28"/>
        </w:rPr>
      </w:pPr>
      <w:r w:rsidRPr="000B30D2">
        <w:rPr>
          <w:rFonts w:asciiTheme="majorBidi" w:hAnsiTheme="majorBidi" w:cstheme="majorBidi"/>
          <w:b/>
          <w:bCs/>
          <w:color w:val="000000"/>
          <w:sz w:val="28"/>
          <w:szCs w:val="28"/>
        </w:rPr>
        <w:t>5</w:t>
      </w:r>
      <w:r w:rsidRPr="000B30D2">
        <w:rPr>
          <w:rStyle w:val="apple-converted-space"/>
          <w:rFonts w:asciiTheme="majorBidi" w:hAnsiTheme="majorBidi" w:cstheme="majorBidi"/>
          <w:b/>
          <w:bCs/>
          <w:color w:val="000000"/>
          <w:sz w:val="28"/>
          <w:szCs w:val="28"/>
        </w:rPr>
        <w:t> </w:t>
      </w:r>
    </w:p>
    <w:p w:rsidR="00160D6B" w:rsidRPr="000B30D2" w:rsidRDefault="00160D6B" w:rsidP="00160D6B">
      <w:pPr>
        <w:pStyle w:val="aa"/>
        <w:spacing w:before="0" w:beforeAutospacing="0" w:after="0" w:afterAutospacing="0"/>
        <w:ind w:firstLine="709"/>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w:t>
      </w:r>
      <w:r w:rsidRPr="000B30D2">
        <w:rPr>
          <w:rFonts w:asciiTheme="majorBidi" w:hAnsiTheme="majorBidi" w:cstheme="majorBidi"/>
          <w:color w:val="000000"/>
          <w:sz w:val="28"/>
          <w:szCs w:val="28"/>
        </w:rPr>
        <w:lastRenderedPageBreak/>
        <w:t>грамматические нарушения, не более двух ошибок. Речь понятна. Объем высказывания оценивается согласно году обучения:</w:t>
      </w:r>
    </w:p>
    <w:p w:rsidR="00160D6B" w:rsidRPr="000B30D2" w:rsidRDefault="00160D6B" w:rsidP="00160D6B">
      <w:pPr>
        <w:pStyle w:val="aa"/>
        <w:spacing w:before="0" w:beforeAutospacing="0" w:after="0" w:afterAutospacing="0"/>
        <w:jc w:val="both"/>
        <w:rPr>
          <w:rStyle w:val="apple-converted-space"/>
          <w:rFonts w:asciiTheme="majorBidi" w:hAnsiTheme="majorBidi" w:cstheme="majorBidi"/>
          <w:color w:val="000000"/>
          <w:sz w:val="28"/>
          <w:szCs w:val="28"/>
        </w:rPr>
      </w:pPr>
      <w:r w:rsidRPr="000B30D2">
        <w:rPr>
          <w:rFonts w:asciiTheme="majorBidi" w:hAnsiTheme="majorBidi" w:cstheme="majorBidi"/>
          <w:color w:val="000000"/>
          <w:sz w:val="28"/>
          <w:szCs w:val="28"/>
        </w:rPr>
        <w:t xml:space="preserve"> 5,6 классы- не менее 3 фраз.</w:t>
      </w:r>
      <w:r w:rsidRPr="000B30D2">
        <w:rPr>
          <w:rStyle w:val="apple-converted-space"/>
          <w:rFonts w:asciiTheme="majorBidi" w:hAnsiTheme="majorBidi" w:cstheme="majorBidi"/>
          <w:color w:val="000000"/>
          <w:sz w:val="28"/>
          <w:szCs w:val="28"/>
        </w:rPr>
        <w:t> </w:t>
      </w:r>
    </w:p>
    <w:p w:rsidR="00160D6B" w:rsidRPr="000B30D2" w:rsidRDefault="00160D6B" w:rsidP="00160D6B">
      <w:pPr>
        <w:pStyle w:val="aa"/>
        <w:spacing w:before="0" w:beforeAutospacing="0" w:after="0" w:afterAutospacing="0"/>
        <w:jc w:val="both"/>
        <w:rPr>
          <w:rStyle w:val="apple-converted-space"/>
          <w:rFonts w:asciiTheme="majorBidi" w:hAnsiTheme="majorBidi" w:cstheme="majorBidi"/>
          <w:color w:val="000000"/>
          <w:sz w:val="28"/>
          <w:szCs w:val="28"/>
        </w:rPr>
      </w:pPr>
      <w:r w:rsidRPr="000B30D2">
        <w:rPr>
          <w:rStyle w:val="apple-converted-space"/>
          <w:rFonts w:asciiTheme="majorBidi" w:hAnsiTheme="majorBidi" w:cstheme="majorBidi"/>
          <w:color w:val="000000"/>
          <w:sz w:val="28"/>
          <w:szCs w:val="28"/>
        </w:rPr>
        <w:t>7, 8 классы -  4-5 фраз;</w:t>
      </w:r>
    </w:p>
    <w:p w:rsidR="00160D6B" w:rsidRPr="000B30D2" w:rsidRDefault="008A56FB" w:rsidP="00160D6B">
      <w:pPr>
        <w:pStyle w:val="aa"/>
        <w:spacing w:before="0" w:beforeAutospacing="0" w:after="0" w:afterAutospacing="0"/>
        <w:jc w:val="both"/>
        <w:rPr>
          <w:rStyle w:val="apple-converted-space"/>
          <w:rFonts w:asciiTheme="majorBidi" w:hAnsiTheme="majorBidi" w:cstheme="majorBidi"/>
          <w:color w:val="000000"/>
          <w:sz w:val="28"/>
          <w:szCs w:val="28"/>
        </w:rPr>
      </w:pPr>
      <w:r w:rsidRPr="000B30D2">
        <w:rPr>
          <w:rStyle w:val="apple-converted-space"/>
          <w:rFonts w:asciiTheme="majorBidi" w:hAnsiTheme="majorBidi" w:cstheme="majorBidi"/>
          <w:color w:val="000000"/>
          <w:sz w:val="28"/>
          <w:szCs w:val="28"/>
        </w:rPr>
        <w:t>9 класс</w:t>
      </w:r>
      <w:r w:rsidR="00160D6B" w:rsidRPr="000B30D2">
        <w:rPr>
          <w:rStyle w:val="apple-converted-space"/>
          <w:rFonts w:asciiTheme="majorBidi" w:hAnsiTheme="majorBidi" w:cstheme="majorBidi"/>
          <w:color w:val="000000"/>
          <w:sz w:val="28"/>
          <w:szCs w:val="28"/>
        </w:rPr>
        <w:t xml:space="preserve"> -не менее 5 фраз.</w:t>
      </w:r>
    </w:p>
    <w:p w:rsidR="00160D6B" w:rsidRPr="000B30D2" w:rsidRDefault="00160D6B" w:rsidP="00160D6B">
      <w:pPr>
        <w:pStyle w:val="aa"/>
        <w:spacing w:before="0" w:beforeAutospacing="0" w:after="0" w:afterAutospacing="0"/>
        <w:jc w:val="both"/>
        <w:rPr>
          <w:rFonts w:asciiTheme="majorBidi" w:hAnsiTheme="majorBidi" w:cstheme="majorBidi"/>
          <w:color w:val="000000"/>
          <w:sz w:val="28"/>
          <w:szCs w:val="28"/>
        </w:rPr>
      </w:pPr>
    </w:p>
    <w:p w:rsidR="00160D6B" w:rsidRPr="000B30D2" w:rsidRDefault="00160D6B" w:rsidP="00160D6B">
      <w:pPr>
        <w:pStyle w:val="aa"/>
        <w:spacing w:before="0" w:beforeAutospacing="0" w:after="0" w:afterAutospacing="0"/>
        <w:jc w:val="both"/>
        <w:rPr>
          <w:rStyle w:val="apple-converted-space"/>
          <w:rFonts w:asciiTheme="majorBidi" w:hAnsiTheme="majorBidi" w:cstheme="majorBidi"/>
          <w:b/>
          <w:bCs/>
          <w:color w:val="000000"/>
          <w:sz w:val="28"/>
          <w:szCs w:val="28"/>
        </w:rPr>
      </w:pPr>
      <w:r w:rsidRPr="000B30D2">
        <w:rPr>
          <w:rFonts w:asciiTheme="majorBidi" w:hAnsiTheme="majorBidi" w:cstheme="majorBidi"/>
          <w:b/>
          <w:bCs/>
          <w:color w:val="000000"/>
          <w:sz w:val="28"/>
          <w:szCs w:val="28"/>
        </w:rPr>
        <w:t>4</w:t>
      </w:r>
      <w:r w:rsidRPr="000B30D2">
        <w:rPr>
          <w:rStyle w:val="apple-converted-space"/>
          <w:rFonts w:asciiTheme="majorBidi" w:hAnsiTheme="majorBidi" w:cstheme="majorBidi"/>
          <w:b/>
          <w:bCs/>
          <w:color w:val="000000"/>
          <w:sz w:val="28"/>
          <w:szCs w:val="28"/>
        </w:rPr>
        <w:t> </w:t>
      </w:r>
    </w:p>
    <w:p w:rsidR="00160D6B" w:rsidRPr="000B30D2" w:rsidRDefault="00160D6B" w:rsidP="00160D6B">
      <w:pPr>
        <w:pStyle w:val="aa"/>
        <w:spacing w:before="0" w:beforeAutospacing="0" w:after="0" w:afterAutospacing="0"/>
        <w:ind w:firstLine="709"/>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rsidR="00160D6B" w:rsidRPr="000B30D2" w:rsidRDefault="00160D6B" w:rsidP="00160D6B">
      <w:pPr>
        <w:pStyle w:val="aa"/>
        <w:spacing w:before="0" w:beforeAutospacing="0" w:after="0" w:afterAutospacing="0"/>
        <w:jc w:val="both"/>
        <w:rPr>
          <w:rStyle w:val="apple-converted-space"/>
          <w:rFonts w:asciiTheme="majorBidi" w:hAnsiTheme="majorBidi" w:cstheme="majorBidi"/>
          <w:color w:val="000000"/>
          <w:sz w:val="28"/>
          <w:szCs w:val="28"/>
        </w:rPr>
      </w:pPr>
      <w:r w:rsidRPr="000B30D2">
        <w:rPr>
          <w:rFonts w:asciiTheme="majorBidi" w:hAnsiTheme="majorBidi" w:cstheme="majorBidi"/>
          <w:color w:val="000000"/>
          <w:sz w:val="28"/>
          <w:szCs w:val="28"/>
        </w:rPr>
        <w:t xml:space="preserve"> 5,6 классы- не менее 3 фраз;</w:t>
      </w:r>
      <w:r w:rsidRPr="000B30D2">
        <w:rPr>
          <w:rStyle w:val="apple-converted-space"/>
          <w:rFonts w:asciiTheme="majorBidi" w:hAnsiTheme="majorBidi" w:cstheme="majorBidi"/>
          <w:color w:val="000000"/>
          <w:sz w:val="28"/>
          <w:szCs w:val="28"/>
        </w:rPr>
        <w:t> </w:t>
      </w:r>
    </w:p>
    <w:p w:rsidR="00160D6B" w:rsidRPr="000B30D2" w:rsidRDefault="00160D6B" w:rsidP="00160D6B">
      <w:pPr>
        <w:pStyle w:val="aa"/>
        <w:spacing w:before="0" w:beforeAutospacing="0" w:after="0" w:afterAutospacing="0"/>
        <w:jc w:val="both"/>
        <w:rPr>
          <w:rStyle w:val="apple-converted-space"/>
          <w:rFonts w:asciiTheme="majorBidi" w:hAnsiTheme="majorBidi" w:cstheme="majorBidi"/>
          <w:color w:val="000000"/>
          <w:sz w:val="28"/>
          <w:szCs w:val="28"/>
        </w:rPr>
      </w:pPr>
      <w:r w:rsidRPr="000B30D2">
        <w:rPr>
          <w:rStyle w:val="apple-converted-space"/>
          <w:rFonts w:asciiTheme="majorBidi" w:hAnsiTheme="majorBidi" w:cstheme="majorBidi"/>
          <w:color w:val="000000"/>
          <w:sz w:val="28"/>
          <w:szCs w:val="28"/>
        </w:rPr>
        <w:t>7, 8 классы -  4-5 фраз;</w:t>
      </w:r>
    </w:p>
    <w:p w:rsidR="00160D6B" w:rsidRPr="000B30D2" w:rsidRDefault="00160D6B" w:rsidP="00160D6B">
      <w:pPr>
        <w:pStyle w:val="aa"/>
        <w:spacing w:before="0" w:beforeAutospacing="0" w:after="0" w:afterAutospacing="0"/>
        <w:jc w:val="both"/>
        <w:rPr>
          <w:rStyle w:val="apple-converted-space"/>
          <w:rFonts w:asciiTheme="majorBidi" w:hAnsiTheme="majorBidi" w:cstheme="majorBidi"/>
          <w:color w:val="000000"/>
          <w:sz w:val="28"/>
          <w:szCs w:val="28"/>
        </w:rPr>
      </w:pPr>
      <w:r w:rsidRPr="000B30D2">
        <w:rPr>
          <w:rStyle w:val="apple-converted-space"/>
          <w:rFonts w:asciiTheme="majorBidi" w:hAnsiTheme="majorBidi" w:cstheme="majorBidi"/>
          <w:color w:val="000000"/>
          <w:sz w:val="28"/>
          <w:szCs w:val="28"/>
        </w:rPr>
        <w:t>9 класс -не менее 5 фраз.</w:t>
      </w:r>
    </w:p>
    <w:p w:rsidR="00160D6B" w:rsidRPr="000B30D2" w:rsidRDefault="00160D6B" w:rsidP="00160D6B">
      <w:pPr>
        <w:pStyle w:val="aa"/>
        <w:spacing w:before="0" w:beforeAutospacing="0" w:after="0" w:afterAutospacing="0"/>
        <w:jc w:val="both"/>
        <w:rPr>
          <w:rStyle w:val="apple-converted-space"/>
          <w:rFonts w:asciiTheme="majorBidi" w:hAnsiTheme="majorBidi" w:cstheme="majorBidi"/>
          <w:color w:val="000000"/>
          <w:sz w:val="28"/>
          <w:szCs w:val="28"/>
        </w:rPr>
      </w:pPr>
    </w:p>
    <w:p w:rsidR="00160D6B" w:rsidRPr="000B30D2" w:rsidRDefault="00160D6B" w:rsidP="00160D6B">
      <w:pPr>
        <w:pStyle w:val="aa"/>
        <w:spacing w:before="0" w:beforeAutospacing="0" w:after="0" w:afterAutospacing="0"/>
        <w:jc w:val="both"/>
        <w:rPr>
          <w:rFonts w:asciiTheme="majorBidi" w:hAnsiTheme="majorBidi" w:cstheme="majorBidi"/>
          <w:b/>
          <w:bCs/>
          <w:color w:val="000000"/>
          <w:sz w:val="28"/>
          <w:szCs w:val="28"/>
        </w:rPr>
      </w:pPr>
      <w:r w:rsidRPr="000B30D2">
        <w:rPr>
          <w:rStyle w:val="apple-converted-space"/>
          <w:rFonts w:asciiTheme="majorBidi" w:hAnsiTheme="majorBidi" w:cstheme="majorBidi"/>
          <w:b/>
          <w:bCs/>
          <w:color w:val="000000"/>
          <w:sz w:val="28"/>
          <w:szCs w:val="28"/>
        </w:rPr>
        <w:t>3</w:t>
      </w:r>
    </w:p>
    <w:p w:rsidR="00160D6B" w:rsidRPr="000B30D2" w:rsidRDefault="00160D6B" w:rsidP="00160D6B">
      <w:pPr>
        <w:pStyle w:val="aa"/>
        <w:spacing w:before="0" w:beforeAutospacing="0" w:after="0" w:afterAutospacing="0"/>
        <w:ind w:firstLine="709"/>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rsidR="00160D6B" w:rsidRPr="000B30D2" w:rsidRDefault="00160D6B" w:rsidP="00160D6B">
      <w:pPr>
        <w:pStyle w:val="aa"/>
        <w:spacing w:before="0" w:beforeAutospacing="0" w:after="0" w:afterAutospacing="0"/>
        <w:jc w:val="both"/>
        <w:rPr>
          <w:rStyle w:val="apple-converted-space"/>
          <w:rFonts w:asciiTheme="majorBidi" w:hAnsiTheme="majorBidi" w:cstheme="majorBidi"/>
          <w:color w:val="000000"/>
          <w:sz w:val="28"/>
          <w:szCs w:val="28"/>
        </w:rPr>
      </w:pPr>
      <w:r w:rsidRPr="000B30D2">
        <w:rPr>
          <w:rFonts w:asciiTheme="majorBidi" w:hAnsiTheme="majorBidi" w:cstheme="majorBidi"/>
          <w:color w:val="000000"/>
          <w:sz w:val="28"/>
          <w:szCs w:val="28"/>
        </w:rPr>
        <w:t xml:space="preserve"> 5,6 классы</w:t>
      </w:r>
      <w:r w:rsidR="005E281A">
        <w:rPr>
          <w:rFonts w:asciiTheme="majorBidi" w:hAnsiTheme="majorBidi" w:cstheme="majorBidi"/>
          <w:color w:val="000000"/>
          <w:sz w:val="28"/>
          <w:szCs w:val="28"/>
        </w:rPr>
        <w:t xml:space="preserve"> </w:t>
      </w:r>
      <w:r w:rsidRPr="000B30D2">
        <w:rPr>
          <w:rFonts w:asciiTheme="majorBidi" w:hAnsiTheme="majorBidi" w:cstheme="majorBidi"/>
          <w:color w:val="000000"/>
          <w:sz w:val="28"/>
          <w:szCs w:val="28"/>
        </w:rPr>
        <w:t>-  1-2 фразы;</w:t>
      </w:r>
      <w:r w:rsidRPr="000B30D2">
        <w:rPr>
          <w:rStyle w:val="apple-converted-space"/>
          <w:rFonts w:asciiTheme="majorBidi" w:hAnsiTheme="majorBidi" w:cstheme="majorBidi"/>
          <w:color w:val="000000"/>
          <w:sz w:val="28"/>
          <w:szCs w:val="28"/>
        </w:rPr>
        <w:t> </w:t>
      </w:r>
    </w:p>
    <w:p w:rsidR="00160D6B" w:rsidRPr="000B30D2" w:rsidRDefault="00160D6B" w:rsidP="00160D6B">
      <w:pPr>
        <w:pStyle w:val="aa"/>
        <w:spacing w:before="0" w:beforeAutospacing="0" w:after="0" w:afterAutospacing="0"/>
        <w:jc w:val="both"/>
        <w:rPr>
          <w:rStyle w:val="apple-converted-space"/>
          <w:rFonts w:asciiTheme="majorBidi" w:hAnsiTheme="majorBidi" w:cstheme="majorBidi"/>
          <w:color w:val="000000"/>
          <w:sz w:val="28"/>
          <w:szCs w:val="28"/>
        </w:rPr>
      </w:pPr>
      <w:r w:rsidRPr="000B30D2">
        <w:rPr>
          <w:rStyle w:val="apple-converted-space"/>
          <w:rFonts w:asciiTheme="majorBidi" w:hAnsiTheme="majorBidi" w:cstheme="majorBidi"/>
          <w:color w:val="000000"/>
          <w:sz w:val="28"/>
          <w:szCs w:val="28"/>
        </w:rPr>
        <w:t>7, 8 классы – 2-3 фразы;</w:t>
      </w:r>
    </w:p>
    <w:p w:rsidR="00160D6B" w:rsidRPr="000B30D2" w:rsidRDefault="008A56FB" w:rsidP="00160D6B">
      <w:pPr>
        <w:pStyle w:val="aa"/>
        <w:spacing w:before="0" w:beforeAutospacing="0" w:after="0" w:afterAutospacing="0"/>
        <w:jc w:val="both"/>
        <w:rPr>
          <w:rStyle w:val="apple-converted-space"/>
          <w:rFonts w:asciiTheme="majorBidi" w:hAnsiTheme="majorBidi" w:cstheme="majorBidi"/>
          <w:color w:val="000000"/>
          <w:sz w:val="28"/>
          <w:szCs w:val="28"/>
        </w:rPr>
      </w:pPr>
      <w:r w:rsidRPr="000B30D2">
        <w:rPr>
          <w:rStyle w:val="apple-converted-space"/>
          <w:rFonts w:asciiTheme="majorBidi" w:hAnsiTheme="majorBidi" w:cstheme="majorBidi"/>
          <w:color w:val="000000"/>
          <w:sz w:val="28"/>
          <w:szCs w:val="28"/>
        </w:rPr>
        <w:t>9 класс</w:t>
      </w:r>
      <w:r w:rsidR="00160D6B" w:rsidRPr="000B30D2">
        <w:rPr>
          <w:rStyle w:val="apple-converted-space"/>
          <w:rFonts w:asciiTheme="majorBidi" w:hAnsiTheme="majorBidi" w:cstheme="majorBidi"/>
          <w:color w:val="000000"/>
          <w:sz w:val="28"/>
          <w:szCs w:val="28"/>
        </w:rPr>
        <w:t xml:space="preserve"> -</w:t>
      </w:r>
      <w:r w:rsidR="005E281A">
        <w:rPr>
          <w:rStyle w:val="apple-converted-space"/>
          <w:rFonts w:asciiTheme="majorBidi" w:hAnsiTheme="majorBidi" w:cstheme="majorBidi"/>
          <w:color w:val="000000"/>
          <w:sz w:val="28"/>
          <w:szCs w:val="28"/>
        </w:rPr>
        <w:t xml:space="preserve"> </w:t>
      </w:r>
      <w:r w:rsidR="00160D6B" w:rsidRPr="000B30D2">
        <w:rPr>
          <w:rStyle w:val="apple-converted-space"/>
          <w:rFonts w:asciiTheme="majorBidi" w:hAnsiTheme="majorBidi" w:cstheme="majorBidi"/>
          <w:color w:val="000000"/>
          <w:sz w:val="28"/>
          <w:szCs w:val="28"/>
        </w:rPr>
        <w:t>не менее 3-</w:t>
      </w:r>
      <w:r w:rsidRPr="000B30D2">
        <w:rPr>
          <w:rStyle w:val="apple-converted-space"/>
          <w:rFonts w:asciiTheme="majorBidi" w:hAnsiTheme="majorBidi" w:cstheme="majorBidi"/>
          <w:color w:val="000000"/>
          <w:sz w:val="28"/>
          <w:szCs w:val="28"/>
        </w:rPr>
        <w:t>х фраз</w:t>
      </w:r>
      <w:r w:rsidR="00160D6B" w:rsidRPr="000B30D2">
        <w:rPr>
          <w:rStyle w:val="apple-converted-space"/>
          <w:rFonts w:asciiTheme="majorBidi" w:hAnsiTheme="majorBidi" w:cstheme="majorBidi"/>
          <w:color w:val="000000"/>
          <w:sz w:val="28"/>
          <w:szCs w:val="28"/>
        </w:rPr>
        <w:t>.</w:t>
      </w:r>
    </w:p>
    <w:p w:rsidR="00160D6B" w:rsidRPr="000B30D2" w:rsidRDefault="00160D6B" w:rsidP="00160D6B">
      <w:pPr>
        <w:pStyle w:val="aa"/>
        <w:spacing w:before="0" w:beforeAutospacing="0" w:after="0" w:afterAutospacing="0"/>
        <w:ind w:firstLine="709"/>
        <w:jc w:val="both"/>
        <w:rPr>
          <w:rFonts w:asciiTheme="majorBidi" w:hAnsiTheme="majorBidi" w:cstheme="majorBidi"/>
          <w:color w:val="000000"/>
          <w:sz w:val="28"/>
          <w:szCs w:val="28"/>
        </w:rPr>
      </w:pPr>
    </w:p>
    <w:p w:rsidR="00160D6B" w:rsidRPr="000B30D2" w:rsidRDefault="00160D6B" w:rsidP="00160D6B">
      <w:pPr>
        <w:pStyle w:val="aa"/>
        <w:spacing w:before="0" w:beforeAutospacing="0" w:after="0" w:afterAutospacing="0"/>
        <w:jc w:val="both"/>
        <w:rPr>
          <w:rStyle w:val="apple-converted-space"/>
          <w:rFonts w:asciiTheme="majorBidi" w:hAnsiTheme="majorBidi" w:cstheme="majorBidi"/>
          <w:b/>
          <w:bCs/>
          <w:color w:val="000000"/>
          <w:sz w:val="28"/>
          <w:szCs w:val="28"/>
        </w:rPr>
      </w:pPr>
      <w:r w:rsidRPr="000B30D2">
        <w:rPr>
          <w:rFonts w:asciiTheme="majorBidi" w:hAnsiTheme="majorBidi" w:cstheme="majorBidi"/>
          <w:b/>
          <w:bCs/>
          <w:color w:val="000000"/>
          <w:sz w:val="28"/>
          <w:szCs w:val="28"/>
        </w:rPr>
        <w:t>2</w:t>
      </w:r>
      <w:r w:rsidRPr="000B30D2">
        <w:rPr>
          <w:rStyle w:val="apple-converted-space"/>
          <w:rFonts w:asciiTheme="majorBidi" w:hAnsiTheme="majorBidi" w:cstheme="majorBidi"/>
          <w:b/>
          <w:bCs/>
          <w:color w:val="000000"/>
          <w:sz w:val="28"/>
          <w:szCs w:val="28"/>
        </w:rPr>
        <w:t> </w:t>
      </w:r>
    </w:p>
    <w:p w:rsidR="00160D6B" w:rsidRPr="000B30D2" w:rsidRDefault="00160D6B" w:rsidP="00160D6B">
      <w:pPr>
        <w:pStyle w:val="aa"/>
        <w:spacing w:before="0" w:beforeAutospacing="0" w:after="0" w:afterAutospacing="0"/>
        <w:ind w:firstLine="709"/>
        <w:jc w:val="both"/>
        <w:rPr>
          <w:rFonts w:asciiTheme="majorBidi" w:hAnsiTheme="majorBidi" w:cstheme="majorBidi"/>
          <w:color w:val="000000"/>
          <w:sz w:val="28"/>
          <w:szCs w:val="28"/>
        </w:rPr>
      </w:pPr>
      <w:r w:rsidRPr="000B30D2">
        <w:rPr>
          <w:rStyle w:val="apple-converted-space"/>
          <w:rFonts w:asciiTheme="majorBidi" w:hAnsiTheme="majorBidi" w:cstheme="majorBidi"/>
          <w:color w:val="000000"/>
          <w:sz w:val="28"/>
          <w:szCs w:val="28"/>
        </w:rPr>
        <w:t>Коммуникативная задача не решена.</w:t>
      </w:r>
    </w:p>
    <w:p w:rsidR="00160D6B" w:rsidRPr="000B30D2" w:rsidRDefault="00160D6B" w:rsidP="00160D6B">
      <w:pPr>
        <w:spacing w:after="0" w:line="240" w:lineRule="auto"/>
        <w:rPr>
          <w:rFonts w:asciiTheme="majorBidi" w:hAnsiTheme="majorBidi" w:cstheme="majorBidi"/>
          <w:szCs w:val="28"/>
        </w:rPr>
      </w:pPr>
    </w:p>
    <w:p w:rsidR="00160D6B" w:rsidRPr="000B30D2" w:rsidRDefault="00160D6B" w:rsidP="00160D6B">
      <w:pPr>
        <w:spacing w:after="0" w:line="240" w:lineRule="auto"/>
        <w:rPr>
          <w:rFonts w:asciiTheme="majorBidi" w:hAnsiTheme="majorBidi" w:cstheme="majorBidi"/>
          <w:b/>
          <w:bCs/>
          <w:szCs w:val="28"/>
        </w:rPr>
      </w:pPr>
      <w:r w:rsidRPr="000B30D2">
        <w:rPr>
          <w:rFonts w:asciiTheme="majorBidi" w:hAnsiTheme="majorBidi" w:cstheme="majorBidi"/>
          <w:b/>
          <w:bCs/>
          <w:szCs w:val="28"/>
        </w:rPr>
        <w:t xml:space="preserve">Диалогическая форма </w:t>
      </w:r>
    </w:p>
    <w:p w:rsidR="00160D6B" w:rsidRPr="000B30D2" w:rsidRDefault="00160D6B" w:rsidP="00160D6B">
      <w:pPr>
        <w:pStyle w:val="aa"/>
        <w:spacing w:before="0" w:beforeAutospacing="0" w:after="0" w:afterAutospacing="0"/>
        <w:rPr>
          <w:rStyle w:val="apple-converted-space"/>
          <w:rFonts w:asciiTheme="majorBidi" w:hAnsiTheme="majorBidi" w:cstheme="majorBidi"/>
          <w:b/>
          <w:bCs/>
          <w:color w:val="000000"/>
          <w:sz w:val="28"/>
          <w:szCs w:val="28"/>
        </w:rPr>
      </w:pPr>
      <w:r w:rsidRPr="000B30D2">
        <w:rPr>
          <w:rFonts w:asciiTheme="majorBidi" w:hAnsiTheme="majorBidi" w:cstheme="majorBidi"/>
          <w:b/>
          <w:bCs/>
          <w:color w:val="000000"/>
          <w:sz w:val="28"/>
          <w:szCs w:val="28"/>
        </w:rPr>
        <w:t>Характеристика ответа</w:t>
      </w:r>
      <w:r w:rsidRPr="000B30D2">
        <w:rPr>
          <w:rStyle w:val="apple-converted-space"/>
          <w:rFonts w:asciiTheme="majorBidi" w:hAnsiTheme="majorBidi" w:cstheme="majorBidi"/>
          <w:b/>
          <w:bCs/>
          <w:color w:val="000000"/>
          <w:sz w:val="28"/>
          <w:szCs w:val="28"/>
        </w:rPr>
        <w:t> </w:t>
      </w:r>
    </w:p>
    <w:p w:rsidR="00160D6B" w:rsidRPr="000B30D2" w:rsidRDefault="00160D6B" w:rsidP="00160D6B">
      <w:pPr>
        <w:pStyle w:val="aa"/>
        <w:spacing w:before="0" w:beforeAutospacing="0" w:after="0" w:afterAutospacing="0"/>
        <w:rPr>
          <w:rFonts w:asciiTheme="majorBidi" w:hAnsiTheme="majorBidi" w:cstheme="majorBidi"/>
          <w:color w:val="000000"/>
          <w:sz w:val="28"/>
          <w:szCs w:val="28"/>
        </w:rPr>
      </w:pPr>
      <w:r w:rsidRPr="000B30D2">
        <w:rPr>
          <w:rFonts w:asciiTheme="majorBidi" w:hAnsiTheme="majorBidi" w:cstheme="majorBidi"/>
          <w:b/>
          <w:bCs/>
          <w:color w:val="000000"/>
          <w:sz w:val="28"/>
          <w:szCs w:val="28"/>
        </w:rPr>
        <w:t>Оценка</w:t>
      </w:r>
    </w:p>
    <w:p w:rsidR="00160D6B" w:rsidRPr="000B30D2" w:rsidRDefault="00160D6B" w:rsidP="00160D6B">
      <w:pPr>
        <w:pStyle w:val="aa"/>
        <w:spacing w:before="0" w:beforeAutospacing="0" w:after="0" w:afterAutospacing="0"/>
        <w:rPr>
          <w:rFonts w:asciiTheme="majorBidi" w:hAnsiTheme="majorBidi" w:cstheme="majorBidi"/>
          <w:b/>
          <w:bCs/>
          <w:color w:val="000000"/>
          <w:sz w:val="28"/>
          <w:szCs w:val="28"/>
        </w:rPr>
      </w:pPr>
      <w:r w:rsidRPr="000B30D2">
        <w:rPr>
          <w:rFonts w:asciiTheme="majorBidi" w:hAnsiTheme="majorBidi" w:cstheme="majorBidi"/>
          <w:b/>
          <w:bCs/>
          <w:color w:val="000000"/>
          <w:sz w:val="28"/>
          <w:szCs w:val="28"/>
        </w:rPr>
        <w:t>5</w:t>
      </w:r>
      <w:r w:rsidRPr="000B30D2">
        <w:rPr>
          <w:rStyle w:val="apple-converted-space"/>
          <w:rFonts w:asciiTheme="majorBidi" w:hAnsiTheme="majorBidi" w:cstheme="majorBidi"/>
          <w:b/>
          <w:bCs/>
          <w:color w:val="000000"/>
          <w:sz w:val="28"/>
          <w:szCs w:val="28"/>
        </w:rPr>
        <w:t> </w:t>
      </w:r>
    </w:p>
    <w:p w:rsidR="00160D6B" w:rsidRPr="000B30D2" w:rsidRDefault="00160D6B" w:rsidP="00160D6B">
      <w:pPr>
        <w:pStyle w:val="aa"/>
        <w:spacing w:before="0" w:beforeAutospacing="0" w:after="0" w:afterAutospacing="0"/>
        <w:ind w:firstLine="709"/>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 xml:space="preserve">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w:t>
      </w:r>
      <w:r w:rsidR="008A56FB" w:rsidRPr="000B30D2">
        <w:rPr>
          <w:rFonts w:asciiTheme="majorBidi" w:hAnsiTheme="majorBidi" w:cstheme="majorBidi"/>
          <w:color w:val="000000"/>
          <w:sz w:val="28"/>
          <w:szCs w:val="28"/>
        </w:rPr>
        <w:t>оценивается согласно</w:t>
      </w:r>
      <w:r w:rsidRPr="000B30D2">
        <w:rPr>
          <w:rFonts w:asciiTheme="majorBidi" w:hAnsiTheme="majorBidi" w:cstheme="majorBidi"/>
          <w:color w:val="000000"/>
          <w:sz w:val="28"/>
          <w:szCs w:val="28"/>
        </w:rPr>
        <w:t xml:space="preserve"> году обучения:</w:t>
      </w:r>
    </w:p>
    <w:p w:rsidR="00160D6B" w:rsidRPr="000B30D2" w:rsidRDefault="00160D6B" w:rsidP="00160D6B">
      <w:pPr>
        <w:pStyle w:val="aa"/>
        <w:spacing w:before="0" w:beforeAutospacing="0" w:after="0" w:afterAutospacing="0"/>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lastRenderedPageBreak/>
        <w:t>5,6 классы: –1-2 реплики с каждой стороны, не включая формулы приветствия и прощания;</w:t>
      </w:r>
    </w:p>
    <w:p w:rsidR="00160D6B" w:rsidRPr="000B30D2" w:rsidRDefault="00160D6B" w:rsidP="00160D6B">
      <w:pPr>
        <w:pStyle w:val="aa"/>
        <w:spacing w:before="0" w:beforeAutospacing="0" w:after="0" w:afterAutospacing="0"/>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7,8,9 классы: – не менее 2-х реплик с каждой стороны, не включая формулы приветствия и прощания.</w:t>
      </w:r>
    </w:p>
    <w:p w:rsidR="00160D6B" w:rsidRPr="000B30D2" w:rsidRDefault="00160D6B" w:rsidP="00160D6B">
      <w:pPr>
        <w:pStyle w:val="aa"/>
        <w:spacing w:before="0" w:beforeAutospacing="0" w:after="0" w:afterAutospacing="0"/>
        <w:jc w:val="both"/>
        <w:rPr>
          <w:rFonts w:asciiTheme="majorBidi" w:hAnsiTheme="majorBidi" w:cstheme="majorBidi"/>
          <w:color w:val="000000"/>
          <w:sz w:val="28"/>
          <w:szCs w:val="28"/>
        </w:rPr>
      </w:pPr>
    </w:p>
    <w:p w:rsidR="00160D6B" w:rsidRPr="000B30D2" w:rsidRDefault="00160D6B" w:rsidP="00160D6B">
      <w:pPr>
        <w:pStyle w:val="aa"/>
        <w:spacing w:before="0" w:beforeAutospacing="0" w:after="0" w:afterAutospacing="0"/>
        <w:rPr>
          <w:rFonts w:asciiTheme="majorBidi" w:hAnsiTheme="majorBidi" w:cstheme="majorBidi"/>
          <w:b/>
          <w:bCs/>
          <w:color w:val="000000"/>
          <w:sz w:val="28"/>
          <w:szCs w:val="28"/>
        </w:rPr>
      </w:pPr>
      <w:r w:rsidRPr="000B30D2">
        <w:rPr>
          <w:rFonts w:asciiTheme="majorBidi" w:hAnsiTheme="majorBidi" w:cstheme="majorBidi"/>
          <w:b/>
          <w:bCs/>
          <w:color w:val="000000"/>
          <w:sz w:val="28"/>
          <w:szCs w:val="28"/>
        </w:rPr>
        <w:t xml:space="preserve">4 </w:t>
      </w:r>
    </w:p>
    <w:p w:rsidR="00160D6B" w:rsidRPr="000B30D2" w:rsidRDefault="00160D6B" w:rsidP="00160D6B">
      <w:pPr>
        <w:pStyle w:val="aa"/>
        <w:spacing w:before="0" w:beforeAutospacing="0" w:after="0" w:afterAutospacing="0"/>
        <w:ind w:firstLine="709"/>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160D6B" w:rsidRPr="000B30D2" w:rsidRDefault="00160D6B" w:rsidP="00160D6B">
      <w:pPr>
        <w:pStyle w:val="aa"/>
        <w:spacing w:before="0" w:beforeAutospacing="0" w:after="0" w:afterAutospacing="0"/>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5, 6 классы - 1-</w:t>
      </w:r>
      <w:r w:rsidR="008A56FB" w:rsidRPr="000B30D2">
        <w:rPr>
          <w:rFonts w:asciiTheme="majorBidi" w:hAnsiTheme="majorBidi" w:cstheme="majorBidi"/>
          <w:color w:val="000000"/>
          <w:sz w:val="28"/>
          <w:szCs w:val="28"/>
        </w:rPr>
        <w:t>2 реплики</w:t>
      </w:r>
      <w:r w:rsidRPr="000B30D2">
        <w:rPr>
          <w:rFonts w:asciiTheme="majorBidi" w:hAnsiTheme="majorBidi" w:cstheme="majorBidi"/>
          <w:color w:val="000000"/>
          <w:sz w:val="28"/>
          <w:szCs w:val="28"/>
        </w:rPr>
        <w:t xml:space="preserve"> с каждой стороны, не включая формулы приветствия и прощания;</w:t>
      </w:r>
    </w:p>
    <w:p w:rsidR="00160D6B" w:rsidRPr="000B30D2" w:rsidRDefault="00160D6B" w:rsidP="00160D6B">
      <w:pPr>
        <w:pStyle w:val="aa"/>
        <w:spacing w:before="0" w:beforeAutospacing="0" w:after="0" w:afterAutospacing="0"/>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7,8,</w:t>
      </w:r>
      <w:r w:rsidR="008A56FB" w:rsidRPr="000B30D2">
        <w:rPr>
          <w:rFonts w:asciiTheme="majorBidi" w:hAnsiTheme="majorBidi" w:cstheme="majorBidi"/>
          <w:color w:val="000000"/>
          <w:sz w:val="28"/>
          <w:szCs w:val="28"/>
        </w:rPr>
        <w:t>9 классы</w:t>
      </w:r>
      <w:r w:rsidRPr="000B30D2">
        <w:rPr>
          <w:rFonts w:asciiTheme="majorBidi" w:hAnsiTheme="majorBidi" w:cstheme="majorBidi"/>
          <w:color w:val="000000"/>
          <w:sz w:val="28"/>
          <w:szCs w:val="28"/>
        </w:rPr>
        <w:t xml:space="preserve"> – не менее 2-х реплик с каждой стороны, не включая формулы приветствия и прощания.</w:t>
      </w:r>
    </w:p>
    <w:p w:rsidR="00160D6B" w:rsidRPr="000B30D2" w:rsidRDefault="00160D6B" w:rsidP="00160D6B">
      <w:pPr>
        <w:pStyle w:val="aa"/>
        <w:spacing w:before="0" w:beforeAutospacing="0" w:after="0" w:afterAutospacing="0"/>
        <w:ind w:firstLine="709"/>
        <w:jc w:val="both"/>
        <w:rPr>
          <w:rFonts w:asciiTheme="majorBidi" w:hAnsiTheme="majorBidi" w:cstheme="majorBidi"/>
          <w:b/>
          <w:bCs/>
          <w:color w:val="000000"/>
          <w:sz w:val="28"/>
          <w:szCs w:val="28"/>
        </w:rPr>
      </w:pPr>
    </w:p>
    <w:p w:rsidR="00160D6B" w:rsidRPr="000B30D2" w:rsidRDefault="00160D6B" w:rsidP="00160D6B">
      <w:pPr>
        <w:pStyle w:val="aa"/>
        <w:spacing w:before="0" w:beforeAutospacing="0" w:after="0" w:afterAutospacing="0"/>
        <w:ind w:firstLine="709"/>
        <w:jc w:val="both"/>
        <w:rPr>
          <w:rFonts w:asciiTheme="majorBidi" w:hAnsiTheme="majorBidi" w:cstheme="majorBidi"/>
          <w:b/>
          <w:bCs/>
          <w:color w:val="000000"/>
          <w:sz w:val="28"/>
          <w:szCs w:val="28"/>
        </w:rPr>
      </w:pPr>
      <w:r w:rsidRPr="000B30D2">
        <w:rPr>
          <w:rFonts w:asciiTheme="majorBidi" w:hAnsiTheme="majorBidi" w:cstheme="majorBidi"/>
          <w:b/>
          <w:bCs/>
          <w:color w:val="000000"/>
          <w:sz w:val="28"/>
          <w:szCs w:val="28"/>
        </w:rPr>
        <w:t xml:space="preserve">3 </w:t>
      </w:r>
    </w:p>
    <w:p w:rsidR="00160D6B" w:rsidRPr="000B30D2" w:rsidRDefault="00160D6B" w:rsidP="00160D6B">
      <w:pPr>
        <w:pStyle w:val="aa"/>
        <w:spacing w:before="0" w:beforeAutospacing="0" w:after="0" w:afterAutospacing="0"/>
        <w:ind w:firstLine="709"/>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rsidR="00160D6B" w:rsidRPr="000B30D2" w:rsidRDefault="00160D6B" w:rsidP="00160D6B">
      <w:pPr>
        <w:pStyle w:val="aa"/>
        <w:spacing w:before="0" w:beforeAutospacing="0" w:after="0" w:afterAutospacing="0"/>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5,6 классы – 1-</w:t>
      </w:r>
      <w:r w:rsidR="008A56FB" w:rsidRPr="000B30D2">
        <w:rPr>
          <w:rFonts w:asciiTheme="majorBidi" w:hAnsiTheme="majorBidi" w:cstheme="majorBidi"/>
          <w:color w:val="000000"/>
          <w:sz w:val="28"/>
          <w:szCs w:val="28"/>
        </w:rPr>
        <w:t>2 реплики</w:t>
      </w:r>
      <w:r w:rsidRPr="000B30D2">
        <w:rPr>
          <w:rFonts w:asciiTheme="majorBidi" w:hAnsiTheme="majorBidi" w:cstheme="majorBidi"/>
          <w:color w:val="000000"/>
          <w:sz w:val="28"/>
          <w:szCs w:val="28"/>
        </w:rPr>
        <w:t xml:space="preserve"> с каждой стороны, не включая формулы приветствия и прощания;</w:t>
      </w:r>
    </w:p>
    <w:p w:rsidR="00160D6B" w:rsidRPr="000B30D2" w:rsidRDefault="00160D6B" w:rsidP="00160D6B">
      <w:pPr>
        <w:pStyle w:val="aa"/>
        <w:spacing w:before="0" w:beforeAutospacing="0" w:after="0" w:afterAutospacing="0"/>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7,8,</w:t>
      </w:r>
      <w:r w:rsidR="008A56FB" w:rsidRPr="000B30D2">
        <w:rPr>
          <w:rFonts w:asciiTheme="majorBidi" w:hAnsiTheme="majorBidi" w:cstheme="majorBidi"/>
          <w:color w:val="000000"/>
          <w:sz w:val="28"/>
          <w:szCs w:val="28"/>
        </w:rPr>
        <w:t>9 классы</w:t>
      </w:r>
      <w:r w:rsidRPr="000B30D2">
        <w:rPr>
          <w:rFonts w:asciiTheme="majorBidi" w:hAnsiTheme="majorBidi" w:cstheme="majorBidi"/>
          <w:color w:val="000000"/>
          <w:sz w:val="28"/>
          <w:szCs w:val="28"/>
        </w:rPr>
        <w:t xml:space="preserve">: </w:t>
      </w:r>
      <w:r w:rsidR="008A56FB" w:rsidRPr="000B30D2">
        <w:rPr>
          <w:rFonts w:asciiTheme="majorBidi" w:hAnsiTheme="majorBidi" w:cstheme="majorBidi"/>
          <w:color w:val="000000"/>
          <w:sz w:val="28"/>
          <w:szCs w:val="28"/>
        </w:rPr>
        <w:t>– не</w:t>
      </w:r>
      <w:r w:rsidRPr="000B30D2">
        <w:rPr>
          <w:rFonts w:asciiTheme="majorBidi" w:hAnsiTheme="majorBidi" w:cstheme="majorBidi"/>
          <w:color w:val="000000"/>
          <w:sz w:val="28"/>
          <w:szCs w:val="28"/>
        </w:rPr>
        <w:t xml:space="preserve"> менее 2-</w:t>
      </w:r>
      <w:r w:rsidR="008A56FB" w:rsidRPr="000B30D2">
        <w:rPr>
          <w:rFonts w:asciiTheme="majorBidi" w:hAnsiTheme="majorBidi" w:cstheme="majorBidi"/>
          <w:color w:val="000000"/>
          <w:sz w:val="28"/>
          <w:szCs w:val="28"/>
        </w:rPr>
        <w:t>х реплик</w:t>
      </w:r>
      <w:r w:rsidRPr="000B30D2">
        <w:rPr>
          <w:rFonts w:asciiTheme="majorBidi" w:hAnsiTheme="majorBidi" w:cstheme="majorBidi"/>
          <w:color w:val="000000"/>
          <w:sz w:val="28"/>
          <w:szCs w:val="28"/>
        </w:rPr>
        <w:t xml:space="preserve"> с каждой стороны, не включая формулы приветствия и прощания.</w:t>
      </w:r>
    </w:p>
    <w:p w:rsidR="00160D6B" w:rsidRPr="000B30D2" w:rsidRDefault="00160D6B" w:rsidP="00160D6B">
      <w:pPr>
        <w:pStyle w:val="aa"/>
        <w:spacing w:before="0" w:beforeAutospacing="0" w:after="0" w:afterAutospacing="0"/>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 xml:space="preserve">  </w:t>
      </w:r>
    </w:p>
    <w:p w:rsidR="00160D6B" w:rsidRPr="000B30D2" w:rsidRDefault="00160D6B" w:rsidP="00160D6B">
      <w:pPr>
        <w:pStyle w:val="aa"/>
        <w:spacing w:before="0" w:beforeAutospacing="0" w:after="0" w:afterAutospacing="0"/>
        <w:rPr>
          <w:rFonts w:asciiTheme="majorBidi" w:hAnsiTheme="majorBidi" w:cstheme="majorBidi"/>
          <w:b/>
          <w:bCs/>
          <w:color w:val="000000"/>
          <w:sz w:val="28"/>
          <w:szCs w:val="28"/>
        </w:rPr>
      </w:pPr>
      <w:r w:rsidRPr="000B30D2">
        <w:rPr>
          <w:rFonts w:asciiTheme="majorBidi" w:hAnsiTheme="majorBidi" w:cstheme="majorBidi"/>
          <w:b/>
          <w:bCs/>
          <w:color w:val="000000"/>
          <w:sz w:val="28"/>
          <w:szCs w:val="28"/>
        </w:rPr>
        <w:t xml:space="preserve">2 </w:t>
      </w:r>
    </w:p>
    <w:p w:rsidR="00160D6B" w:rsidRPr="000B30D2" w:rsidRDefault="00160D6B" w:rsidP="00160D6B">
      <w:pPr>
        <w:pStyle w:val="aa"/>
        <w:spacing w:before="0" w:beforeAutospacing="0" w:after="0" w:afterAutospacing="0"/>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 xml:space="preserve">Коммуникативная задача не решена. </w:t>
      </w:r>
    </w:p>
    <w:p w:rsidR="00160D6B" w:rsidRPr="000B30D2" w:rsidRDefault="00160D6B" w:rsidP="00160D6B">
      <w:pPr>
        <w:pStyle w:val="aa"/>
        <w:spacing w:before="0" w:beforeAutospacing="0" w:after="0" w:afterAutospacing="0"/>
        <w:jc w:val="center"/>
        <w:rPr>
          <w:rFonts w:asciiTheme="majorBidi" w:hAnsiTheme="majorBidi" w:cstheme="majorBidi"/>
          <w:b/>
          <w:bCs/>
          <w:color w:val="000000"/>
          <w:sz w:val="28"/>
          <w:szCs w:val="28"/>
        </w:rPr>
      </w:pPr>
    </w:p>
    <w:p w:rsidR="00160D6B" w:rsidRPr="000B30D2" w:rsidRDefault="00160D6B" w:rsidP="00160D6B">
      <w:pPr>
        <w:pStyle w:val="aa"/>
        <w:spacing w:before="0" w:beforeAutospacing="0" w:after="0" w:afterAutospacing="0"/>
        <w:jc w:val="center"/>
        <w:rPr>
          <w:rFonts w:asciiTheme="majorBidi" w:hAnsiTheme="majorBidi" w:cstheme="majorBidi"/>
          <w:b/>
          <w:bCs/>
          <w:color w:val="000000"/>
          <w:sz w:val="28"/>
          <w:szCs w:val="28"/>
        </w:rPr>
      </w:pPr>
      <w:r w:rsidRPr="000B30D2">
        <w:rPr>
          <w:rFonts w:asciiTheme="majorBidi" w:hAnsiTheme="majorBidi" w:cstheme="majorBidi"/>
          <w:b/>
          <w:bCs/>
          <w:color w:val="000000"/>
          <w:sz w:val="28"/>
          <w:szCs w:val="28"/>
        </w:rPr>
        <w:t>Критерии оценивания письменных работ</w:t>
      </w:r>
    </w:p>
    <w:p w:rsidR="00160D6B" w:rsidRPr="000B30D2" w:rsidRDefault="00160D6B" w:rsidP="00160D6B">
      <w:pPr>
        <w:pStyle w:val="aa"/>
        <w:spacing w:before="0" w:beforeAutospacing="0" w:after="0" w:afterAutospacing="0"/>
        <w:ind w:firstLine="709"/>
        <w:jc w:val="both"/>
        <w:rPr>
          <w:rFonts w:asciiTheme="majorBidi" w:hAnsiTheme="majorBidi" w:cstheme="majorBidi"/>
          <w:bCs/>
          <w:color w:val="000000"/>
          <w:sz w:val="28"/>
          <w:szCs w:val="28"/>
        </w:rPr>
      </w:pPr>
      <w:r w:rsidRPr="000B30D2">
        <w:rPr>
          <w:rFonts w:asciiTheme="majorBidi" w:hAnsiTheme="majorBidi" w:cstheme="majorBidi"/>
          <w:bCs/>
          <w:color w:val="000000"/>
          <w:sz w:val="28"/>
          <w:szCs w:val="28"/>
        </w:rPr>
        <w:t xml:space="preserve">Письменные работы включают: </w:t>
      </w:r>
    </w:p>
    <w:p w:rsidR="00160D6B" w:rsidRPr="000B30D2" w:rsidRDefault="00160D6B" w:rsidP="00160D6B">
      <w:pPr>
        <w:pStyle w:val="aa"/>
        <w:spacing w:before="0" w:beforeAutospacing="0" w:after="0" w:afterAutospacing="0"/>
        <w:jc w:val="both"/>
        <w:rPr>
          <w:rFonts w:asciiTheme="majorBidi" w:hAnsiTheme="majorBidi" w:cstheme="majorBidi"/>
          <w:bCs/>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bCs/>
          <w:color w:val="000000"/>
          <w:sz w:val="28"/>
          <w:szCs w:val="28"/>
        </w:rPr>
        <w:t xml:space="preserve">самостоятельные </w:t>
      </w:r>
      <w:r w:rsidR="008A56FB" w:rsidRPr="000B30D2">
        <w:rPr>
          <w:rFonts w:asciiTheme="majorBidi" w:hAnsiTheme="majorBidi" w:cstheme="majorBidi"/>
          <w:bCs/>
          <w:color w:val="000000"/>
          <w:sz w:val="28"/>
          <w:szCs w:val="28"/>
        </w:rPr>
        <w:t>работы для</w:t>
      </w:r>
      <w:r w:rsidRPr="000B30D2">
        <w:rPr>
          <w:rFonts w:asciiTheme="majorBidi" w:hAnsiTheme="majorBidi" w:cstheme="majorBidi"/>
          <w:bCs/>
          <w:color w:val="000000"/>
          <w:sz w:val="28"/>
          <w:szCs w:val="28"/>
        </w:rPr>
        <w:t xml:space="preserve"> проведения </w:t>
      </w:r>
      <w:r w:rsidR="008A56FB" w:rsidRPr="000B30D2">
        <w:rPr>
          <w:rFonts w:asciiTheme="majorBidi" w:hAnsiTheme="majorBidi" w:cstheme="majorBidi"/>
          <w:bCs/>
          <w:color w:val="000000"/>
          <w:sz w:val="28"/>
          <w:szCs w:val="28"/>
        </w:rPr>
        <w:t>текущего контроля</w:t>
      </w:r>
      <w:r w:rsidRPr="000B30D2">
        <w:rPr>
          <w:rFonts w:asciiTheme="majorBidi" w:hAnsiTheme="majorBidi" w:cstheme="majorBidi"/>
          <w:bCs/>
          <w:color w:val="000000"/>
          <w:sz w:val="28"/>
          <w:szCs w:val="28"/>
        </w:rPr>
        <w:t>;</w:t>
      </w:r>
    </w:p>
    <w:p w:rsidR="00160D6B" w:rsidRPr="000B30D2" w:rsidRDefault="00160D6B" w:rsidP="00160D6B">
      <w:pPr>
        <w:pStyle w:val="aa"/>
        <w:spacing w:before="0" w:beforeAutospacing="0" w:after="0" w:afterAutospacing="0"/>
        <w:jc w:val="both"/>
        <w:rPr>
          <w:rFonts w:asciiTheme="majorBidi" w:hAnsiTheme="majorBidi" w:cstheme="majorBidi"/>
          <w:bCs/>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bCs/>
          <w:color w:val="000000"/>
          <w:sz w:val="28"/>
          <w:szCs w:val="28"/>
        </w:rPr>
        <w:t xml:space="preserve"> промежуточные </w:t>
      </w:r>
      <w:r w:rsidR="008A56FB" w:rsidRPr="000B30D2">
        <w:rPr>
          <w:rFonts w:asciiTheme="majorBidi" w:hAnsiTheme="majorBidi" w:cstheme="majorBidi"/>
          <w:bCs/>
          <w:color w:val="000000"/>
          <w:sz w:val="28"/>
          <w:szCs w:val="28"/>
        </w:rPr>
        <w:t>и итоговые</w:t>
      </w:r>
      <w:r w:rsidRPr="000B30D2">
        <w:rPr>
          <w:rFonts w:asciiTheme="majorBidi" w:hAnsiTheme="majorBidi" w:cstheme="majorBidi"/>
          <w:bCs/>
          <w:color w:val="000000"/>
          <w:sz w:val="28"/>
          <w:szCs w:val="28"/>
        </w:rPr>
        <w:t xml:space="preserve"> контрольные работы.</w:t>
      </w:r>
    </w:p>
    <w:p w:rsidR="00160D6B" w:rsidRPr="000B30D2" w:rsidRDefault="00160D6B" w:rsidP="00160D6B">
      <w:pPr>
        <w:pStyle w:val="aa"/>
        <w:spacing w:before="0" w:beforeAutospacing="0" w:after="0" w:afterAutospacing="0"/>
        <w:jc w:val="both"/>
        <w:rPr>
          <w:rFonts w:asciiTheme="majorBidi" w:hAnsiTheme="majorBidi" w:cstheme="majorBidi"/>
          <w:bCs/>
          <w:color w:val="000000"/>
          <w:sz w:val="28"/>
          <w:szCs w:val="28"/>
        </w:rPr>
      </w:pPr>
      <w:r w:rsidRPr="000B30D2">
        <w:rPr>
          <w:rFonts w:asciiTheme="majorBidi" w:hAnsiTheme="majorBidi" w:cstheme="majorBidi"/>
          <w:bCs/>
          <w:color w:val="000000"/>
          <w:sz w:val="28"/>
          <w:szCs w:val="28"/>
        </w:rPr>
        <w:t xml:space="preserve"> Самостоятельные и контрольные работы направлены на проверку рецептивных навыков (аудирование, чтение) и лексико-грамматических умений.</w:t>
      </w:r>
    </w:p>
    <w:p w:rsidR="00160D6B" w:rsidRPr="000B30D2" w:rsidRDefault="00160D6B" w:rsidP="00160D6B">
      <w:pPr>
        <w:pStyle w:val="aa"/>
        <w:spacing w:before="0" w:beforeAutospacing="0" w:after="0" w:afterAutospacing="0"/>
        <w:ind w:firstLine="709"/>
        <w:jc w:val="both"/>
        <w:rPr>
          <w:rFonts w:asciiTheme="majorBidi" w:hAnsiTheme="majorBidi" w:cstheme="majorBidi"/>
          <w:bCs/>
          <w:color w:val="000000"/>
          <w:sz w:val="28"/>
          <w:szCs w:val="28"/>
        </w:rPr>
      </w:pPr>
      <w:r w:rsidRPr="000B30D2">
        <w:rPr>
          <w:rFonts w:asciiTheme="majorBidi" w:hAnsiTheme="majorBidi" w:cstheme="majorBidi"/>
          <w:bCs/>
          <w:color w:val="000000"/>
          <w:sz w:val="28"/>
          <w:szCs w:val="28"/>
        </w:rPr>
        <w:t xml:space="preserve"> Самостоятельные работы оцениваются исходя из процента правильно выполненных заданий.</w:t>
      </w:r>
    </w:p>
    <w:p w:rsidR="00160D6B" w:rsidRPr="000B30D2" w:rsidRDefault="00160D6B" w:rsidP="00160D6B">
      <w:pPr>
        <w:pStyle w:val="aa"/>
        <w:spacing w:before="0" w:beforeAutospacing="0" w:after="0" w:afterAutospacing="0"/>
        <w:jc w:val="both"/>
        <w:rPr>
          <w:rFonts w:asciiTheme="majorBidi" w:hAnsiTheme="majorBidi" w:cstheme="majorBidi"/>
          <w:b/>
          <w:bCs/>
          <w:color w:val="000000"/>
          <w:sz w:val="28"/>
          <w:szCs w:val="28"/>
        </w:rPr>
      </w:pPr>
      <w:r w:rsidRPr="000B30D2">
        <w:rPr>
          <w:rFonts w:asciiTheme="majorBidi" w:hAnsiTheme="majorBidi" w:cstheme="majorBidi"/>
          <w:b/>
          <w:bCs/>
          <w:color w:val="000000"/>
          <w:sz w:val="28"/>
          <w:szCs w:val="28"/>
        </w:rPr>
        <w:t>Оценка</w:t>
      </w:r>
    </w:p>
    <w:p w:rsidR="00160D6B" w:rsidRPr="000B30D2" w:rsidRDefault="00160D6B" w:rsidP="00160D6B">
      <w:pPr>
        <w:spacing w:after="0" w:line="240" w:lineRule="auto"/>
        <w:rPr>
          <w:rFonts w:asciiTheme="majorBidi" w:hAnsiTheme="majorBidi" w:cstheme="majorBidi"/>
          <w:bCs/>
          <w:color w:val="000000"/>
          <w:szCs w:val="28"/>
          <w:shd w:val="clear" w:color="auto" w:fill="FFFFFF"/>
        </w:rPr>
      </w:pPr>
      <w:r w:rsidRPr="000B30D2">
        <w:rPr>
          <w:rFonts w:asciiTheme="majorBidi" w:hAnsiTheme="majorBidi" w:cstheme="majorBidi"/>
          <w:b/>
          <w:bCs/>
          <w:color w:val="000000"/>
          <w:szCs w:val="28"/>
          <w:shd w:val="clear" w:color="auto" w:fill="FFFFFF"/>
        </w:rPr>
        <w:t xml:space="preserve">5   </w:t>
      </w:r>
      <w:r w:rsidRPr="000B30D2">
        <w:rPr>
          <w:rFonts w:asciiTheme="majorBidi" w:hAnsiTheme="majorBidi" w:cstheme="majorBidi"/>
          <w:bCs/>
          <w:color w:val="000000"/>
          <w:szCs w:val="28"/>
          <w:shd w:val="clear" w:color="auto" w:fill="FFFFFF"/>
        </w:rPr>
        <w:t>90-100%</w:t>
      </w:r>
    </w:p>
    <w:p w:rsidR="00160D6B" w:rsidRPr="000B30D2" w:rsidRDefault="00160D6B" w:rsidP="00160D6B">
      <w:pPr>
        <w:spacing w:after="0" w:line="240" w:lineRule="auto"/>
        <w:rPr>
          <w:rFonts w:asciiTheme="majorBidi" w:hAnsiTheme="majorBidi" w:cstheme="majorBidi"/>
          <w:bCs/>
          <w:color w:val="000000"/>
          <w:szCs w:val="28"/>
          <w:shd w:val="clear" w:color="auto" w:fill="FFFFFF"/>
        </w:rPr>
      </w:pPr>
      <w:r w:rsidRPr="000B30D2">
        <w:rPr>
          <w:rFonts w:asciiTheme="majorBidi" w:hAnsiTheme="majorBidi" w:cstheme="majorBidi"/>
          <w:b/>
          <w:bCs/>
          <w:color w:val="000000"/>
          <w:szCs w:val="28"/>
          <w:shd w:val="clear" w:color="auto" w:fill="FFFFFF"/>
        </w:rPr>
        <w:lastRenderedPageBreak/>
        <w:t xml:space="preserve">4  </w:t>
      </w:r>
      <w:r w:rsidRPr="000B30D2">
        <w:rPr>
          <w:rFonts w:asciiTheme="majorBidi" w:hAnsiTheme="majorBidi" w:cstheme="majorBidi"/>
          <w:bCs/>
          <w:color w:val="000000"/>
          <w:szCs w:val="28"/>
          <w:shd w:val="clear" w:color="auto" w:fill="FFFFFF"/>
        </w:rPr>
        <w:t>75-89%</w:t>
      </w:r>
    </w:p>
    <w:p w:rsidR="00160D6B" w:rsidRPr="000B30D2" w:rsidRDefault="00160D6B" w:rsidP="00160D6B">
      <w:pPr>
        <w:spacing w:after="0" w:line="240" w:lineRule="auto"/>
        <w:rPr>
          <w:rFonts w:asciiTheme="majorBidi" w:hAnsiTheme="majorBidi" w:cstheme="majorBidi"/>
          <w:bCs/>
          <w:color w:val="000000"/>
          <w:szCs w:val="28"/>
          <w:shd w:val="clear" w:color="auto" w:fill="FFFFFF"/>
        </w:rPr>
      </w:pPr>
      <w:r w:rsidRPr="000B30D2">
        <w:rPr>
          <w:rFonts w:asciiTheme="majorBidi" w:hAnsiTheme="majorBidi" w:cstheme="majorBidi"/>
          <w:b/>
          <w:bCs/>
          <w:color w:val="000000"/>
          <w:szCs w:val="28"/>
          <w:shd w:val="clear" w:color="auto" w:fill="FFFFFF"/>
        </w:rPr>
        <w:t xml:space="preserve">3  </w:t>
      </w:r>
      <w:r w:rsidRPr="000B30D2">
        <w:rPr>
          <w:rFonts w:asciiTheme="majorBidi" w:hAnsiTheme="majorBidi" w:cstheme="majorBidi"/>
          <w:bCs/>
          <w:color w:val="000000"/>
          <w:szCs w:val="28"/>
          <w:shd w:val="clear" w:color="auto" w:fill="FFFFFF"/>
        </w:rPr>
        <w:t>60-74%</w:t>
      </w:r>
    </w:p>
    <w:p w:rsidR="00160D6B" w:rsidRPr="000B30D2" w:rsidRDefault="00160D6B" w:rsidP="00160D6B">
      <w:pPr>
        <w:spacing w:after="0" w:line="240" w:lineRule="auto"/>
        <w:rPr>
          <w:rFonts w:asciiTheme="majorBidi" w:hAnsiTheme="majorBidi" w:cstheme="majorBidi"/>
          <w:bCs/>
          <w:color w:val="000000"/>
          <w:szCs w:val="28"/>
          <w:shd w:val="clear" w:color="auto" w:fill="FFFFFF"/>
        </w:rPr>
      </w:pPr>
      <w:r w:rsidRPr="000B30D2">
        <w:rPr>
          <w:rFonts w:asciiTheme="majorBidi" w:hAnsiTheme="majorBidi" w:cstheme="majorBidi"/>
          <w:b/>
          <w:bCs/>
          <w:color w:val="000000"/>
          <w:szCs w:val="28"/>
          <w:shd w:val="clear" w:color="auto" w:fill="FFFFFF"/>
        </w:rPr>
        <w:t xml:space="preserve">2  </w:t>
      </w:r>
      <w:r w:rsidRPr="000B30D2">
        <w:rPr>
          <w:rFonts w:asciiTheme="majorBidi" w:hAnsiTheme="majorBidi" w:cstheme="majorBidi"/>
          <w:bCs/>
          <w:color w:val="000000"/>
          <w:szCs w:val="28"/>
          <w:shd w:val="clear" w:color="auto" w:fill="FFFFFF"/>
        </w:rPr>
        <w:t>0-59%</w:t>
      </w:r>
    </w:p>
    <w:p w:rsidR="00160D6B" w:rsidRPr="000B30D2" w:rsidRDefault="00160D6B" w:rsidP="00160D6B">
      <w:pPr>
        <w:spacing w:after="0" w:line="240" w:lineRule="auto"/>
        <w:rPr>
          <w:rFonts w:asciiTheme="majorBidi" w:hAnsiTheme="majorBidi" w:cstheme="majorBidi"/>
          <w:szCs w:val="28"/>
        </w:rPr>
      </w:pPr>
    </w:p>
    <w:p w:rsidR="00160D6B" w:rsidRPr="000B30D2" w:rsidRDefault="00160D6B" w:rsidP="00160D6B">
      <w:pPr>
        <w:spacing w:after="0" w:line="240" w:lineRule="auto"/>
        <w:rPr>
          <w:rFonts w:asciiTheme="majorBidi" w:hAnsiTheme="majorBidi" w:cstheme="majorBidi"/>
          <w:szCs w:val="28"/>
        </w:rPr>
      </w:pPr>
      <w:r w:rsidRPr="000B30D2">
        <w:rPr>
          <w:rFonts w:asciiTheme="majorBidi" w:hAnsiTheme="majorBidi" w:cstheme="majorBidi"/>
          <w:szCs w:val="28"/>
        </w:rPr>
        <w:t>Промежуточные и итоговые контрольные работы оцениваются по следующей шкале.</w:t>
      </w:r>
    </w:p>
    <w:p w:rsidR="00160D6B" w:rsidRPr="000B30D2" w:rsidRDefault="00160D6B" w:rsidP="00160D6B">
      <w:pPr>
        <w:spacing w:after="0" w:line="240" w:lineRule="auto"/>
        <w:rPr>
          <w:rFonts w:asciiTheme="majorBidi" w:hAnsiTheme="majorBidi" w:cstheme="majorBidi"/>
          <w:szCs w:val="28"/>
        </w:rPr>
      </w:pPr>
    </w:p>
    <w:p w:rsidR="00160D6B" w:rsidRPr="000B30D2" w:rsidRDefault="00160D6B" w:rsidP="00160D6B">
      <w:pPr>
        <w:pStyle w:val="aa"/>
        <w:spacing w:before="0" w:beforeAutospacing="0" w:after="0" w:afterAutospacing="0"/>
        <w:jc w:val="both"/>
        <w:rPr>
          <w:rFonts w:asciiTheme="majorBidi" w:hAnsiTheme="majorBidi" w:cstheme="majorBidi"/>
          <w:b/>
          <w:bCs/>
          <w:color w:val="000000"/>
          <w:sz w:val="28"/>
          <w:szCs w:val="28"/>
        </w:rPr>
      </w:pPr>
      <w:r w:rsidRPr="000B30D2">
        <w:rPr>
          <w:rFonts w:asciiTheme="majorBidi" w:hAnsiTheme="majorBidi" w:cstheme="majorBidi"/>
          <w:b/>
          <w:bCs/>
          <w:color w:val="000000"/>
          <w:sz w:val="28"/>
          <w:szCs w:val="28"/>
        </w:rPr>
        <w:t>Оценка</w:t>
      </w:r>
    </w:p>
    <w:p w:rsidR="00160D6B" w:rsidRPr="000B30D2" w:rsidRDefault="00160D6B" w:rsidP="00160D6B">
      <w:pPr>
        <w:spacing w:after="0" w:line="240" w:lineRule="auto"/>
        <w:rPr>
          <w:rFonts w:asciiTheme="majorBidi" w:hAnsiTheme="majorBidi" w:cstheme="majorBidi"/>
          <w:bCs/>
          <w:color w:val="000000"/>
          <w:szCs w:val="28"/>
          <w:shd w:val="clear" w:color="auto" w:fill="FFFFFF"/>
        </w:rPr>
      </w:pPr>
      <w:r w:rsidRPr="000B30D2">
        <w:rPr>
          <w:rFonts w:asciiTheme="majorBidi" w:hAnsiTheme="majorBidi" w:cstheme="majorBidi"/>
          <w:b/>
          <w:bCs/>
          <w:color w:val="000000"/>
          <w:szCs w:val="28"/>
          <w:shd w:val="clear" w:color="auto" w:fill="FFFFFF"/>
        </w:rPr>
        <w:t xml:space="preserve">5   </w:t>
      </w:r>
      <w:r w:rsidRPr="000B30D2">
        <w:rPr>
          <w:rFonts w:asciiTheme="majorBidi" w:hAnsiTheme="majorBidi" w:cstheme="majorBidi"/>
          <w:bCs/>
          <w:color w:val="000000"/>
          <w:szCs w:val="28"/>
          <w:shd w:val="clear" w:color="auto" w:fill="FFFFFF"/>
        </w:rPr>
        <w:t>85-100%</w:t>
      </w:r>
    </w:p>
    <w:p w:rsidR="00160D6B" w:rsidRPr="000B30D2" w:rsidRDefault="00160D6B" w:rsidP="00160D6B">
      <w:pPr>
        <w:spacing w:after="0" w:line="240" w:lineRule="auto"/>
        <w:rPr>
          <w:rFonts w:asciiTheme="majorBidi" w:hAnsiTheme="majorBidi" w:cstheme="majorBidi"/>
          <w:bCs/>
          <w:color w:val="000000"/>
          <w:szCs w:val="28"/>
          <w:shd w:val="clear" w:color="auto" w:fill="FFFFFF"/>
        </w:rPr>
      </w:pPr>
      <w:r w:rsidRPr="000B30D2">
        <w:rPr>
          <w:rFonts w:asciiTheme="majorBidi" w:hAnsiTheme="majorBidi" w:cstheme="majorBidi"/>
          <w:b/>
          <w:bCs/>
          <w:color w:val="000000"/>
          <w:szCs w:val="28"/>
          <w:shd w:val="clear" w:color="auto" w:fill="FFFFFF"/>
        </w:rPr>
        <w:t xml:space="preserve">4   </w:t>
      </w:r>
      <w:r w:rsidRPr="000B30D2">
        <w:rPr>
          <w:rFonts w:asciiTheme="majorBidi" w:hAnsiTheme="majorBidi" w:cstheme="majorBidi"/>
          <w:bCs/>
          <w:color w:val="000000"/>
          <w:szCs w:val="28"/>
          <w:shd w:val="clear" w:color="auto" w:fill="FFFFFF"/>
        </w:rPr>
        <w:t>70-84%</w:t>
      </w:r>
    </w:p>
    <w:p w:rsidR="00160D6B" w:rsidRPr="000B30D2" w:rsidRDefault="00160D6B" w:rsidP="00160D6B">
      <w:pPr>
        <w:spacing w:after="0" w:line="240" w:lineRule="auto"/>
        <w:rPr>
          <w:rFonts w:asciiTheme="majorBidi" w:hAnsiTheme="majorBidi" w:cstheme="majorBidi"/>
          <w:bCs/>
          <w:color w:val="000000"/>
          <w:szCs w:val="28"/>
          <w:shd w:val="clear" w:color="auto" w:fill="FFFFFF"/>
        </w:rPr>
      </w:pPr>
      <w:r w:rsidRPr="000B30D2">
        <w:rPr>
          <w:rFonts w:asciiTheme="majorBidi" w:hAnsiTheme="majorBidi" w:cstheme="majorBidi"/>
          <w:b/>
          <w:bCs/>
          <w:color w:val="000000"/>
          <w:szCs w:val="28"/>
          <w:shd w:val="clear" w:color="auto" w:fill="FFFFFF"/>
        </w:rPr>
        <w:t xml:space="preserve">3   </w:t>
      </w:r>
      <w:r w:rsidRPr="000B30D2">
        <w:rPr>
          <w:rFonts w:asciiTheme="majorBidi" w:hAnsiTheme="majorBidi" w:cstheme="majorBidi"/>
          <w:bCs/>
          <w:color w:val="000000"/>
          <w:szCs w:val="28"/>
          <w:shd w:val="clear" w:color="auto" w:fill="FFFFFF"/>
        </w:rPr>
        <w:t>50-69%</w:t>
      </w:r>
    </w:p>
    <w:p w:rsidR="00160D6B" w:rsidRPr="000B30D2" w:rsidRDefault="00160D6B" w:rsidP="00160D6B">
      <w:pPr>
        <w:spacing w:after="0" w:line="240" w:lineRule="auto"/>
        <w:rPr>
          <w:rFonts w:asciiTheme="majorBidi" w:hAnsiTheme="majorBidi" w:cstheme="majorBidi"/>
          <w:bCs/>
          <w:color w:val="000000"/>
          <w:szCs w:val="28"/>
          <w:shd w:val="clear" w:color="auto" w:fill="FFFFFF"/>
        </w:rPr>
      </w:pPr>
      <w:r w:rsidRPr="000B30D2">
        <w:rPr>
          <w:rFonts w:asciiTheme="majorBidi" w:hAnsiTheme="majorBidi" w:cstheme="majorBidi"/>
          <w:b/>
          <w:bCs/>
          <w:color w:val="000000"/>
          <w:szCs w:val="28"/>
          <w:shd w:val="clear" w:color="auto" w:fill="FFFFFF"/>
        </w:rPr>
        <w:t xml:space="preserve">2   </w:t>
      </w:r>
      <w:r w:rsidRPr="000B30D2">
        <w:rPr>
          <w:rFonts w:asciiTheme="majorBidi" w:hAnsiTheme="majorBidi" w:cstheme="majorBidi"/>
          <w:bCs/>
          <w:color w:val="000000"/>
          <w:szCs w:val="28"/>
          <w:shd w:val="clear" w:color="auto" w:fill="FFFFFF"/>
        </w:rPr>
        <w:t>0-49%</w:t>
      </w:r>
    </w:p>
    <w:p w:rsidR="00160D6B" w:rsidRPr="000B30D2" w:rsidRDefault="00160D6B" w:rsidP="00160D6B">
      <w:pPr>
        <w:spacing w:after="0" w:line="240" w:lineRule="auto"/>
        <w:rPr>
          <w:rFonts w:asciiTheme="majorBidi" w:hAnsiTheme="majorBidi" w:cstheme="majorBidi"/>
          <w:szCs w:val="28"/>
        </w:rPr>
      </w:pPr>
    </w:p>
    <w:p w:rsidR="00160D6B" w:rsidRPr="000B30D2" w:rsidRDefault="00160D6B" w:rsidP="00160D6B">
      <w:pPr>
        <w:spacing w:after="0" w:line="240" w:lineRule="auto"/>
        <w:rPr>
          <w:rFonts w:asciiTheme="majorBidi" w:hAnsiTheme="majorBidi" w:cstheme="majorBidi"/>
          <w:szCs w:val="28"/>
        </w:rPr>
      </w:pPr>
    </w:p>
    <w:p w:rsidR="00160D6B" w:rsidRPr="000B30D2" w:rsidRDefault="00160D6B" w:rsidP="00160D6B">
      <w:pPr>
        <w:spacing w:after="0" w:line="240" w:lineRule="auto"/>
        <w:ind w:firstLine="709"/>
        <w:jc w:val="both"/>
        <w:rPr>
          <w:rFonts w:cs="Times New Roman"/>
          <w:szCs w:val="28"/>
        </w:rPr>
      </w:pPr>
      <w:r w:rsidRPr="000B30D2">
        <w:rPr>
          <w:rFonts w:cs="Times New Roman"/>
          <w:szCs w:val="28"/>
        </w:rPr>
        <w:t xml:space="preserve">Творческие письменные работы (письма, записки, открытки и другие </w:t>
      </w:r>
      <w:r w:rsidR="00E94118" w:rsidRPr="000B30D2">
        <w:rPr>
          <w:rFonts w:cs="Times New Roman"/>
          <w:szCs w:val="28"/>
        </w:rPr>
        <w:t>предусмотренные разделами</w:t>
      </w:r>
      <w:r w:rsidRPr="000B30D2">
        <w:rPr>
          <w:rFonts w:cs="Times New Roman"/>
          <w:szCs w:val="28"/>
        </w:rPr>
        <w:t xml:space="preserve"> программы) оцениваются по следующим критериям:</w:t>
      </w:r>
    </w:p>
    <w:p w:rsidR="00160D6B" w:rsidRPr="000B30D2" w:rsidRDefault="00160D6B" w:rsidP="00160D6B">
      <w:pPr>
        <w:spacing w:after="0" w:line="240" w:lineRule="auto"/>
        <w:ind w:firstLine="709"/>
        <w:jc w:val="both"/>
        <w:rPr>
          <w:rFonts w:cs="Times New Roman"/>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szCs w:val="28"/>
        </w:rPr>
        <w:t>содержание работы, решение коммуникативной задачи;</w:t>
      </w:r>
    </w:p>
    <w:p w:rsidR="00160D6B" w:rsidRPr="000B30D2" w:rsidRDefault="00160D6B" w:rsidP="00160D6B">
      <w:pPr>
        <w:spacing w:after="0" w:line="240" w:lineRule="auto"/>
        <w:ind w:firstLine="709"/>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организация и оформление работы;</w:t>
      </w:r>
    </w:p>
    <w:p w:rsidR="00160D6B" w:rsidRPr="000B30D2" w:rsidRDefault="00160D6B" w:rsidP="00160D6B">
      <w:pPr>
        <w:spacing w:after="0" w:line="240" w:lineRule="auto"/>
        <w:ind w:firstLine="709"/>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лексико-грамматическое оформление работы;</w:t>
      </w:r>
    </w:p>
    <w:p w:rsidR="00160D6B" w:rsidRPr="000B30D2" w:rsidRDefault="00160D6B" w:rsidP="00160D6B">
      <w:pPr>
        <w:spacing w:after="0" w:line="240" w:lineRule="auto"/>
        <w:ind w:firstLine="709"/>
        <w:jc w:val="both"/>
        <w:rPr>
          <w:rFonts w:cs="Times New Roman"/>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пунктуационное оформление предложения (заглавная буква, точка, вопросительный знак в конце предложения).</w:t>
      </w:r>
    </w:p>
    <w:p w:rsidR="00160D6B" w:rsidRPr="000B30D2" w:rsidRDefault="00160D6B" w:rsidP="00160D6B">
      <w:pPr>
        <w:pStyle w:val="aa"/>
        <w:spacing w:before="0" w:beforeAutospacing="0" w:after="0" w:afterAutospacing="0"/>
        <w:ind w:firstLine="709"/>
        <w:jc w:val="both"/>
        <w:rPr>
          <w:rFonts w:asciiTheme="majorBidi" w:hAnsiTheme="majorBidi" w:cstheme="majorBidi"/>
          <w:b/>
          <w:bCs/>
          <w:color w:val="000000"/>
          <w:sz w:val="28"/>
          <w:szCs w:val="28"/>
        </w:rPr>
      </w:pPr>
    </w:p>
    <w:p w:rsidR="00160D6B" w:rsidRPr="000B30D2" w:rsidRDefault="00160D6B" w:rsidP="00160D6B">
      <w:pPr>
        <w:pStyle w:val="aa"/>
        <w:spacing w:before="0" w:beforeAutospacing="0" w:after="0" w:afterAutospacing="0"/>
        <w:jc w:val="both"/>
        <w:rPr>
          <w:rFonts w:asciiTheme="majorBidi" w:hAnsiTheme="majorBidi" w:cstheme="majorBidi"/>
          <w:b/>
          <w:bCs/>
          <w:color w:val="000000"/>
          <w:sz w:val="28"/>
          <w:szCs w:val="28"/>
        </w:rPr>
      </w:pPr>
      <w:r w:rsidRPr="000B30D2">
        <w:rPr>
          <w:rFonts w:asciiTheme="majorBidi" w:hAnsiTheme="majorBidi" w:cstheme="majorBidi"/>
          <w:b/>
          <w:bCs/>
          <w:color w:val="000000"/>
          <w:sz w:val="28"/>
          <w:szCs w:val="28"/>
        </w:rPr>
        <w:t>Оценка</w:t>
      </w:r>
    </w:p>
    <w:p w:rsidR="00160D6B" w:rsidRPr="000B30D2" w:rsidRDefault="00160D6B" w:rsidP="00160D6B">
      <w:pPr>
        <w:spacing w:after="0" w:line="240" w:lineRule="auto"/>
        <w:jc w:val="both"/>
        <w:rPr>
          <w:rFonts w:asciiTheme="majorBidi" w:hAnsiTheme="majorBidi" w:cstheme="majorBidi"/>
          <w:b/>
          <w:bCs/>
          <w:color w:val="000000"/>
          <w:szCs w:val="28"/>
          <w:shd w:val="clear" w:color="auto" w:fill="FFFFFF"/>
        </w:rPr>
      </w:pPr>
      <w:r w:rsidRPr="000B30D2">
        <w:rPr>
          <w:rFonts w:asciiTheme="majorBidi" w:hAnsiTheme="majorBidi" w:cstheme="majorBidi"/>
          <w:b/>
          <w:bCs/>
          <w:color w:val="000000"/>
          <w:szCs w:val="28"/>
          <w:shd w:val="clear" w:color="auto" w:fill="FFFFFF"/>
        </w:rPr>
        <w:t xml:space="preserve">5   </w:t>
      </w:r>
    </w:p>
    <w:p w:rsidR="00160D6B" w:rsidRPr="000B30D2" w:rsidRDefault="00160D6B" w:rsidP="00160D6B">
      <w:pPr>
        <w:spacing w:after="0" w:line="240" w:lineRule="auto"/>
        <w:ind w:firstLine="709"/>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t xml:space="preserve">Коммуникативная задача решена. Текст написан в соответствии с заданием. Работа оформлена </w:t>
      </w:r>
      <w:r w:rsidR="00E94118" w:rsidRPr="000B30D2">
        <w:rPr>
          <w:rFonts w:asciiTheme="majorBidi" w:hAnsiTheme="majorBidi" w:cstheme="majorBidi"/>
          <w:bCs/>
          <w:color w:val="000000"/>
          <w:szCs w:val="28"/>
          <w:shd w:val="clear" w:color="auto" w:fill="FFFFFF"/>
        </w:rPr>
        <w:t>с учетом</w:t>
      </w:r>
      <w:r w:rsidRPr="000B30D2">
        <w:rPr>
          <w:rFonts w:asciiTheme="majorBidi" w:hAnsiTheme="majorBidi" w:cstheme="majorBidi"/>
          <w:bCs/>
          <w:color w:val="000000"/>
          <w:szCs w:val="28"/>
          <w:shd w:val="clear" w:color="auto" w:fill="FFFFFF"/>
        </w:rPr>
        <w:t xml:space="preserve">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rsidR="00160D6B" w:rsidRPr="000B30D2" w:rsidRDefault="00160D6B" w:rsidP="00160D6B">
      <w:pPr>
        <w:spacing w:after="0" w:line="240" w:lineRule="auto"/>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t xml:space="preserve">5,6 </w:t>
      </w:r>
      <w:r w:rsidR="00E94118" w:rsidRPr="000B30D2">
        <w:rPr>
          <w:rFonts w:asciiTheme="majorBidi" w:hAnsiTheme="majorBidi" w:cstheme="majorBidi"/>
          <w:bCs/>
          <w:color w:val="000000"/>
          <w:szCs w:val="28"/>
          <w:shd w:val="clear" w:color="auto" w:fill="FFFFFF"/>
        </w:rPr>
        <w:t>классы -</w:t>
      </w:r>
      <w:r w:rsidRPr="000B30D2">
        <w:rPr>
          <w:rFonts w:asciiTheme="majorBidi" w:hAnsiTheme="majorBidi" w:cstheme="majorBidi"/>
          <w:bCs/>
          <w:color w:val="000000"/>
          <w:szCs w:val="28"/>
          <w:shd w:val="clear" w:color="auto" w:fill="FFFFFF"/>
        </w:rPr>
        <w:t xml:space="preserve">  </w:t>
      </w:r>
      <w:r w:rsidR="00E94118" w:rsidRPr="000B30D2">
        <w:rPr>
          <w:rFonts w:asciiTheme="majorBidi" w:hAnsiTheme="majorBidi" w:cstheme="majorBidi"/>
          <w:bCs/>
          <w:color w:val="000000"/>
          <w:szCs w:val="28"/>
          <w:shd w:val="clear" w:color="auto" w:fill="FFFFFF"/>
        </w:rPr>
        <w:t>не менее</w:t>
      </w:r>
      <w:r w:rsidRPr="000B30D2">
        <w:rPr>
          <w:rFonts w:asciiTheme="majorBidi" w:hAnsiTheme="majorBidi" w:cstheme="majorBidi"/>
          <w:bCs/>
          <w:color w:val="000000"/>
          <w:szCs w:val="28"/>
          <w:shd w:val="clear" w:color="auto" w:fill="FFFFFF"/>
        </w:rPr>
        <w:t xml:space="preserve"> 20 слов;</w:t>
      </w:r>
    </w:p>
    <w:p w:rsidR="00160D6B" w:rsidRPr="000B30D2" w:rsidRDefault="00160D6B" w:rsidP="00160D6B">
      <w:pPr>
        <w:spacing w:after="0" w:line="240" w:lineRule="auto"/>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t>7,8 классы- не менее 30 слов;</w:t>
      </w:r>
    </w:p>
    <w:p w:rsidR="00160D6B" w:rsidRPr="000B30D2" w:rsidRDefault="00160D6B" w:rsidP="00160D6B">
      <w:pPr>
        <w:spacing w:after="0" w:line="240" w:lineRule="auto"/>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t xml:space="preserve">9 </w:t>
      </w:r>
      <w:r w:rsidR="00E94118" w:rsidRPr="000B30D2">
        <w:rPr>
          <w:rFonts w:asciiTheme="majorBidi" w:hAnsiTheme="majorBidi" w:cstheme="majorBidi"/>
          <w:bCs/>
          <w:color w:val="000000"/>
          <w:szCs w:val="28"/>
          <w:shd w:val="clear" w:color="auto" w:fill="FFFFFF"/>
        </w:rPr>
        <w:t>класс -</w:t>
      </w:r>
      <w:r w:rsidRPr="000B30D2">
        <w:rPr>
          <w:rFonts w:asciiTheme="majorBidi" w:hAnsiTheme="majorBidi" w:cstheme="majorBidi"/>
          <w:bCs/>
          <w:color w:val="000000"/>
          <w:szCs w:val="28"/>
          <w:shd w:val="clear" w:color="auto" w:fill="FFFFFF"/>
        </w:rPr>
        <w:t xml:space="preserve"> не менее </w:t>
      </w:r>
      <w:r w:rsidR="00E94118" w:rsidRPr="000B30D2">
        <w:rPr>
          <w:rFonts w:asciiTheme="majorBidi" w:hAnsiTheme="majorBidi" w:cstheme="majorBidi"/>
          <w:bCs/>
          <w:color w:val="000000"/>
          <w:szCs w:val="28"/>
          <w:shd w:val="clear" w:color="auto" w:fill="FFFFFF"/>
        </w:rPr>
        <w:t>40 слов</w:t>
      </w:r>
      <w:r w:rsidRPr="000B30D2">
        <w:rPr>
          <w:rFonts w:asciiTheme="majorBidi" w:hAnsiTheme="majorBidi" w:cstheme="majorBidi"/>
          <w:bCs/>
          <w:color w:val="000000"/>
          <w:szCs w:val="28"/>
          <w:shd w:val="clear" w:color="auto" w:fill="FFFFFF"/>
        </w:rPr>
        <w:t>.</w:t>
      </w:r>
    </w:p>
    <w:p w:rsidR="00160D6B" w:rsidRPr="000B30D2" w:rsidRDefault="00160D6B" w:rsidP="00160D6B">
      <w:pPr>
        <w:spacing w:after="0" w:line="240" w:lineRule="auto"/>
        <w:jc w:val="both"/>
        <w:rPr>
          <w:rFonts w:asciiTheme="majorBidi" w:hAnsiTheme="majorBidi" w:cstheme="majorBidi"/>
          <w:bCs/>
          <w:color w:val="000000"/>
          <w:szCs w:val="28"/>
          <w:shd w:val="clear" w:color="auto" w:fill="FFFFFF"/>
        </w:rPr>
      </w:pPr>
    </w:p>
    <w:p w:rsidR="00160D6B" w:rsidRPr="000B30D2" w:rsidRDefault="00160D6B" w:rsidP="00160D6B">
      <w:pPr>
        <w:spacing w:after="0" w:line="240" w:lineRule="auto"/>
        <w:jc w:val="both"/>
        <w:rPr>
          <w:rFonts w:asciiTheme="majorBidi" w:hAnsiTheme="majorBidi" w:cstheme="majorBidi"/>
          <w:b/>
          <w:bCs/>
          <w:color w:val="000000"/>
          <w:szCs w:val="28"/>
          <w:shd w:val="clear" w:color="auto" w:fill="FFFFFF"/>
        </w:rPr>
      </w:pPr>
      <w:r w:rsidRPr="000B30D2">
        <w:rPr>
          <w:rFonts w:asciiTheme="majorBidi" w:hAnsiTheme="majorBidi" w:cstheme="majorBidi"/>
          <w:b/>
          <w:bCs/>
          <w:color w:val="000000"/>
          <w:szCs w:val="28"/>
          <w:shd w:val="clear" w:color="auto" w:fill="FFFFFF"/>
        </w:rPr>
        <w:t xml:space="preserve">4   </w:t>
      </w:r>
    </w:p>
    <w:p w:rsidR="00160D6B" w:rsidRPr="000B30D2" w:rsidRDefault="00160D6B" w:rsidP="00160D6B">
      <w:pPr>
        <w:spacing w:after="0" w:line="240" w:lineRule="auto"/>
        <w:ind w:firstLine="709"/>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w:t>
      </w:r>
      <w:r w:rsidR="00E94118" w:rsidRPr="000B30D2">
        <w:rPr>
          <w:rFonts w:asciiTheme="majorBidi" w:hAnsiTheme="majorBidi" w:cstheme="majorBidi"/>
          <w:bCs/>
          <w:color w:val="000000"/>
          <w:szCs w:val="28"/>
          <w:shd w:val="clear" w:color="auto" w:fill="FFFFFF"/>
        </w:rPr>
        <w:t>Допущено не</w:t>
      </w:r>
      <w:r w:rsidRPr="000B30D2">
        <w:rPr>
          <w:rFonts w:asciiTheme="majorBidi" w:hAnsiTheme="majorBidi" w:cstheme="majorBidi"/>
          <w:bCs/>
          <w:color w:val="000000"/>
          <w:szCs w:val="28"/>
          <w:shd w:val="clear" w:color="auto" w:fill="FFFFFF"/>
        </w:rPr>
        <w:t xml:space="preserve"> более 4-</w:t>
      </w:r>
      <w:r w:rsidR="00E94118" w:rsidRPr="000B30D2">
        <w:rPr>
          <w:rFonts w:asciiTheme="majorBidi" w:hAnsiTheme="majorBidi" w:cstheme="majorBidi"/>
          <w:bCs/>
          <w:color w:val="000000"/>
          <w:szCs w:val="28"/>
          <w:shd w:val="clear" w:color="auto" w:fill="FFFFFF"/>
        </w:rPr>
        <w:t>х ошибок</w:t>
      </w:r>
      <w:r w:rsidRPr="000B30D2">
        <w:rPr>
          <w:rFonts w:asciiTheme="majorBidi" w:hAnsiTheme="majorBidi" w:cstheme="majorBidi"/>
          <w:bCs/>
          <w:color w:val="000000"/>
          <w:szCs w:val="28"/>
          <w:shd w:val="clear" w:color="auto" w:fill="FFFFFF"/>
        </w:rPr>
        <w:t xml:space="preserve">. </w:t>
      </w:r>
    </w:p>
    <w:p w:rsidR="00160D6B" w:rsidRPr="000B30D2" w:rsidRDefault="00160D6B" w:rsidP="00160D6B">
      <w:pPr>
        <w:spacing w:after="0" w:line="240" w:lineRule="auto"/>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t>Объем высказывания оценивается согласно году обучения:</w:t>
      </w:r>
    </w:p>
    <w:p w:rsidR="00160D6B" w:rsidRPr="000B30D2" w:rsidRDefault="00160D6B" w:rsidP="00160D6B">
      <w:pPr>
        <w:spacing w:after="0" w:line="240" w:lineRule="auto"/>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lastRenderedPageBreak/>
        <w:t xml:space="preserve">5,6 </w:t>
      </w:r>
      <w:r w:rsidR="00E94118" w:rsidRPr="000B30D2">
        <w:rPr>
          <w:rFonts w:asciiTheme="majorBidi" w:hAnsiTheme="majorBidi" w:cstheme="majorBidi"/>
          <w:bCs/>
          <w:color w:val="000000"/>
          <w:szCs w:val="28"/>
          <w:shd w:val="clear" w:color="auto" w:fill="FFFFFF"/>
        </w:rPr>
        <w:t>классы -</w:t>
      </w:r>
      <w:r w:rsidRPr="000B30D2">
        <w:rPr>
          <w:rFonts w:asciiTheme="majorBidi" w:hAnsiTheme="majorBidi" w:cstheme="majorBidi"/>
          <w:bCs/>
          <w:color w:val="000000"/>
          <w:szCs w:val="28"/>
          <w:shd w:val="clear" w:color="auto" w:fill="FFFFFF"/>
        </w:rPr>
        <w:t xml:space="preserve">  </w:t>
      </w:r>
      <w:r w:rsidR="00E94118" w:rsidRPr="000B30D2">
        <w:rPr>
          <w:rFonts w:asciiTheme="majorBidi" w:hAnsiTheme="majorBidi" w:cstheme="majorBidi"/>
          <w:bCs/>
          <w:color w:val="000000"/>
          <w:szCs w:val="28"/>
          <w:shd w:val="clear" w:color="auto" w:fill="FFFFFF"/>
        </w:rPr>
        <w:t>не менее</w:t>
      </w:r>
      <w:r w:rsidRPr="000B30D2">
        <w:rPr>
          <w:rFonts w:asciiTheme="majorBidi" w:hAnsiTheme="majorBidi" w:cstheme="majorBidi"/>
          <w:bCs/>
          <w:color w:val="000000"/>
          <w:szCs w:val="28"/>
          <w:shd w:val="clear" w:color="auto" w:fill="FFFFFF"/>
        </w:rPr>
        <w:t xml:space="preserve"> 20 слов;</w:t>
      </w:r>
    </w:p>
    <w:p w:rsidR="00160D6B" w:rsidRPr="000B30D2" w:rsidRDefault="00160D6B" w:rsidP="00160D6B">
      <w:pPr>
        <w:spacing w:after="0" w:line="240" w:lineRule="auto"/>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t>7,8 классы- не менее 30 слов;</w:t>
      </w:r>
    </w:p>
    <w:p w:rsidR="00160D6B" w:rsidRPr="000B30D2" w:rsidRDefault="00E94118" w:rsidP="00160D6B">
      <w:pPr>
        <w:spacing w:after="0" w:line="240" w:lineRule="auto"/>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t>9 классы -</w:t>
      </w:r>
      <w:r w:rsidR="00160D6B" w:rsidRPr="000B30D2">
        <w:rPr>
          <w:rFonts w:asciiTheme="majorBidi" w:hAnsiTheme="majorBidi" w:cstheme="majorBidi"/>
          <w:bCs/>
          <w:color w:val="000000"/>
          <w:szCs w:val="28"/>
          <w:shd w:val="clear" w:color="auto" w:fill="FFFFFF"/>
        </w:rPr>
        <w:t xml:space="preserve"> не менее </w:t>
      </w:r>
      <w:r w:rsidRPr="000B30D2">
        <w:rPr>
          <w:rFonts w:asciiTheme="majorBidi" w:hAnsiTheme="majorBidi" w:cstheme="majorBidi"/>
          <w:bCs/>
          <w:color w:val="000000"/>
          <w:szCs w:val="28"/>
          <w:shd w:val="clear" w:color="auto" w:fill="FFFFFF"/>
        </w:rPr>
        <w:t>40 слов</w:t>
      </w:r>
      <w:r w:rsidR="00160D6B" w:rsidRPr="000B30D2">
        <w:rPr>
          <w:rFonts w:asciiTheme="majorBidi" w:hAnsiTheme="majorBidi" w:cstheme="majorBidi"/>
          <w:bCs/>
          <w:color w:val="000000"/>
          <w:szCs w:val="28"/>
          <w:shd w:val="clear" w:color="auto" w:fill="FFFFFF"/>
        </w:rPr>
        <w:t>.</w:t>
      </w:r>
    </w:p>
    <w:p w:rsidR="00160D6B" w:rsidRPr="000B30D2" w:rsidRDefault="00160D6B" w:rsidP="00160D6B">
      <w:pPr>
        <w:spacing w:after="0" w:line="240" w:lineRule="auto"/>
        <w:jc w:val="both"/>
        <w:rPr>
          <w:rFonts w:asciiTheme="majorBidi" w:hAnsiTheme="majorBidi" w:cstheme="majorBidi"/>
          <w:bCs/>
          <w:color w:val="000000"/>
          <w:szCs w:val="28"/>
          <w:shd w:val="clear" w:color="auto" w:fill="FFFFFF"/>
        </w:rPr>
      </w:pPr>
    </w:p>
    <w:p w:rsidR="00160D6B" w:rsidRPr="000B30D2" w:rsidRDefault="00160D6B" w:rsidP="00160D6B">
      <w:pPr>
        <w:spacing w:after="0" w:line="240" w:lineRule="auto"/>
        <w:jc w:val="both"/>
        <w:rPr>
          <w:rFonts w:asciiTheme="majorBidi" w:hAnsiTheme="majorBidi" w:cstheme="majorBidi"/>
          <w:b/>
          <w:bCs/>
          <w:color w:val="000000"/>
          <w:szCs w:val="28"/>
          <w:shd w:val="clear" w:color="auto" w:fill="FFFFFF"/>
        </w:rPr>
      </w:pPr>
      <w:r w:rsidRPr="000B30D2">
        <w:rPr>
          <w:rFonts w:asciiTheme="majorBidi" w:hAnsiTheme="majorBidi" w:cstheme="majorBidi"/>
          <w:b/>
          <w:bCs/>
          <w:color w:val="000000"/>
          <w:szCs w:val="28"/>
          <w:shd w:val="clear" w:color="auto" w:fill="FFFFFF"/>
        </w:rPr>
        <w:t xml:space="preserve">3 </w:t>
      </w:r>
    </w:p>
    <w:p w:rsidR="00160D6B" w:rsidRPr="000B30D2" w:rsidRDefault="00160D6B" w:rsidP="00160D6B">
      <w:pPr>
        <w:spacing w:after="0" w:line="240" w:lineRule="auto"/>
        <w:ind w:firstLine="709"/>
        <w:jc w:val="both"/>
        <w:rPr>
          <w:rFonts w:asciiTheme="majorBidi" w:hAnsiTheme="majorBidi" w:cstheme="majorBidi"/>
          <w:bCs/>
          <w:color w:val="000000"/>
          <w:szCs w:val="28"/>
          <w:shd w:val="clear" w:color="auto" w:fill="FFFFFF"/>
        </w:rPr>
      </w:pPr>
      <w:r w:rsidRPr="000B30D2">
        <w:rPr>
          <w:rFonts w:asciiTheme="majorBidi" w:hAnsiTheme="majorBidi" w:cstheme="majorBidi"/>
          <w:b/>
          <w:bCs/>
          <w:color w:val="000000"/>
          <w:szCs w:val="28"/>
          <w:shd w:val="clear" w:color="auto" w:fill="FFFFFF"/>
        </w:rPr>
        <w:t xml:space="preserve"> </w:t>
      </w:r>
      <w:r w:rsidRPr="000B30D2">
        <w:rPr>
          <w:rFonts w:asciiTheme="majorBidi" w:hAnsiTheme="majorBidi" w:cstheme="majorBidi"/>
          <w:bCs/>
          <w:color w:val="000000"/>
          <w:szCs w:val="28"/>
          <w:shd w:val="clear" w:color="auto" w:fill="FFFFFF"/>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w:t>
      </w:r>
      <w:r w:rsidR="00E94118" w:rsidRPr="000B30D2">
        <w:rPr>
          <w:rFonts w:asciiTheme="majorBidi" w:hAnsiTheme="majorBidi" w:cstheme="majorBidi"/>
          <w:bCs/>
          <w:color w:val="000000"/>
          <w:szCs w:val="28"/>
          <w:shd w:val="clear" w:color="auto" w:fill="FFFFFF"/>
        </w:rPr>
        <w:t>5 и</w:t>
      </w:r>
      <w:r w:rsidRPr="000B30D2">
        <w:rPr>
          <w:rFonts w:asciiTheme="majorBidi" w:hAnsiTheme="majorBidi" w:cstheme="majorBidi"/>
          <w:bCs/>
          <w:color w:val="000000"/>
          <w:szCs w:val="28"/>
          <w:shd w:val="clear" w:color="auto" w:fill="FFFFFF"/>
        </w:rPr>
        <w:t xml:space="preserve"> более). Присутствуют нарушения пунктуационного и орфографического оформления текста.</w:t>
      </w:r>
    </w:p>
    <w:p w:rsidR="00160D6B" w:rsidRPr="000B30D2" w:rsidRDefault="00160D6B" w:rsidP="00160D6B">
      <w:pPr>
        <w:spacing w:after="0" w:line="240" w:lineRule="auto"/>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t>Объем высказывания ограничен:</w:t>
      </w:r>
    </w:p>
    <w:p w:rsidR="00160D6B" w:rsidRPr="000B30D2" w:rsidRDefault="00160D6B" w:rsidP="00160D6B">
      <w:pPr>
        <w:spacing w:after="0" w:line="240" w:lineRule="auto"/>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t xml:space="preserve">5,6 </w:t>
      </w:r>
      <w:r w:rsidR="00E94118" w:rsidRPr="000B30D2">
        <w:rPr>
          <w:rFonts w:asciiTheme="majorBidi" w:hAnsiTheme="majorBidi" w:cstheme="majorBidi"/>
          <w:bCs/>
          <w:color w:val="000000"/>
          <w:szCs w:val="28"/>
          <w:shd w:val="clear" w:color="auto" w:fill="FFFFFF"/>
        </w:rPr>
        <w:t>классы -</w:t>
      </w:r>
      <w:r w:rsidRPr="000B30D2">
        <w:rPr>
          <w:rFonts w:asciiTheme="majorBidi" w:hAnsiTheme="majorBidi" w:cstheme="majorBidi"/>
          <w:bCs/>
          <w:color w:val="000000"/>
          <w:szCs w:val="28"/>
          <w:shd w:val="clear" w:color="auto" w:fill="FFFFFF"/>
        </w:rPr>
        <w:t xml:space="preserve">   менее 20 слов;</w:t>
      </w:r>
    </w:p>
    <w:p w:rsidR="00160D6B" w:rsidRPr="000B30D2" w:rsidRDefault="00160D6B" w:rsidP="00160D6B">
      <w:pPr>
        <w:spacing w:after="0" w:line="240" w:lineRule="auto"/>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t>7,8 классы-  менее 30 слов;</w:t>
      </w:r>
    </w:p>
    <w:p w:rsidR="00160D6B" w:rsidRPr="000B30D2" w:rsidRDefault="00E94118" w:rsidP="00160D6B">
      <w:pPr>
        <w:spacing w:after="0" w:line="240" w:lineRule="auto"/>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t>9 классы -</w:t>
      </w:r>
      <w:r w:rsidR="00160D6B" w:rsidRPr="000B30D2">
        <w:rPr>
          <w:rFonts w:asciiTheme="majorBidi" w:hAnsiTheme="majorBidi" w:cstheme="majorBidi"/>
          <w:bCs/>
          <w:color w:val="000000"/>
          <w:szCs w:val="28"/>
          <w:shd w:val="clear" w:color="auto" w:fill="FFFFFF"/>
        </w:rPr>
        <w:t xml:space="preserve"> менее 40 слов.</w:t>
      </w:r>
    </w:p>
    <w:p w:rsidR="00160D6B" w:rsidRPr="000B30D2" w:rsidRDefault="00160D6B" w:rsidP="00160D6B">
      <w:pPr>
        <w:spacing w:after="0" w:line="240" w:lineRule="auto"/>
        <w:jc w:val="both"/>
        <w:rPr>
          <w:rFonts w:asciiTheme="majorBidi" w:hAnsiTheme="majorBidi" w:cstheme="majorBidi"/>
          <w:bCs/>
          <w:color w:val="000000"/>
          <w:szCs w:val="28"/>
          <w:shd w:val="clear" w:color="auto" w:fill="FFFFFF"/>
        </w:rPr>
      </w:pPr>
    </w:p>
    <w:p w:rsidR="00160D6B" w:rsidRPr="000B30D2" w:rsidRDefault="00E94118" w:rsidP="00160D6B">
      <w:pPr>
        <w:spacing w:after="0" w:line="240" w:lineRule="auto"/>
        <w:rPr>
          <w:rFonts w:cs="Times New Roman"/>
          <w:szCs w:val="28"/>
        </w:rPr>
      </w:pPr>
      <w:r w:rsidRPr="000B30D2">
        <w:rPr>
          <w:rFonts w:asciiTheme="majorBidi" w:hAnsiTheme="majorBidi" w:cstheme="majorBidi"/>
          <w:b/>
          <w:bCs/>
          <w:color w:val="000000"/>
          <w:szCs w:val="28"/>
          <w:shd w:val="clear" w:color="auto" w:fill="FFFFFF"/>
        </w:rPr>
        <w:t>2 Коммуникативная</w:t>
      </w:r>
      <w:r w:rsidR="00160D6B" w:rsidRPr="000B30D2">
        <w:rPr>
          <w:rStyle w:val="apple-converted-space"/>
          <w:rFonts w:asciiTheme="majorBidi" w:hAnsiTheme="majorBidi" w:cstheme="majorBidi"/>
          <w:color w:val="000000"/>
          <w:szCs w:val="28"/>
        </w:rPr>
        <w:t xml:space="preserve"> задача не решена</w:t>
      </w:r>
    </w:p>
    <w:p w:rsidR="00160D6B" w:rsidRPr="006A617B" w:rsidRDefault="00160D6B" w:rsidP="00160D6B">
      <w:pPr>
        <w:spacing w:after="0" w:line="240" w:lineRule="auto"/>
        <w:rPr>
          <w:rFonts w:eastAsia="Cambria" w:cs="Times New Roman"/>
          <w:szCs w:val="28"/>
          <w:lang w:eastAsia="en-US"/>
        </w:rPr>
      </w:pPr>
    </w:p>
    <w:p w:rsidR="00160D6B" w:rsidRPr="00E52A50" w:rsidRDefault="00160D6B" w:rsidP="00160D6B">
      <w:pPr>
        <w:pStyle w:val="aff6"/>
        <w:rPr>
          <w:b/>
        </w:rPr>
      </w:pPr>
      <w:bookmarkStart w:id="218" w:name="_Toc56453126"/>
      <w:r w:rsidRPr="00E52A50">
        <w:rPr>
          <w:b/>
        </w:rPr>
        <w:t>3.2.2.4 ИСТОРИЯ РОССИИ. ВСЕОБЩАЯ ИСТОРИЯ</w:t>
      </w:r>
      <w:bookmarkEnd w:id="218"/>
    </w:p>
    <w:p w:rsidR="00160D6B" w:rsidRPr="006A617B" w:rsidRDefault="00160D6B" w:rsidP="00160D6B">
      <w:pPr>
        <w:autoSpaceDN w:val="0"/>
        <w:spacing w:after="0" w:line="240" w:lineRule="auto"/>
        <w:ind w:firstLine="708"/>
        <w:jc w:val="both"/>
        <w:rPr>
          <w:rFonts w:eastAsia="Times New Roman" w:cs="Times New Roman"/>
          <w:i/>
          <w:szCs w:val="28"/>
          <w:lang w:eastAsia="en-US"/>
        </w:rPr>
      </w:pPr>
      <w:r w:rsidRPr="006A617B">
        <w:rPr>
          <w:rFonts w:eastAsia="Times New Roman" w:cs="Times New Roman"/>
          <w:i/>
          <w:szCs w:val="28"/>
          <w:lang w:eastAsia="en-US"/>
        </w:rPr>
        <w:t>Цели и задачи образовательно-коррекционной работы.</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Предмет «История» является одним из наиболее важных предметов учебного плана ОУ РФ. Эта дисциплина наиболее полно аккумулирует предшествующий социальный опыт человечества. Она же наиболее системно передает этот опыт обучающимся, выступая объединяющим элементом для всех гуманитарных (и, отчасти, естественных) дисциплин. Преподавание ведется по концентрической модели исторического образования, которая предполагает изучение единого непротиворечивого курса отечественной и всеобщей истории</w:t>
      </w:r>
      <w:r w:rsidRPr="006A617B">
        <w:rPr>
          <w:rFonts w:cs="Times New Roman"/>
          <w:b/>
          <w:szCs w:val="28"/>
        </w:rPr>
        <w:t>.</w:t>
      </w:r>
      <w:r w:rsidRPr="006A617B">
        <w:rPr>
          <w:rFonts w:cs="Times New Roman"/>
          <w:szCs w:val="28"/>
        </w:rPr>
        <w:t xml:space="preserve"> Изучение истории должно формировать у обучающихся целостное представление об историческом пути народов, основных этапах, важнейших событиях и крупных деятелях ис</w:t>
      </w:r>
      <w:r w:rsidRPr="006A617B">
        <w:rPr>
          <w:rFonts w:cs="Times New Roman"/>
          <w:szCs w:val="28"/>
        </w:rPr>
        <w:softHyphen/>
        <w:t>тории. При этом отбор фактического материала осу</w:t>
      </w:r>
      <w:r w:rsidRPr="006A617B">
        <w:rPr>
          <w:rFonts w:cs="Times New Roman"/>
          <w:szCs w:val="28"/>
        </w:rPr>
        <w:softHyphen/>
        <w:t>ществляется таким образом, чтобы он способствовал воспита</w:t>
      </w:r>
      <w:r w:rsidRPr="006A617B">
        <w:rPr>
          <w:rFonts w:cs="Times New Roman"/>
          <w:szCs w:val="28"/>
        </w:rPr>
        <w:softHyphen/>
        <w:t>нию гражданских и патриотических качеств обучающихся, содей</w:t>
      </w:r>
      <w:r w:rsidRPr="006A617B">
        <w:rPr>
          <w:rFonts w:cs="Times New Roman"/>
          <w:szCs w:val="28"/>
        </w:rPr>
        <w:softHyphen/>
        <w:t>ствовал формированию личностного отношения к истории своей страны, стимулировал желание самостоятельного поис</w:t>
      </w:r>
      <w:r w:rsidRPr="006A617B">
        <w:rPr>
          <w:rFonts w:cs="Times New Roman"/>
          <w:szCs w:val="28"/>
        </w:rPr>
        <w:softHyphen/>
        <w:t>ка и расширения знаний по истории своей Родины.</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Курс истории на ступени основного общего образования является частью концентрической системы исторического образования. Адаптированная основная образовательная программа по истории для обучающихся с НОДА направлена на приобретение ими исторических знаний, приведенных в простейшую пространственно-хронологическую систему, на формирование умения оперировать исторической терминологией в соответствии со спецификой определенных эпох, на знакомство с основными способами исторического анализа. </w:t>
      </w:r>
    </w:p>
    <w:p w:rsidR="00160D6B" w:rsidRPr="006A617B" w:rsidRDefault="00160D6B" w:rsidP="00160D6B">
      <w:pPr>
        <w:spacing w:after="0" w:line="240" w:lineRule="auto"/>
        <w:jc w:val="both"/>
        <w:rPr>
          <w:rFonts w:cs="Times New Roman"/>
          <w:szCs w:val="28"/>
        </w:rPr>
      </w:pPr>
      <w:r w:rsidRPr="006A617B">
        <w:rPr>
          <w:rFonts w:cs="Times New Roman"/>
          <w:szCs w:val="28"/>
        </w:rPr>
        <w:t xml:space="preserve"> </w:t>
      </w:r>
      <w:r w:rsidRPr="006A617B">
        <w:rPr>
          <w:rFonts w:cs="Times New Roman"/>
          <w:szCs w:val="28"/>
        </w:rPr>
        <w:tab/>
        <w:t xml:space="preserve"> Курс «История России» дает представление об основных этапах исторического пути Отечества. Важная мировоззренческая задача курса </w:t>
      </w:r>
      <w:r w:rsidRPr="006A617B">
        <w:rPr>
          <w:rFonts w:cs="Times New Roman"/>
          <w:szCs w:val="28"/>
        </w:rPr>
        <w:lastRenderedPageBreak/>
        <w:t>заключается в раскрытии как своеобразия и неповторимости российской истории, так и ее связи с ведущими процессами мировой истории.</w:t>
      </w:r>
    </w:p>
    <w:p w:rsidR="00160D6B" w:rsidRPr="006A617B" w:rsidRDefault="00160D6B" w:rsidP="00160D6B">
      <w:pPr>
        <w:shd w:val="clear" w:color="auto" w:fill="FFFFFF"/>
        <w:autoSpaceDE w:val="0"/>
        <w:autoSpaceDN w:val="0"/>
        <w:adjustRightInd w:val="0"/>
        <w:spacing w:after="0" w:line="240" w:lineRule="auto"/>
        <w:jc w:val="both"/>
        <w:rPr>
          <w:rFonts w:cs="Times New Roman"/>
          <w:b/>
          <w:szCs w:val="28"/>
        </w:rPr>
      </w:pPr>
      <w:r w:rsidRPr="006A617B">
        <w:rPr>
          <w:rFonts w:cs="Times New Roman"/>
          <w:szCs w:val="28"/>
        </w:rPr>
        <w:t xml:space="preserve"> </w:t>
      </w:r>
      <w:r w:rsidRPr="006A617B">
        <w:rPr>
          <w:rFonts w:cs="Times New Roman"/>
          <w:szCs w:val="28"/>
        </w:rPr>
        <w:tab/>
        <w:t xml:space="preserve"> В курсе «Всеобщая история» рассматриваются характерные черты основных исторических эпох, существовавших в рамках цивилизации, прослеживаются линии взаимодействия.</w:t>
      </w:r>
      <w:r w:rsidRPr="006A617B">
        <w:rPr>
          <w:rFonts w:eastAsia="Times New Roman" w:cs="Times New Roman"/>
          <w:spacing w:val="5"/>
          <w:szCs w:val="28"/>
        </w:rPr>
        <w:t xml:space="preserve"> </w:t>
      </w:r>
      <w:r w:rsidRPr="006A617B">
        <w:rPr>
          <w:rFonts w:cs="Times New Roman"/>
          <w:szCs w:val="28"/>
        </w:rPr>
        <w:t>Предполагается</w:t>
      </w:r>
      <w:r w:rsidRPr="006A617B">
        <w:rPr>
          <w:rFonts w:eastAsia="Times New Roman" w:cs="Times New Roman"/>
          <w:szCs w:val="28"/>
        </w:rPr>
        <w:t xml:space="preserve"> </w:t>
      </w:r>
      <w:r w:rsidRPr="006A617B">
        <w:rPr>
          <w:rFonts w:cs="Times New Roman"/>
          <w:szCs w:val="28"/>
        </w:rPr>
        <w:t>последовательное</w:t>
      </w:r>
      <w:r w:rsidRPr="006A617B">
        <w:rPr>
          <w:rFonts w:eastAsia="Times New Roman" w:cs="Times New Roman"/>
          <w:szCs w:val="28"/>
        </w:rPr>
        <w:t xml:space="preserve"> </w:t>
      </w:r>
      <w:r w:rsidRPr="006A617B">
        <w:rPr>
          <w:rFonts w:cs="Times New Roman"/>
          <w:szCs w:val="28"/>
        </w:rPr>
        <w:t>изучение</w:t>
      </w:r>
      <w:r w:rsidRPr="006A617B">
        <w:rPr>
          <w:rFonts w:eastAsia="Times New Roman" w:cs="Times New Roman"/>
          <w:szCs w:val="28"/>
        </w:rPr>
        <w:t xml:space="preserve"> </w:t>
      </w:r>
      <w:r w:rsidRPr="006A617B">
        <w:rPr>
          <w:rFonts w:cs="Times New Roman"/>
          <w:szCs w:val="28"/>
        </w:rPr>
        <w:t>двух</w:t>
      </w:r>
      <w:r w:rsidRPr="006A617B">
        <w:rPr>
          <w:rFonts w:eastAsia="Times New Roman" w:cs="Times New Roman"/>
          <w:szCs w:val="28"/>
        </w:rPr>
        <w:t xml:space="preserve"> </w:t>
      </w:r>
      <w:r w:rsidRPr="006A617B">
        <w:rPr>
          <w:rFonts w:cs="Times New Roman"/>
          <w:szCs w:val="28"/>
        </w:rPr>
        <w:t>курсов.</w:t>
      </w:r>
      <w:r w:rsidRPr="006A617B">
        <w:rPr>
          <w:rFonts w:cs="Times New Roman"/>
          <w:b/>
          <w:szCs w:val="28"/>
        </w:rPr>
        <w:t xml:space="preserve"> </w:t>
      </w:r>
    </w:p>
    <w:p w:rsidR="00160D6B" w:rsidRPr="006A617B" w:rsidRDefault="00160D6B" w:rsidP="00160D6B">
      <w:pPr>
        <w:spacing w:after="0" w:line="240" w:lineRule="auto"/>
        <w:ind w:firstLine="708"/>
        <w:jc w:val="both"/>
        <w:rPr>
          <w:rFonts w:cs="Times New Roman"/>
          <w:bCs/>
          <w:szCs w:val="28"/>
        </w:rPr>
      </w:pPr>
      <w:r w:rsidRPr="006A617B">
        <w:rPr>
          <w:rFonts w:cs="Times New Roman"/>
          <w:bCs/>
          <w:szCs w:val="28"/>
        </w:rPr>
        <w:t xml:space="preserve">Задачи коррекционно-развивающей работы </w:t>
      </w:r>
      <w:r w:rsidRPr="006A617B">
        <w:rPr>
          <w:rFonts w:cs="Times New Roman"/>
          <w:szCs w:val="28"/>
        </w:rPr>
        <w:t>на уроках истории</w:t>
      </w:r>
      <w:r w:rsidRPr="006A617B">
        <w:rPr>
          <w:rFonts w:cs="Times New Roman"/>
          <w:bCs/>
          <w:szCs w:val="28"/>
        </w:rPr>
        <w:t xml:space="preserve">: </w:t>
      </w:r>
    </w:p>
    <w:p w:rsidR="00160D6B" w:rsidRPr="006A617B" w:rsidRDefault="00160D6B" w:rsidP="00160D6B">
      <w:pPr>
        <w:pStyle w:val="a5"/>
        <w:ind w:left="0" w:firstLine="720"/>
        <w:jc w:val="both"/>
        <w:rPr>
          <w:rFonts w:ascii="Times New Roman" w:hAnsi="Times New Roman"/>
          <w:sz w:val="28"/>
          <w:szCs w:val="28"/>
        </w:rPr>
      </w:pPr>
      <w:r w:rsidRPr="006A617B">
        <w:rPr>
          <w:rFonts w:ascii="Times New Roman" w:hAnsi="Times New Roman"/>
          <w:sz w:val="28"/>
          <w:szCs w:val="28"/>
        </w:rPr>
        <w:t>- 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при особом внимании к месту и роли России во всемирно-историческом процессе с учетом индивидуальных особенностей каждого обучающегося.</w:t>
      </w:r>
    </w:p>
    <w:p w:rsidR="00160D6B" w:rsidRPr="006A617B" w:rsidRDefault="00160D6B" w:rsidP="00160D6B">
      <w:pPr>
        <w:pStyle w:val="a5"/>
        <w:ind w:left="0" w:firstLine="720"/>
        <w:jc w:val="both"/>
        <w:rPr>
          <w:rFonts w:ascii="Times New Roman" w:hAnsi="Times New Roman"/>
          <w:sz w:val="28"/>
          <w:szCs w:val="28"/>
        </w:rPr>
      </w:pPr>
      <w:r w:rsidRPr="006A617B">
        <w:rPr>
          <w:rFonts w:ascii="Times New Roman" w:hAnsi="Times New Roman"/>
          <w:sz w:val="28"/>
          <w:szCs w:val="28"/>
        </w:rPr>
        <w:t>- 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толерантности и мира между людьми и народами, в духе демократических ценностей современного общества.</w:t>
      </w:r>
    </w:p>
    <w:p w:rsidR="00160D6B" w:rsidRPr="006A617B" w:rsidRDefault="00160D6B" w:rsidP="00160D6B">
      <w:pPr>
        <w:pStyle w:val="a5"/>
        <w:ind w:left="0" w:firstLine="720"/>
        <w:jc w:val="both"/>
        <w:rPr>
          <w:rFonts w:ascii="Times New Roman" w:hAnsi="Times New Roman"/>
          <w:sz w:val="28"/>
          <w:szCs w:val="28"/>
        </w:rPr>
      </w:pPr>
      <w:r w:rsidRPr="006A617B">
        <w:rPr>
          <w:rFonts w:ascii="Times New Roman" w:hAnsi="Times New Roman"/>
          <w:sz w:val="28"/>
          <w:szCs w:val="28"/>
        </w:rPr>
        <w:t>- Развитие способности обучающихся анализировать содержащуюся в различных источниках информацию о событиях и явлениях прошлого и настоящего, руководствуясь принципом историзма, в их динамике, взаимосвязи и взаимообусловленности.</w:t>
      </w:r>
    </w:p>
    <w:p w:rsidR="00160D6B" w:rsidRPr="006A617B" w:rsidRDefault="00160D6B" w:rsidP="00160D6B">
      <w:pPr>
        <w:pStyle w:val="a5"/>
        <w:ind w:left="0" w:firstLine="720"/>
        <w:jc w:val="both"/>
        <w:rPr>
          <w:rFonts w:ascii="Times New Roman" w:hAnsi="Times New Roman"/>
          <w:sz w:val="28"/>
          <w:szCs w:val="28"/>
        </w:rPr>
      </w:pPr>
      <w:r w:rsidRPr="006A617B">
        <w:rPr>
          <w:rFonts w:ascii="Times New Roman" w:hAnsi="Times New Roman"/>
          <w:sz w:val="28"/>
          <w:szCs w:val="28"/>
        </w:rPr>
        <w:t>-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обществе путем смены способов, форм и методов обучения.</w:t>
      </w:r>
    </w:p>
    <w:p w:rsidR="00160D6B" w:rsidRPr="006A617B" w:rsidRDefault="00160D6B" w:rsidP="00160D6B">
      <w:pPr>
        <w:pStyle w:val="a5"/>
        <w:ind w:left="0" w:firstLine="720"/>
        <w:jc w:val="both"/>
        <w:rPr>
          <w:rFonts w:ascii="Times New Roman" w:hAnsi="Times New Roman"/>
          <w:sz w:val="28"/>
          <w:szCs w:val="28"/>
        </w:rPr>
      </w:pPr>
      <w:r w:rsidRPr="006A617B">
        <w:rPr>
          <w:rFonts w:ascii="Times New Roman" w:hAnsi="Times New Roman"/>
          <w:sz w:val="28"/>
          <w:szCs w:val="28"/>
        </w:rPr>
        <w:t xml:space="preserve">- Развивать обще интеллектуальные умения: приемы анализа, сравнения, обобщения, навыки группировки и классификации. </w:t>
      </w:r>
    </w:p>
    <w:p w:rsidR="00160D6B" w:rsidRPr="006A617B" w:rsidRDefault="00160D6B" w:rsidP="00160D6B">
      <w:pPr>
        <w:pStyle w:val="a5"/>
        <w:ind w:left="0" w:firstLine="720"/>
        <w:jc w:val="both"/>
        <w:rPr>
          <w:rFonts w:ascii="Times New Roman" w:hAnsi="Times New Roman"/>
          <w:sz w:val="28"/>
          <w:szCs w:val="28"/>
        </w:rPr>
      </w:pPr>
      <w:r w:rsidRPr="006A617B">
        <w:rPr>
          <w:rFonts w:ascii="Times New Roman" w:hAnsi="Times New Roman"/>
          <w:sz w:val="28"/>
          <w:szCs w:val="28"/>
        </w:rPr>
        <w:t>- Осуществлять нормализацию учебной деятельности, формировать умение ориентироваться в задании, воспитывать навыки самоконтроля, самооценки.</w:t>
      </w:r>
    </w:p>
    <w:p w:rsidR="00160D6B" w:rsidRPr="006A617B" w:rsidRDefault="00160D6B" w:rsidP="00160D6B">
      <w:pPr>
        <w:pStyle w:val="a5"/>
        <w:ind w:left="0" w:firstLine="720"/>
        <w:jc w:val="both"/>
        <w:rPr>
          <w:rFonts w:ascii="Times New Roman" w:hAnsi="Times New Roman"/>
          <w:sz w:val="28"/>
          <w:szCs w:val="28"/>
        </w:rPr>
      </w:pPr>
      <w:r w:rsidRPr="006A617B">
        <w:rPr>
          <w:rFonts w:ascii="Times New Roman" w:hAnsi="Times New Roman"/>
          <w:sz w:val="28"/>
          <w:szCs w:val="28"/>
        </w:rPr>
        <w:t xml:space="preserve">- Развивать словарь, устную (письменную, если ребенок с НОДА не владеет устной) монологическую речь обучающихся в единстве с обогащением ребенка знаниями и представлениями об окружающей действительности. </w:t>
      </w:r>
    </w:p>
    <w:p w:rsidR="00160D6B" w:rsidRPr="006A617B" w:rsidRDefault="00160D6B" w:rsidP="00160D6B">
      <w:pPr>
        <w:pStyle w:val="a5"/>
        <w:ind w:left="0" w:firstLine="720"/>
        <w:jc w:val="both"/>
        <w:rPr>
          <w:rFonts w:ascii="Times New Roman" w:hAnsi="Times New Roman"/>
          <w:sz w:val="28"/>
          <w:szCs w:val="28"/>
        </w:rPr>
      </w:pPr>
    </w:p>
    <w:p w:rsidR="00160D6B" w:rsidRPr="006A617B" w:rsidRDefault="00160D6B" w:rsidP="00160D6B">
      <w:pPr>
        <w:spacing w:after="0" w:line="240" w:lineRule="auto"/>
        <w:ind w:firstLine="709"/>
        <w:jc w:val="center"/>
        <w:rPr>
          <w:rFonts w:cs="Times New Roman"/>
          <w:szCs w:val="28"/>
        </w:rPr>
      </w:pPr>
      <w:r w:rsidRPr="006A617B">
        <w:rPr>
          <w:rFonts w:eastAsiaTheme="minorHAnsi" w:cs="Times New Roman"/>
          <w:bCs/>
          <w:i/>
          <w:szCs w:val="28"/>
        </w:rPr>
        <w:t>Принципы и подходы к реализации примерной адаптированной программы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Основу школьных курсов истории для обучающихся с НОДА составляют следующие содержательные линии: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1.Историческое время – хронология и периодизация событий и процессов.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2.Историческое пространство - историческая карта России и мира, ее динамика; отражение на исторической карте взаимодействия человека, общества и природы, основных географических, экологических, этнических, социальных, геополитических характеристик развития человечества.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3.Историческое движение:</w:t>
      </w:r>
    </w:p>
    <w:p w:rsidR="00160D6B" w:rsidRPr="006A617B" w:rsidRDefault="00160D6B" w:rsidP="00160D6B">
      <w:pPr>
        <w:pStyle w:val="a5"/>
        <w:numPr>
          <w:ilvl w:val="0"/>
          <w:numId w:val="20"/>
        </w:numPr>
        <w:ind w:left="0" w:firstLine="709"/>
        <w:jc w:val="both"/>
        <w:rPr>
          <w:rFonts w:ascii="Times New Roman" w:hAnsi="Times New Roman"/>
          <w:sz w:val="28"/>
          <w:szCs w:val="28"/>
        </w:rPr>
      </w:pPr>
      <w:r w:rsidRPr="006A617B">
        <w:rPr>
          <w:rFonts w:ascii="Times New Roman" w:hAnsi="Times New Roman"/>
          <w:sz w:val="28"/>
          <w:szCs w:val="28"/>
        </w:rPr>
        <w:t>эволюция трудовой и хозяйственной деятельности людей, развитие материального производства, техники;</w:t>
      </w:r>
    </w:p>
    <w:p w:rsidR="00160D6B" w:rsidRPr="006A617B" w:rsidRDefault="00160D6B" w:rsidP="00160D6B">
      <w:pPr>
        <w:pStyle w:val="a5"/>
        <w:numPr>
          <w:ilvl w:val="0"/>
          <w:numId w:val="20"/>
        </w:numPr>
        <w:ind w:left="0" w:firstLine="709"/>
        <w:jc w:val="both"/>
        <w:rPr>
          <w:rFonts w:ascii="Times New Roman" w:hAnsi="Times New Roman"/>
          <w:sz w:val="28"/>
          <w:szCs w:val="28"/>
        </w:rPr>
      </w:pPr>
      <w:r w:rsidRPr="006A617B">
        <w:rPr>
          <w:rFonts w:ascii="Times New Roman" w:hAnsi="Times New Roman"/>
          <w:sz w:val="28"/>
          <w:szCs w:val="28"/>
        </w:rPr>
        <w:t xml:space="preserve">формирование и развитие человеческих общностей – социальных, этнонациональных, религиозных и др.; </w:t>
      </w:r>
    </w:p>
    <w:p w:rsidR="00160D6B" w:rsidRPr="006A617B" w:rsidRDefault="00160D6B" w:rsidP="00160D6B">
      <w:pPr>
        <w:pStyle w:val="a5"/>
        <w:numPr>
          <w:ilvl w:val="0"/>
          <w:numId w:val="20"/>
        </w:numPr>
        <w:ind w:left="0" w:firstLine="709"/>
        <w:jc w:val="both"/>
        <w:rPr>
          <w:rFonts w:ascii="Times New Roman" w:hAnsi="Times New Roman"/>
          <w:sz w:val="28"/>
          <w:szCs w:val="28"/>
        </w:rPr>
      </w:pPr>
      <w:r w:rsidRPr="006A617B">
        <w:rPr>
          <w:rFonts w:ascii="Times New Roman" w:hAnsi="Times New Roman"/>
          <w:sz w:val="28"/>
          <w:szCs w:val="28"/>
        </w:rPr>
        <w:t>образование и развитие государств, их исторические формы и типы;</w:t>
      </w:r>
    </w:p>
    <w:p w:rsidR="00160D6B" w:rsidRPr="006A617B" w:rsidRDefault="00160D6B" w:rsidP="00160D6B">
      <w:pPr>
        <w:pStyle w:val="a5"/>
        <w:numPr>
          <w:ilvl w:val="0"/>
          <w:numId w:val="20"/>
        </w:numPr>
        <w:ind w:left="0" w:firstLine="709"/>
        <w:jc w:val="both"/>
        <w:rPr>
          <w:rFonts w:ascii="Times New Roman" w:hAnsi="Times New Roman"/>
          <w:sz w:val="28"/>
          <w:szCs w:val="28"/>
        </w:rPr>
      </w:pPr>
      <w:r w:rsidRPr="006A617B">
        <w:rPr>
          <w:rFonts w:ascii="Times New Roman" w:hAnsi="Times New Roman"/>
          <w:sz w:val="28"/>
          <w:szCs w:val="28"/>
        </w:rPr>
        <w:t>история познания человеком окружающего мира и себя в мире;</w:t>
      </w:r>
    </w:p>
    <w:p w:rsidR="00160D6B" w:rsidRPr="006A617B" w:rsidRDefault="00160D6B" w:rsidP="00160D6B">
      <w:pPr>
        <w:pStyle w:val="a5"/>
        <w:numPr>
          <w:ilvl w:val="0"/>
          <w:numId w:val="20"/>
        </w:numPr>
        <w:ind w:left="0" w:firstLine="709"/>
        <w:jc w:val="both"/>
        <w:rPr>
          <w:rFonts w:ascii="Times New Roman" w:hAnsi="Times New Roman"/>
          <w:sz w:val="28"/>
          <w:szCs w:val="28"/>
        </w:rPr>
      </w:pPr>
      <w:r w:rsidRPr="006A617B">
        <w:rPr>
          <w:rFonts w:ascii="Times New Roman" w:hAnsi="Times New Roman"/>
          <w:sz w:val="28"/>
          <w:szCs w:val="28"/>
        </w:rPr>
        <w:t>развитие отношений между народами, государствами, цивилизациями.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Главная (сквозная) содержательная линия курса – человек в истории. В связи с этим особое внимание уделяется характеристике условий жизни и быта людей в прошлом, их потребностям, интересам, мотивам действий, картине мира, ценностям.</w:t>
      </w:r>
    </w:p>
    <w:p w:rsidR="00160D6B" w:rsidRPr="006A617B" w:rsidRDefault="00160D6B" w:rsidP="00160D6B">
      <w:pPr>
        <w:spacing w:after="0" w:line="240" w:lineRule="auto"/>
        <w:ind w:firstLine="709"/>
        <w:jc w:val="both"/>
        <w:rPr>
          <w:rFonts w:cs="Times New Roman"/>
          <w:szCs w:val="28"/>
        </w:rPr>
      </w:pPr>
      <w:r w:rsidRPr="006A617B">
        <w:rPr>
          <w:rFonts w:eastAsia="Times New Roman" w:cs="Times New Roman"/>
          <w:szCs w:val="28"/>
        </w:rPr>
        <w:t xml:space="preserve">Цели должны ставятся не только перед всем курсом истории, но и перед каждой темой и перед отдельными уроками. Намечаемые цели должны быть реальными, достижимыми. Цели развиваются в прямой связи с достижением результатов обучения, т. е. качества и объема исторических знаний, умений и навыков обучающихся.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w:t>
      </w:r>
      <w:r w:rsidRPr="006A617B">
        <w:rPr>
          <w:rFonts w:eastAsia="Times New Roman" w:cs="Times New Roman"/>
          <w:szCs w:val="28"/>
          <w:lang w:eastAsia="en-US"/>
        </w:rPr>
        <w:t xml:space="preserve">Образовательно-коррекционная работа с учащимися с НОДА на уроках истории предполагают </w:t>
      </w:r>
      <w:r w:rsidRPr="006A617B">
        <w:rPr>
          <w:rFonts w:eastAsia="Times New Roman" w:cs="Times New Roman"/>
          <w:i/>
          <w:szCs w:val="28"/>
          <w:lang w:eastAsia="en-US"/>
        </w:rPr>
        <w:t>развитие и коррекцию внимания.</w:t>
      </w:r>
      <w:r w:rsidRPr="006A617B">
        <w:rPr>
          <w:rFonts w:eastAsia="Times New Roman" w:cs="Times New Roman"/>
          <w:szCs w:val="28"/>
          <w:lang w:eastAsia="en-US"/>
        </w:rPr>
        <w:t xml:space="preserve"> Необходимо для учащихся с НОДА осуществлять </w:t>
      </w:r>
      <w:r w:rsidRPr="006A617B">
        <w:rPr>
          <w:rFonts w:cs="Times New Roman"/>
          <w:szCs w:val="28"/>
        </w:rPr>
        <w:t xml:space="preserve">чередование сюжетно захватывающих событий и объяснение менее интересного материала; важно развивать такие качества произвольного внимания обучающихся с НОДА, как устойчивость, распределение, переключение. Для этого необходимо на уроках разнообразить источники знаний и приемы учебной работы, постепенно увеличивая продолжительность однородной деятельности. Развитие и коррекция восприятия у обучающихся с НОДА может происходить следующим образом: на каждом уроке истории обучающиеся с НОДА знакомятся с разнообразными событиями, явлениями, деятелями, и все это рассматривается в непрерывном движении (каждый урок – новая тема), поэтому для полноценности восприятия происходившего, прежде всего, необходимо сообщать конкретные, образные сведения, отделяя главное от второстепенного, подкрепляя рассказ учителя, по возможности, наглядным материалом. Для развития и коррекции воображения у обучающихся с НОДА должна проводиться коррекционная работа по предупреждению возникновения неверных представлений или их исправлению, через точное описание объектов, участников и хода самих исторических событий, привлекая разнообразные средства наглядности для создания верных образов. Развитие и коррекция памяти осуществляется за счет разбора, обобщения и закрепления полученных новых знаний непосредственно на уроке при использовании различных технологий, а также обязательно использовать прием регулярного отсроченного повторения. Для развития и коррекции мышления у обучающихся с НОДА необходимо использовать </w:t>
      </w:r>
      <w:r w:rsidRPr="006A617B">
        <w:rPr>
          <w:rFonts w:cs="Times New Roman"/>
          <w:szCs w:val="28"/>
        </w:rPr>
        <w:lastRenderedPageBreak/>
        <w:t xml:space="preserve">разнообразные логические приемы, например постановку таких познавательных исторических задач, которые бы требовали от обучающихся постоянной интеллектуальной активности, умения сравнивать исторические события, противопоставлять их, классифицировать и систематизировать полученные знания по истории, использовать полученные знания на уроках обществознания, географии, литературы и др. Развитие и коррекция речи у обучающихся с НОДА может осуществляться с помощью использования внешних опор (исторические картины, иллюстрации учебника), облегчающих обучающимся рассказ. Развитие и коррекция эмоционально-волевой сферы у обучающихся с НОДА происходит в процессе обучения различать борьбу добра и зла, справедливости и несправедливости на исторических примерах. При правильной подаче и дозировке материала, эмоционально насыщенного и подкрепленного наглядными средствами, у обучающихся с НОДА возникает свое отношение к событиям и их участникам, что крайне важно в ситуации ограниченного социального опыта данной категории лиц.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На уроках истории, при обучении детей с НОДА, используются те же методы, приемы и средства обучения, что и в общеобразовательной школе, но с учетом познавательных возможностей обучающихся. Например, словесная информация должна сообщаться обучающимся в сочетании с восприятием ими наглядного материала (картины, карты, схемы, иллюстрации учебника). </w:t>
      </w:r>
    </w:p>
    <w:p w:rsidR="00160D6B" w:rsidRPr="006A617B" w:rsidRDefault="00160D6B" w:rsidP="00160D6B">
      <w:pPr>
        <w:spacing w:after="0" w:line="240" w:lineRule="auto"/>
        <w:ind w:firstLine="709"/>
        <w:jc w:val="both"/>
        <w:rPr>
          <w:rFonts w:cs="Times New Roman"/>
          <w:szCs w:val="28"/>
        </w:rPr>
      </w:pPr>
      <w:r w:rsidRPr="006A617B">
        <w:rPr>
          <w:rFonts w:eastAsiaTheme="minorHAnsi" w:cs="Times New Roman"/>
          <w:szCs w:val="28"/>
          <w:shd w:val="clear" w:color="auto" w:fill="FFFFFF"/>
          <w:lang w:eastAsia="en-US"/>
        </w:rPr>
        <w:t xml:space="preserve">Для объяснения нового материала целесообразно использовать тематические таблицы, схемы, памятки, инструкции; </w:t>
      </w:r>
      <w:r w:rsidRPr="006A617B">
        <w:rPr>
          <w:rFonts w:eastAsiaTheme="minorHAnsi" w:cs="Times New Roman"/>
          <w:szCs w:val="28"/>
          <w:lang w:eastAsia="en-US"/>
        </w:rPr>
        <w:t>систематизация знаний осуществляется через интерактивные задания; важно снизить объемы рукописных текстов, включая рабочие тетради (у детей снижена скорость письма).</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Изучая любое историческое событие, обучающиеся должны представлять:</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а) место, где происходило событие;</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б) направления действий;</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в) дальность расположения объектов относительно друг друга;</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г) условия местности, ее особенности;</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д) роль географической среды в жизни и деятельности людей (там, где возможно это определить).</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Для успешного формирования исторических понятий обучающимся необходимо знать их классификацию, которая определяется содержанием исторического материала:</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а) </w:t>
      </w:r>
      <w:r w:rsidRPr="006A617B">
        <w:rPr>
          <w:rFonts w:eastAsia="Times New Roman" w:cs="Times New Roman"/>
          <w:i/>
          <w:iCs/>
          <w:szCs w:val="28"/>
        </w:rPr>
        <w:t>экономические понятия</w:t>
      </w:r>
      <w:r w:rsidRPr="006A617B">
        <w:rPr>
          <w:rFonts w:eastAsia="Times New Roman" w:cs="Times New Roman"/>
          <w:szCs w:val="28"/>
        </w:rPr>
        <w:t xml:space="preserve"> – это понятия, связанные с орудиями труда, видами хозяйственной деятельности в разные исторические периоды, экономическими процессами (например, «земледелие», «мануфактура»);</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б) </w:t>
      </w:r>
      <w:r w:rsidRPr="006A617B">
        <w:rPr>
          <w:rFonts w:eastAsia="Times New Roman" w:cs="Times New Roman"/>
          <w:i/>
          <w:iCs/>
          <w:szCs w:val="28"/>
        </w:rPr>
        <w:t>социально-политические понятия</w:t>
      </w:r>
      <w:r w:rsidRPr="006A617B">
        <w:rPr>
          <w:rFonts w:eastAsia="Times New Roman" w:cs="Times New Roman"/>
          <w:szCs w:val="28"/>
        </w:rPr>
        <w:t xml:space="preserve"> – это понятия, раскрывающие социальные отношения, политическое устройство государства, развитие </w:t>
      </w:r>
      <w:r w:rsidRPr="006A617B">
        <w:rPr>
          <w:rFonts w:eastAsia="Times New Roman" w:cs="Times New Roman"/>
          <w:szCs w:val="28"/>
        </w:rPr>
        <w:lastRenderedPageBreak/>
        <w:t>классовой борьбы (например, «помещики» и «крестьяне», «социалистическое государство», «революция», «олигархия»);</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в) </w:t>
      </w:r>
      <w:r w:rsidRPr="006A617B">
        <w:rPr>
          <w:rFonts w:eastAsia="Times New Roman" w:cs="Times New Roman"/>
          <w:i/>
          <w:iCs/>
          <w:szCs w:val="28"/>
        </w:rPr>
        <w:t>историко-культурные понятия –</w:t>
      </w:r>
      <w:r w:rsidRPr="006A617B">
        <w:rPr>
          <w:rFonts w:eastAsia="Times New Roman" w:cs="Times New Roman"/>
          <w:szCs w:val="28"/>
        </w:rPr>
        <w:t xml:space="preserve"> это понятия, отражающие достижения материальной и духовной культуры (например, архитектура, живопись, книгопечатание).</w:t>
      </w:r>
    </w:p>
    <w:p w:rsidR="00160D6B" w:rsidRPr="006A617B" w:rsidRDefault="00160D6B" w:rsidP="00160D6B">
      <w:pPr>
        <w:spacing w:after="0" w:line="240" w:lineRule="auto"/>
        <w:ind w:firstLine="709"/>
        <w:jc w:val="both"/>
        <w:rPr>
          <w:rFonts w:eastAsiaTheme="minorHAnsi" w:cs="Times New Roman"/>
          <w:szCs w:val="28"/>
          <w:u w:val="single"/>
          <w:shd w:val="clear" w:color="auto" w:fill="FFFFFF"/>
          <w:lang w:eastAsia="en-US"/>
        </w:rPr>
      </w:pPr>
      <w:r w:rsidRPr="006A617B">
        <w:rPr>
          <w:rFonts w:eastAsiaTheme="minorHAnsi" w:cs="Times New Roman"/>
          <w:szCs w:val="28"/>
          <w:lang w:eastAsia="en-US"/>
        </w:rPr>
        <w:t xml:space="preserve">В связи со сложностью запоминания, учителем должны отбираться наиболее важные, основополагающие даты по конкретному периоду и/или изучаемой теме, например, 988 г. – Крещение Руси, 1380 г. – Куликовская битва </w:t>
      </w:r>
      <w:r w:rsidR="00E94118" w:rsidRPr="006A617B">
        <w:rPr>
          <w:rFonts w:eastAsiaTheme="minorHAnsi" w:cs="Times New Roman"/>
          <w:szCs w:val="28"/>
          <w:lang w:eastAsia="en-US"/>
        </w:rPr>
        <w:t>и т.</w:t>
      </w:r>
      <w:r w:rsidRPr="006A617B">
        <w:rPr>
          <w:rFonts w:eastAsiaTheme="minorHAnsi" w:cs="Times New Roman"/>
          <w:szCs w:val="28"/>
          <w:lang w:eastAsia="en-US"/>
        </w:rPr>
        <w:t xml:space="preserve"> д.</w:t>
      </w:r>
      <w:r w:rsidRPr="006A617B">
        <w:rPr>
          <w:rFonts w:eastAsiaTheme="minorHAnsi" w:cs="Times New Roman"/>
          <w:szCs w:val="28"/>
          <w:u w:val="single"/>
          <w:shd w:val="clear" w:color="auto" w:fill="FFFFFF"/>
          <w:lang w:eastAsia="en-US"/>
        </w:rPr>
        <w:t xml:space="preserve"> </w:t>
      </w:r>
    </w:p>
    <w:p w:rsidR="00160D6B" w:rsidRPr="006A617B" w:rsidRDefault="00160D6B" w:rsidP="00160D6B">
      <w:pPr>
        <w:spacing w:after="0" w:line="240" w:lineRule="auto"/>
        <w:ind w:firstLine="709"/>
        <w:jc w:val="both"/>
        <w:rPr>
          <w:rFonts w:eastAsiaTheme="minorHAnsi" w:cs="Times New Roman"/>
          <w:szCs w:val="28"/>
          <w:u w:val="single"/>
          <w:lang w:eastAsia="en-US"/>
        </w:rPr>
      </w:pPr>
      <w:r w:rsidRPr="006A617B">
        <w:rPr>
          <w:rFonts w:eastAsiaTheme="minorHAnsi" w:cs="Times New Roman"/>
          <w:szCs w:val="28"/>
          <w:shd w:val="clear" w:color="auto" w:fill="FFFFFF"/>
          <w:lang w:eastAsia="en-US"/>
        </w:rPr>
        <w:t xml:space="preserve">Работа обучающихся с НОДА должна осуществляться по алгоритму, инструкции (в классе/дома): прочитать текст, выделить главную мысль, ответить на вопросы в конце параграфа, работа с картой и/или историческим документом (ознакомление с документом на уроке, а основная проработка и ответы на вопросы к документу </w:t>
      </w:r>
      <w:r w:rsidRPr="006A617B">
        <w:rPr>
          <w:rFonts w:eastAsia="Times New Roman" w:cs="Times New Roman"/>
          <w:i/>
          <w:iCs/>
          <w:szCs w:val="28"/>
        </w:rPr>
        <w:t>–</w:t>
      </w:r>
      <w:r w:rsidRPr="006A617B">
        <w:rPr>
          <w:rFonts w:eastAsiaTheme="minorHAnsi" w:cs="Times New Roman"/>
          <w:szCs w:val="28"/>
          <w:shd w:val="clear" w:color="auto" w:fill="FFFFFF"/>
          <w:lang w:eastAsia="en-US"/>
        </w:rPr>
        <w:t xml:space="preserve"> дома). Работа по алгоритму способствует </w:t>
      </w:r>
      <w:r w:rsidRPr="006A617B">
        <w:rPr>
          <w:rFonts w:eastAsiaTheme="minorHAnsi" w:cs="Times New Roman"/>
          <w:szCs w:val="28"/>
          <w:lang w:eastAsia="en-US"/>
        </w:rPr>
        <w:t xml:space="preserve">развитию дефицитарных функций, например развитие навыков самоконтроля; составление списка необходимых действий при выполнении задания (обучение навыкам планирования) </w:t>
      </w:r>
      <w:r w:rsidR="00E94118" w:rsidRPr="006A617B">
        <w:rPr>
          <w:rFonts w:eastAsiaTheme="minorHAnsi" w:cs="Times New Roman"/>
          <w:szCs w:val="28"/>
          <w:lang w:eastAsia="en-US"/>
        </w:rPr>
        <w:t>и т.</w:t>
      </w:r>
      <w:r w:rsidRPr="006A617B">
        <w:rPr>
          <w:rFonts w:eastAsiaTheme="minorHAnsi" w:cs="Times New Roman"/>
          <w:szCs w:val="28"/>
          <w:lang w:eastAsia="en-US"/>
        </w:rPr>
        <w:t xml:space="preserve"> д., что может быть достигнуто за счет таких приемов, как дублирование обучающимся инструкций учителя.</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shd w:val="clear" w:color="auto" w:fill="FFFFFF"/>
          <w:lang w:eastAsia="en-US"/>
        </w:rPr>
        <w:t>Работа обучающихся с НОДА на уроках истории с картой/контурной картой может проводиться следующим образом:</w:t>
      </w:r>
    </w:p>
    <w:p w:rsidR="00160D6B" w:rsidRPr="006A617B" w:rsidRDefault="00160D6B" w:rsidP="00160D6B">
      <w:pPr>
        <w:spacing w:after="0" w:line="240" w:lineRule="auto"/>
        <w:ind w:firstLine="709"/>
        <w:contextualSpacing/>
        <w:jc w:val="both"/>
        <w:rPr>
          <w:rFonts w:eastAsiaTheme="minorHAnsi" w:cs="Times New Roman"/>
          <w:szCs w:val="28"/>
          <w:shd w:val="clear" w:color="auto" w:fill="FFFFFF"/>
          <w:lang w:eastAsia="en-US"/>
        </w:rPr>
      </w:pPr>
      <w:r w:rsidRPr="006A617B">
        <w:rPr>
          <w:rFonts w:eastAsiaTheme="minorHAnsi" w:cs="Times New Roman"/>
          <w:szCs w:val="28"/>
          <w:shd w:val="clear" w:color="auto" w:fill="FFFFFF"/>
          <w:lang w:eastAsia="en-US"/>
        </w:rPr>
        <w:t>- использование трех основных видов карт:</w:t>
      </w:r>
    </w:p>
    <w:p w:rsidR="00160D6B" w:rsidRPr="006A617B" w:rsidRDefault="00160D6B" w:rsidP="00160D6B">
      <w:pPr>
        <w:spacing w:after="0" w:line="240" w:lineRule="auto"/>
        <w:ind w:firstLine="709"/>
        <w:contextualSpacing/>
        <w:jc w:val="both"/>
        <w:rPr>
          <w:rFonts w:eastAsiaTheme="minorHAnsi" w:cs="Times New Roman"/>
          <w:szCs w:val="28"/>
          <w:lang w:eastAsia="en-US"/>
        </w:rPr>
      </w:pPr>
      <w:r w:rsidRPr="006A617B">
        <w:rPr>
          <w:rFonts w:eastAsiaTheme="minorHAnsi" w:cs="Times New Roman"/>
          <w:szCs w:val="28"/>
          <w:shd w:val="clear" w:color="auto" w:fill="FFFFFF"/>
          <w:lang w:eastAsia="en-US"/>
        </w:rPr>
        <w:t xml:space="preserve">а) </w:t>
      </w:r>
      <w:r w:rsidRPr="006A617B">
        <w:rPr>
          <w:rFonts w:eastAsiaTheme="minorHAnsi" w:cs="Times New Roman"/>
          <w:szCs w:val="28"/>
          <w:lang w:eastAsia="en-US"/>
        </w:rPr>
        <w:t>общие карты, отражающие исторические события в стране в определенный момент развития (например, карта «Российская империя в XIX в.»);</w:t>
      </w:r>
    </w:p>
    <w:p w:rsidR="00160D6B" w:rsidRPr="006A617B" w:rsidRDefault="00160D6B" w:rsidP="00160D6B">
      <w:pPr>
        <w:spacing w:after="0" w:line="240" w:lineRule="auto"/>
        <w:ind w:firstLine="709"/>
        <w:contextualSpacing/>
        <w:jc w:val="both"/>
        <w:rPr>
          <w:rFonts w:eastAsiaTheme="minorHAnsi" w:cs="Times New Roman"/>
          <w:szCs w:val="28"/>
          <w:lang w:eastAsia="en-US"/>
        </w:rPr>
      </w:pPr>
      <w:r w:rsidRPr="006A617B">
        <w:rPr>
          <w:rFonts w:eastAsiaTheme="minorHAnsi" w:cs="Times New Roman"/>
          <w:szCs w:val="28"/>
          <w:lang w:eastAsia="en-US"/>
        </w:rPr>
        <w:t>б) обзорные карты, отражающие территориальные изменения за длительный период (например, карта «Образование и расширение Российского государства в XIV–XVII вв.»);</w:t>
      </w:r>
    </w:p>
    <w:p w:rsidR="00160D6B" w:rsidRPr="006A617B" w:rsidRDefault="00160D6B" w:rsidP="00160D6B">
      <w:pPr>
        <w:spacing w:after="0" w:line="240" w:lineRule="auto"/>
        <w:ind w:firstLine="709"/>
        <w:contextualSpacing/>
        <w:jc w:val="both"/>
        <w:rPr>
          <w:rFonts w:eastAsiaTheme="minorHAnsi" w:cs="Times New Roman"/>
          <w:szCs w:val="28"/>
          <w:lang w:eastAsia="en-US"/>
        </w:rPr>
      </w:pPr>
      <w:r w:rsidRPr="006A617B">
        <w:rPr>
          <w:rFonts w:eastAsiaTheme="minorHAnsi" w:cs="Times New Roman"/>
          <w:szCs w:val="28"/>
          <w:lang w:eastAsia="en-US"/>
        </w:rPr>
        <w:t>в) тематические карты, посвященные отдельным событиям или сторонам исторического процесса (например, карта «Первая русская революция 1905–1907 гг.»);</w:t>
      </w:r>
    </w:p>
    <w:p w:rsidR="00160D6B" w:rsidRPr="006A617B" w:rsidRDefault="00160D6B" w:rsidP="00160D6B">
      <w:pPr>
        <w:spacing w:after="0" w:line="240" w:lineRule="auto"/>
        <w:ind w:firstLine="709"/>
        <w:contextualSpacing/>
        <w:jc w:val="both"/>
        <w:rPr>
          <w:rFonts w:eastAsiaTheme="minorHAnsi" w:cs="Times New Roman"/>
          <w:szCs w:val="28"/>
          <w:lang w:eastAsia="en-US"/>
        </w:rPr>
      </w:pPr>
      <w:r w:rsidRPr="006A617B">
        <w:rPr>
          <w:rFonts w:eastAsiaTheme="minorHAnsi" w:cs="Times New Roman"/>
          <w:szCs w:val="28"/>
          <w:lang w:eastAsia="en-US"/>
        </w:rPr>
        <w:t>г) карты-схемы конкретных событий, например, «Невская битва».</w:t>
      </w:r>
    </w:p>
    <w:p w:rsidR="00160D6B" w:rsidRPr="006A617B" w:rsidRDefault="00160D6B" w:rsidP="00160D6B">
      <w:pPr>
        <w:spacing w:after="0" w:line="240" w:lineRule="auto"/>
        <w:ind w:firstLine="709"/>
        <w:jc w:val="both"/>
        <w:rPr>
          <w:rFonts w:eastAsiaTheme="minorHAnsi" w:cs="Times New Roman"/>
          <w:szCs w:val="28"/>
          <w:shd w:val="clear" w:color="auto" w:fill="FFFFFF"/>
          <w:lang w:eastAsia="en-US"/>
        </w:rPr>
      </w:pPr>
      <w:r w:rsidRPr="006A617B">
        <w:rPr>
          <w:rFonts w:eastAsiaTheme="minorHAnsi" w:cs="Times New Roman"/>
          <w:szCs w:val="28"/>
          <w:shd w:val="clear" w:color="auto" w:fill="FFFFFF"/>
          <w:lang w:eastAsia="en-US"/>
        </w:rPr>
        <w:t xml:space="preserve">Выполняемые задания в контурной карте, должны подбираться учителем с учётом индивидуальных особенностей обучающихся, а предъявляемые требования должны быть снижены. Исключается «слепое» копирование карты из учебника или атласа. Важно сочетать работу с контурной картой и картой у доски, повторяя одно и то же действие несколько раз. Алгоритм работы с картой должен обязательно включать пункт внимательного изучения условных обозначений – «легенды карты». Если обучающиеся с НОДА испытывают трудности в работе непосредственно с картой из-за двигательных нарушений, то работа может быть организована с использованием виртуальных исторических карт. </w:t>
      </w:r>
    </w:p>
    <w:p w:rsidR="00160D6B" w:rsidRPr="006A617B" w:rsidRDefault="00160D6B" w:rsidP="00160D6B">
      <w:pPr>
        <w:spacing w:after="0" w:line="240" w:lineRule="auto"/>
        <w:ind w:firstLine="709"/>
        <w:jc w:val="both"/>
        <w:rPr>
          <w:rFonts w:eastAsiaTheme="minorHAnsi" w:cs="Times New Roman"/>
          <w:szCs w:val="28"/>
          <w:shd w:val="clear" w:color="auto" w:fill="FFFFFF"/>
          <w:lang w:eastAsia="en-US"/>
        </w:rPr>
      </w:pPr>
    </w:p>
    <w:p w:rsidR="00160D6B" w:rsidRPr="006A617B" w:rsidRDefault="00160D6B" w:rsidP="00160D6B">
      <w:pPr>
        <w:spacing w:after="0" w:line="240" w:lineRule="auto"/>
        <w:ind w:firstLine="709"/>
        <w:jc w:val="center"/>
        <w:rPr>
          <w:rFonts w:eastAsiaTheme="minorHAnsi" w:cs="Times New Roman"/>
          <w:bCs/>
          <w:i/>
          <w:szCs w:val="28"/>
        </w:rPr>
      </w:pPr>
      <w:r w:rsidRPr="006A617B">
        <w:rPr>
          <w:rFonts w:eastAsiaTheme="minorHAnsi" w:cs="Times New Roman"/>
          <w:bCs/>
          <w:i/>
          <w:szCs w:val="28"/>
        </w:rPr>
        <w:t>Характеристика особых образовательных потребностей</w:t>
      </w:r>
    </w:p>
    <w:p w:rsidR="00160D6B" w:rsidRPr="006A617B" w:rsidRDefault="00160D6B" w:rsidP="00160D6B">
      <w:pPr>
        <w:autoSpaceDE w:val="0"/>
        <w:autoSpaceDN w:val="0"/>
        <w:adjustRightInd w:val="0"/>
        <w:spacing w:after="0" w:line="240" w:lineRule="auto"/>
        <w:ind w:firstLine="709"/>
        <w:contextualSpacing/>
        <w:jc w:val="both"/>
        <w:rPr>
          <w:rFonts w:eastAsia="Times New Roman" w:cs="Times New Roman"/>
          <w:szCs w:val="28"/>
        </w:rPr>
      </w:pPr>
      <w:r w:rsidRPr="006A617B">
        <w:rPr>
          <w:rFonts w:eastAsia="Times New Roman" w:cs="Times New Roman"/>
          <w:szCs w:val="28"/>
        </w:rPr>
        <w:lastRenderedPageBreak/>
        <w:t>- 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 практико-ориентированный характер обучению истории и упрощение системы учебно-познавательных задач, решаемых в процессе образования;</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 специальное обучение «переносу» сформированных исторических знаний и умений в новые ситуации взаимодействия с действительностью;</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 специальная помощь в развитии возможностей вербальной и невербальной коммуникации на уроках истории;</w:t>
      </w:r>
    </w:p>
    <w:p w:rsidR="00160D6B" w:rsidRPr="006A617B" w:rsidRDefault="00160D6B" w:rsidP="00160D6B">
      <w:pPr>
        <w:autoSpaceDE w:val="0"/>
        <w:autoSpaceDN w:val="0"/>
        <w:adjustRightInd w:val="0"/>
        <w:spacing w:after="0" w:line="240" w:lineRule="auto"/>
        <w:ind w:firstLine="709"/>
        <w:contextualSpacing/>
        <w:jc w:val="both"/>
        <w:rPr>
          <w:rFonts w:eastAsiaTheme="minorHAnsi" w:cs="Times New Roman"/>
          <w:szCs w:val="28"/>
          <w:lang w:eastAsia="en-US"/>
        </w:rPr>
      </w:pPr>
      <w:r w:rsidRPr="006A617B">
        <w:rPr>
          <w:rFonts w:eastAsia="Times New Roman" w:cs="Times New Roman"/>
          <w:szCs w:val="28"/>
        </w:rPr>
        <w:t xml:space="preserve">- </w:t>
      </w:r>
      <w:r w:rsidRPr="006A617B">
        <w:rPr>
          <w:rFonts w:eastAsiaTheme="minorHAnsi" w:cs="Times New Roman"/>
          <w:szCs w:val="28"/>
          <w:lang w:eastAsia="en-US"/>
        </w:rPr>
        <w:t>потребность в адресной помощи по коррекции на уроке познавательных и социально-личностных нарушений;</w:t>
      </w:r>
    </w:p>
    <w:p w:rsidR="00160D6B" w:rsidRPr="006A617B" w:rsidRDefault="00160D6B" w:rsidP="00160D6B">
      <w:pPr>
        <w:autoSpaceDE w:val="0"/>
        <w:autoSpaceDN w:val="0"/>
        <w:adjustRightInd w:val="0"/>
        <w:spacing w:after="0" w:line="240" w:lineRule="auto"/>
        <w:ind w:firstLine="709"/>
        <w:contextualSpacing/>
        <w:jc w:val="both"/>
        <w:rPr>
          <w:rFonts w:eastAsiaTheme="minorHAnsi" w:cs="Times New Roman"/>
          <w:szCs w:val="28"/>
          <w:lang w:eastAsia="en-US"/>
        </w:rPr>
      </w:pPr>
      <w:r w:rsidRPr="006A617B">
        <w:rPr>
          <w:rFonts w:eastAsiaTheme="minorHAnsi" w:cs="Times New Roman"/>
          <w:szCs w:val="28"/>
          <w:lang w:eastAsia="en-US"/>
        </w:rPr>
        <w:t>- потребность в индивидуализации образовательного процесса с учетом структуры нарушения и вариативности проявлений (включая использование заданий различного уровня сложности для каждого ребенка; выполнение работ с картой также может быть индивидуально; выполнение проверочных/тестовых заданий после изучения каждой темы предполагает использование системы МЭШ, или индивидуальное составление тестов учителем, исходя из возможностей каждого конкретного ребенка в классе).</w:t>
      </w:r>
    </w:p>
    <w:p w:rsidR="00160D6B" w:rsidRPr="006A617B" w:rsidRDefault="00160D6B" w:rsidP="00160D6B">
      <w:pPr>
        <w:autoSpaceDE w:val="0"/>
        <w:autoSpaceDN w:val="0"/>
        <w:adjustRightInd w:val="0"/>
        <w:spacing w:after="0" w:line="240" w:lineRule="auto"/>
        <w:ind w:firstLine="709"/>
        <w:contextualSpacing/>
        <w:jc w:val="both"/>
        <w:rPr>
          <w:rFonts w:eastAsiaTheme="minorHAnsi" w:cs="Times New Roman"/>
          <w:szCs w:val="28"/>
          <w:lang w:eastAsia="en-US"/>
        </w:rPr>
      </w:pPr>
      <w:r w:rsidRPr="006A617B">
        <w:rPr>
          <w:rFonts w:eastAsiaTheme="minorHAnsi" w:cs="Times New Roman"/>
          <w:szCs w:val="28"/>
          <w:lang w:eastAsia="en-US"/>
        </w:rPr>
        <w:t>- потребность в максимальном расширении образовательного пространства: посещение тематических экскурсий, направленных на расширение кругозора и коррекцию речевых нарушений, музеев, выставок.</w:t>
      </w:r>
    </w:p>
    <w:p w:rsidR="00160D6B" w:rsidRPr="006A617B" w:rsidRDefault="00160D6B" w:rsidP="00160D6B">
      <w:pPr>
        <w:spacing w:after="0" w:line="240" w:lineRule="auto"/>
        <w:jc w:val="both"/>
        <w:rPr>
          <w:rFonts w:cs="Times New Roman"/>
          <w:szCs w:val="28"/>
        </w:rPr>
      </w:pPr>
      <w:r w:rsidRPr="006A617B">
        <w:rPr>
          <w:rFonts w:cs="Times New Roman"/>
          <w:szCs w:val="28"/>
        </w:rPr>
        <w:t xml:space="preserve"> </w:t>
      </w:r>
    </w:p>
    <w:p w:rsidR="00160D6B" w:rsidRPr="006A617B" w:rsidRDefault="00160D6B" w:rsidP="00160D6B">
      <w:pPr>
        <w:autoSpaceDN w:val="0"/>
        <w:spacing w:after="0" w:line="240" w:lineRule="auto"/>
        <w:jc w:val="center"/>
        <w:rPr>
          <w:rFonts w:eastAsiaTheme="minorHAnsi" w:cs="Times New Roman"/>
          <w:i/>
          <w:szCs w:val="28"/>
          <w:lang w:eastAsia="en-US"/>
        </w:rPr>
      </w:pPr>
      <w:r w:rsidRPr="006A617B">
        <w:rPr>
          <w:rFonts w:eastAsia="Times New Roman" w:cs="Times New Roman"/>
          <w:i/>
          <w:szCs w:val="28"/>
          <w:lang w:eastAsia="en-US"/>
        </w:rPr>
        <w:t>Ожидаемые результаты обучения</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i/>
          <w:szCs w:val="28"/>
          <w:lang w:eastAsia="en-US"/>
        </w:rPr>
        <w:t>Личностные и метапредметные</w:t>
      </w:r>
      <w:r w:rsidRPr="006A617B">
        <w:rPr>
          <w:rFonts w:eastAsia="Times New Roman" w:cs="Times New Roman"/>
          <w:szCs w:val="28"/>
          <w:lang w:eastAsia="en-US"/>
        </w:rPr>
        <w:t xml:space="preserve"> </w:t>
      </w:r>
      <w:r w:rsidRPr="006A617B">
        <w:rPr>
          <w:rFonts w:eastAsia="Times New Roman" w:cs="Times New Roman"/>
          <w:i/>
          <w:szCs w:val="28"/>
          <w:lang w:eastAsia="en-US"/>
        </w:rPr>
        <w:t>результаты</w:t>
      </w:r>
      <w:r w:rsidRPr="006A617B">
        <w:rPr>
          <w:rFonts w:eastAsia="Times New Roman" w:cs="Times New Roman"/>
          <w:szCs w:val="28"/>
          <w:lang w:eastAsia="en-US"/>
        </w:rPr>
        <w:t xml:space="preserve"> обучения соответствуют результатам достижения представленных в ФГОС ООО.</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cs="Times New Roman"/>
          <w:szCs w:val="28"/>
        </w:rPr>
        <w:t xml:space="preserve">К важнейшим </w:t>
      </w:r>
      <w:r w:rsidRPr="006A617B">
        <w:rPr>
          <w:rFonts w:cs="Times New Roman"/>
          <w:b/>
          <w:szCs w:val="28"/>
        </w:rPr>
        <w:t>личностным результатам</w:t>
      </w:r>
      <w:r w:rsidRPr="006A617B">
        <w:rPr>
          <w:rFonts w:cs="Times New Roman"/>
          <w:szCs w:val="28"/>
        </w:rPr>
        <w:t xml:space="preserve"> изучения истории в 10 классе относятся следующие убеждения и качества:</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осознание своей идентичности как гражданина страны – исторической преемницы Российской империи;</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готовность к служению Отечеству, его защите;</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нравственное сознание и поведение на основе усвоения общечеловеческих ценностей;</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lastRenderedPageBreak/>
        <w:t>- осмысление социально-нравственного опыта мира и России;</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 уважение к культуре России и мира. </w:t>
      </w:r>
    </w:p>
    <w:p w:rsidR="00160D6B" w:rsidRPr="006A617B" w:rsidRDefault="00160D6B" w:rsidP="00160D6B">
      <w:pPr>
        <w:spacing w:after="0" w:line="240" w:lineRule="auto"/>
        <w:ind w:firstLine="708"/>
        <w:jc w:val="both"/>
        <w:rPr>
          <w:rFonts w:cs="Times New Roman"/>
          <w:szCs w:val="28"/>
        </w:rPr>
      </w:pPr>
      <w:r w:rsidRPr="006A617B">
        <w:rPr>
          <w:rFonts w:cs="Times New Roman"/>
          <w:b/>
          <w:szCs w:val="28"/>
        </w:rPr>
        <w:t>Метапредметные результаты</w:t>
      </w:r>
      <w:r w:rsidRPr="006A617B">
        <w:rPr>
          <w:rFonts w:cs="Times New Roman"/>
          <w:szCs w:val="28"/>
        </w:rPr>
        <w:t xml:space="preserve"> изучения истории в основной школе выражаются в следующих качествах:</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способность сознательно организовывать и регулировать свою деятельность — учебную, общественную и др.;</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владение умениями работать с учебной и внешкольной информацией (анализировать и обобщать факты, составлять простой и развернутый план, тезисы, конспект, формулировать и обосновывать выводы и т. д.), использовать современные источники информации, в том числе материалы на электронных носителях;</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способность решать творческие задачи, представлять результаты своей деятельности в различных формах (сообщение, эссе, презентация, реферат и др.);</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готовность к сотрудничеству с соучениками, коллективной работе, освоение основ межкультурного взаимодействия в школе и социальном окружении.</w:t>
      </w:r>
    </w:p>
    <w:p w:rsidR="00160D6B" w:rsidRPr="006A617B" w:rsidRDefault="00160D6B" w:rsidP="00160D6B">
      <w:pPr>
        <w:spacing w:after="0" w:line="240" w:lineRule="auto"/>
        <w:ind w:left="142"/>
        <w:jc w:val="both"/>
        <w:rPr>
          <w:rFonts w:eastAsia="Times New Roman" w:cs="Times New Roman"/>
          <w:b/>
          <w:spacing w:val="5"/>
          <w:szCs w:val="28"/>
        </w:rPr>
      </w:pPr>
    </w:p>
    <w:p w:rsidR="00160D6B" w:rsidRPr="006A617B" w:rsidRDefault="00160D6B" w:rsidP="00160D6B">
      <w:pPr>
        <w:spacing w:after="0" w:line="240" w:lineRule="auto"/>
        <w:jc w:val="center"/>
        <w:rPr>
          <w:rFonts w:cs="Times New Roman"/>
          <w:b/>
          <w:szCs w:val="28"/>
        </w:rPr>
      </w:pPr>
      <w:r w:rsidRPr="006A617B">
        <w:rPr>
          <w:rFonts w:cs="Times New Roman"/>
          <w:b/>
          <w:szCs w:val="28"/>
        </w:rPr>
        <w:t>Предметные результаты по годам обучения</w:t>
      </w:r>
    </w:p>
    <w:p w:rsidR="00160D6B" w:rsidRPr="006A617B" w:rsidRDefault="00160D6B" w:rsidP="00160D6B">
      <w:pPr>
        <w:pStyle w:val="ConsPlusNormal"/>
        <w:tabs>
          <w:tab w:val="left" w:pos="993"/>
        </w:tabs>
        <w:ind w:firstLine="709"/>
        <w:jc w:val="both"/>
        <w:rPr>
          <w:rFonts w:ascii="Times New Roman" w:hAnsi="Times New Roman" w:cs="Times New Roman"/>
          <w:sz w:val="28"/>
          <w:szCs w:val="28"/>
        </w:rPr>
      </w:pPr>
      <w:r w:rsidRPr="006A617B">
        <w:rPr>
          <w:rFonts w:ascii="Times New Roman" w:hAnsi="Times New Roman" w:cs="Times New Roman"/>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spacing w:after="0" w:line="240" w:lineRule="auto"/>
        <w:ind w:firstLine="567"/>
        <w:jc w:val="both"/>
        <w:rPr>
          <w:rFonts w:cs="Times New Roman"/>
          <w:szCs w:val="28"/>
        </w:rPr>
      </w:pPr>
    </w:p>
    <w:p w:rsidR="00160D6B" w:rsidRPr="006A617B" w:rsidRDefault="00160D6B" w:rsidP="00160D6B">
      <w:pPr>
        <w:widowControl w:val="0"/>
        <w:spacing w:after="0" w:line="240" w:lineRule="auto"/>
        <w:contextualSpacing/>
        <w:jc w:val="both"/>
        <w:rPr>
          <w:rFonts w:cs="Times New Roman"/>
          <w:szCs w:val="28"/>
        </w:rPr>
      </w:pPr>
      <w:r w:rsidRPr="006A617B">
        <w:rPr>
          <w:rFonts w:cs="Times New Roman"/>
          <w:szCs w:val="28"/>
        </w:rPr>
        <w:tab/>
        <w:t xml:space="preserve">Предметные результаты по итогам </w:t>
      </w:r>
      <w:r w:rsidRPr="006A617B">
        <w:rPr>
          <w:rFonts w:cs="Times New Roman"/>
          <w:b/>
          <w:szCs w:val="28"/>
        </w:rPr>
        <w:t>первого года</w:t>
      </w:r>
      <w:r w:rsidRPr="006A617B">
        <w:rPr>
          <w:rFonts w:cs="Times New Roman"/>
          <w:szCs w:val="28"/>
        </w:rPr>
        <w:t xml:space="preserve"> изучения учебного предмета «История» должны отражать сформированность умений</w:t>
      </w:r>
      <w:r w:rsidRPr="006A617B">
        <w:rPr>
          <w:rFonts w:cs="Times New Roman"/>
          <w:iCs/>
          <w:szCs w:val="28"/>
        </w:rPr>
        <w:t>:</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определять длительность исторических процессов, последовательность событий, явлений, процессов истории Древнего мира, соотносить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Первобытность</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Появление «человека разумного». Появление человеческих рас. Возникновение религии и искусства. Переход от присваивающего хозяйства к производящему. Появление ремесла. Возникновение имущественного и социального неравенства. </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Древний Восток</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Зарождение первых цивилизаций на берегах великих рек.</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Древний Египет. Образование единого царства. Фараон-реформатор Эхнатон. Военные походы и завоевания фараонов.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Древняя Месопотамия. Шумерские города-государства.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Финикия. Развитие ремесел и торговли. Морская торговля и пиратство. Финикийская колонизация Средиземноморья.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Древняя Палестина. Еврейское государство и его цари.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Ассирия. Начало обработки железа. Завоевания ассирийских царей. Падение Ассирии.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Великие царства Западной Азии: Лидия, Мидия, Нововавилонское царство. Падение Вавилона.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Персидская держава. Военные походы персидских царей.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Древняя Индия. Возникновение буддизма. Объединение Индии царем Ашокой.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Древний Китай. Объединение Китая при Цинь Шихуане. Империи Цинь и Хань. Конфуций и его учение. </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Древняя Греция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Хронология античного мира.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Древнейшие государства на Крите. Государства ахейской Греции (Микены, Тиринф). Троянская война. Дорийское завоевание Греции.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Возникновение полисов – городов-государств. Развитие земледелия и ремесла. Утверждение демократии в Афинском полисе. Древняя Спарта.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Греческая колонизация побережья Средиземного и Черного морей.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Греко-Персидские войны. Расцвет древнегреческой демократии.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Пелопонесские войны. Междоусобные войны греческих полисов и их ослабление. Возвышение Македонии. Подчинение греческих полисов Македонии.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Походы Александра Македонского. Распад державы Александра Македонского. </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Древний Рим</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Основание Рима. Рим эпохи царей. Римская республика.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Завоевание Италии Римом. Войны с Карфагеном. Завоевание Греции и Македонии Римом. Реформы братьев Гракхов. Восстание Спартака.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Гражданские войны в Риме. Борьба полководцев за единоличную власть. Гай Юлий Цезарь. Установление пожизненной диктатуры.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Римская империя. Установление единовластия Октавиана Августа. Политика преемников Августа.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Возникновение христианства. Исторические свидетельства об Иисусе Христе. Формирование Церкви. Преследования христиан римскими властями.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Расцвет империи во II в. Возникновение и развитие колоната.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Поздняя империя. Константин Великий. Изменение в положении христианской Церкви во времена императора Константина. Разделение империи на Западную и Восточную. Великое переселение народов. Падение Западной Римской империи.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объяснять смысл изученных исторических понятий и терминов по истории Древнего мира, в том числе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Древний Египет: фараон, чиновники, подданные, пирамиды, храмы, жрецы;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Древняя Месопотамия: восточная деспотия;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Древняя Палестина: Библейские пророки, Ветхозаветные сказания;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Древняя Индия: варны, касты;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Древний Китай: Великая Китайская стена, великий шелковый путь;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Древняя Греция: полис, Законы Солона, спартанское воспитание, эллинизм, эллинистические государства Востока;</w:t>
      </w: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Древний Рим: этруски, патриции и плебеи, Евангелия, апостолы, варвары;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корректно использовать изученные понятия и термины в рассказе о событиях, явлениях и процессах, деятелях истории Древнего мира, в том числе описывать</w:t>
      </w: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родовую и соседскую общины, орудия труда, занятия первобытного человека;</w:t>
      </w: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 xml:space="preserve">природные условия и занятия населения Древнего Египта, верования, письменность, изобретения древних египтян; </w:t>
      </w: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 xml:space="preserve">знания и изобретения шумеров, Древний Вавилон, законы царя Хаммурапи, богов и храмы Древней Месопотамии; </w:t>
      </w: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природные условия и занятия жителей Финикии, древнейший финикийский алфавит;</w:t>
      </w: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 xml:space="preserve">религию древних евреев; </w:t>
      </w: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 xml:space="preserve">культурные сокровища Ниневии; знаменитые сооружения Вавилона; </w:t>
      </w: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 xml:space="preserve">организацию управления Персидской державой, религию древних персов; </w:t>
      </w: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 xml:space="preserve">природу и население, общественное устройство Древней Индии; </w:t>
      </w: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использовать «ленту времени», хронологические и синхронистические таблицы в процессе изучения истории Древнего мира;</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читать и использовать для получения информации историческую карту/схему; соотносить информацию тематических, общих, обзорных исторических карт по истории Древнего мира; заполнять контурную карту, используя атлас и другие источники информации;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различать разные типы исторических источников по истории Древнего мира;</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lastRenderedPageBreak/>
        <w:t>осуществлять комментированное чтение адаптированного исторического источника по истории Древнего мира; привлекать дополнительную информацию для пояснения терминов, используемых в письменном историческом источнике;</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определять на основе информации, представленной в письменном историческом источнике, период истории Древнего мира, к которому он относится, страну, где он был создан;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группировать (систематизировать, обобщать) отдельные элементы знания по истории Древнего мира по определенным признакам по предложенному образцу, составлять таблицы и схемы;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проводить атрибуцию изобразительной наглядности;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отвечать на вопросы по освоенному учебному материалу истории Древнего мира, предполагающие воспроизведение, уточнение, понимание;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составлять по заданию и предложенному образцу простой план изучаемой темы по истории Древнего мира;</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выделять по предложенному образцу существенные признаки исторических событий (явлений, процессов) истории Древнего мира;</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устанавливать по предложенному алгоритму причинно-следственные, пространственные, связи исторических событий, явлений, процессов истории Древнего мира;</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сравнивать по предложенному образцу исторические события, явления, процессы в истории Древнего мира, представленные в учебном тексте по предложенным критериям (2–3 критерия), оформлять результаты сравнения в виде сравнительной таблицы, на основе сравнения делать вывод;</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определять и объяснять с опорой на фактический материал свое отношение к наиболее значительным событиям, достижениям и личностям по истории Древнего мира;</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w:t>
      </w:r>
    </w:p>
    <w:p w:rsidR="00160D6B" w:rsidRPr="006A617B" w:rsidRDefault="00160D6B" w:rsidP="00160D6B">
      <w:pPr>
        <w:spacing w:after="0" w:line="240" w:lineRule="auto"/>
        <w:ind w:firstLine="709"/>
        <w:jc w:val="both"/>
        <w:rPr>
          <w:rFonts w:cs="Times New Roman"/>
          <w:szCs w:val="28"/>
        </w:rPr>
      </w:pPr>
    </w:p>
    <w:p w:rsidR="00160D6B" w:rsidRPr="006A617B" w:rsidRDefault="00160D6B" w:rsidP="00160D6B">
      <w:pPr>
        <w:spacing w:after="0" w:line="240" w:lineRule="auto"/>
        <w:ind w:firstLine="709"/>
        <w:jc w:val="both"/>
        <w:rPr>
          <w:rFonts w:cs="Times New Roman"/>
          <w:szCs w:val="28"/>
          <w:lang w:eastAsia="ar-SA"/>
        </w:rPr>
      </w:pPr>
      <w:r w:rsidRPr="006A617B">
        <w:rPr>
          <w:rFonts w:cs="Times New Roman"/>
          <w:szCs w:val="28"/>
        </w:rPr>
        <w:t xml:space="preserve">Предметные результаты по итогам </w:t>
      </w:r>
      <w:r w:rsidRPr="006A617B">
        <w:rPr>
          <w:rFonts w:cs="Times New Roman"/>
          <w:b/>
          <w:szCs w:val="28"/>
        </w:rPr>
        <w:t>второго года</w:t>
      </w:r>
      <w:r w:rsidRPr="006A617B">
        <w:rPr>
          <w:rFonts w:cs="Times New Roman"/>
          <w:szCs w:val="28"/>
        </w:rPr>
        <w:t xml:space="preserve"> изучения учебного предмета «История» должны отражать сформированность умений</w:t>
      </w:r>
      <w:r w:rsidRPr="006A617B">
        <w:rPr>
          <w:rFonts w:cs="Times New Roman"/>
          <w:iCs/>
          <w:szCs w:val="28"/>
        </w:rPr>
        <w:t>:</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определять длительность исторических процессов, последовательность событий, явлений, процессов истории России с древнейших времён до начала </w:t>
      </w:r>
      <w:r w:rsidRPr="006A617B">
        <w:rPr>
          <w:rFonts w:ascii="Times New Roman" w:hAnsi="Times New Roman"/>
          <w:sz w:val="28"/>
          <w:szCs w:val="28"/>
          <w:lang w:val="en-US"/>
        </w:rPr>
        <w:t>XVI</w:t>
      </w:r>
      <w:r w:rsidRPr="006A617B">
        <w:rPr>
          <w:rFonts w:ascii="Times New Roman" w:hAnsi="Times New Roman"/>
          <w:sz w:val="28"/>
          <w:szCs w:val="28"/>
        </w:rPr>
        <w:t xml:space="preserve">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b/>
          <w:szCs w:val="28"/>
        </w:rPr>
        <w:t>Народы и государства на территории нашей страны в древности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Разделение славян на три ветви – восточных, западных и южных. Возникновение княжеской власти у восточных славян.</w:t>
      </w:r>
    </w:p>
    <w:p w:rsidR="00160D6B" w:rsidRPr="006A617B" w:rsidRDefault="00160D6B" w:rsidP="00160D6B">
      <w:pPr>
        <w:spacing w:after="0" w:line="240" w:lineRule="auto"/>
        <w:ind w:firstLine="709"/>
        <w:jc w:val="both"/>
        <w:rPr>
          <w:rFonts w:cs="Times New Roman"/>
          <w:szCs w:val="28"/>
        </w:rPr>
      </w:pPr>
      <w:r w:rsidRPr="006A617B">
        <w:rPr>
          <w:rFonts w:cs="Times New Roman"/>
          <w:b/>
          <w:szCs w:val="28"/>
        </w:rPr>
        <w:t>Русь в IX–первой половине XII в.</w:t>
      </w:r>
      <w:r w:rsidRPr="006A617B">
        <w:rPr>
          <w:rFonts w:cs="Times New Roman"/>
          <w:szCs w:val="28"/>
        </w:rPr>
        <w:t xml:space="preserve">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Образование Древнерусского государства. Деятельность первых русских князей. Внутриполитическое развитие Руси в конце X–начале XII в. </w:t>
      </w:r>
      <w:r w:rsidRPr="006A617B">
        <w:rPr>
          <w:rFonts w:cs="Times New Roman"/>
          <w:szCs w:val="28"/>
        </w:rPr>
        <w:lastRenderedPageBreak/>
        <w:t>Правление Владимира I Святого. Принятие Русью христианства. Борьба за власть между сыновьями Владимира Святого. Правление Ярослава Мудрого. Политическое развитие Руси при Ярославичах. Правление Владимира Мономаха.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Внешняя политика и международные связи Руси. </w:t>
      </w:r>
    </w:p>
    <w:p w:rsidR="00160D6B" w:rsidRPr="006A617B" w:rsidRDefault="00160D6B" w:rsidP="00160D6B">
      <w:pPr>
        <w:spacing w:after="0" w:line="240" w:lineRule="auto"/>
        <w:ind w:firstLine="709"/>
        <w:jc w:val="both"/>
        <w:rPr>
          <w:rFonts w:cs="Times New Roman"/>
          <w:szCs w:val="28"/>
        </w:rPr>
      </w:pPr>
      <w:r w:rsidRPr="006A617B">
        <w:rPr>
          <w:rFonts w:cs="Times New Roman"/>
          <w:b/>
          <w:szCs w:val="28"/>
        </w:rPr>
        <w:t>Русь в середине XII–начале XIII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Владимиро-Суздальского, Галицко-Волынского княжеств. Внешняя политика и внутриполитическое развитие Новгородской земли.</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b/>
          <w:szCs w:val="28"/>
        </w:rPr>
        <w:t>Русские земли в середине XIII–XIV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Установление ордынского владычества над Русью.</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Развитие южных и западных русских земель. Возникновение Литовского государства и включение в его состав части русских земель.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Борьба с экспансией завоевателей на северо-западных границах Руси. Деятельность Александра Невского, его взаимоотношения с Ордой. Социально-экономическое и политическое развитие княжеств Северо-Восточной Руси. Борьба за великое княжение Владимирское. Правление Ивана Калиты. Усиление Московского княжества.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Дмитрий Донской. Куликовская битва. Закрепление первенствующего положения московских князей. </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szCs w:val="28"/>
        </w:rPr>
        <w:t>Перенос митрополичьей кафедры в Москву. Деятельность Сергия Радонежского.</w:t>
      </w:r>
      <w:r w:rsidRPr="006A617B">
        <w:rPr>
          <w:rFonts w:cs="Times New Roman"/>
          <w:b/>
          <w:szCs w:val="28"/>
        </w:rPr>
        <w:t xml:space="preserve"> </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b/>
          <w:szCs w:val="28"/>
        </w:rPr>
        <w:t>Народы и государства степной зоны Восточной Европы и Сибири в XIII–XV вв.</w:t>
      </w:r>
    </w:p>
    <w:p w:rsidR="00160D6B" w:rsidRPr="006A617B" w:rsidRDefault="00160D6B" w:rsidP="00160D6B">
      <w:pPr>
        <w:spacing w:after="0" w:line="240" w:lineRule="auto"/>
        <w:ind w:firstLine="709"/>
        <w:contextualSpacing/>
        <w:jc w:val="both"/>
        <w:rPr>
          <w:rFonts w:cs="Times New Roman"/>
          <w:szCs w:val="28"/>
        </w:rPr>
      </w:pPr>
      <w:r w:rsidRPr="006A617B">
        <w:rPr>
          <w:rFonts w:cs="Times New Roman"/>
          <w:szCs w:val="28"/>
        </w:rPr>
        <w:t xml:space="preserve">Ослабление Золотой Орды во второй половине XIV в., нашествие Тимура. Распад Золотой Орды, образование татарских ханств. </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b/>
          <w:szCs w:val="28"/>
        </w:rPr>
        <w:t>Формирование единого Русского государства в XV в.</w:t>
      </w:r>
    </w:p>
    <w:p w:rsidR="00160D6B" w:rsidRPr="006A617B" w:rsidRDefault="00160D6B" w:rsidP="00160D6B">
      <w:pPr>
        <w:spacing w:after="0" w:line="240" w:lineRule="auto"/>
        <w:ind w:firstLine="709"/>
        <w:contextualSpacing/>
        <w:jc w:val="both"/>
        <w:rPr>
          <w:rFonts w:cs="Times New Roman"/>
          <w:szCs w:val="28"/>
        </w:rPr>
      </w:pPr>
      <w:r w:rsidRPr="006A617B">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160D6B" w:rsidRPr="006A617B" w:rsidRDefault="00160D6B" w:rsidP="00160D6B">
      <w:pPr>
        <w:spacing w:after="0" w:line="240" w:lineRule="auto"/>
        <w:ind w:firstLine="709"/>
        <w:contextualSpacing/>
        <w:jc w:val="both"/>
        <w:rPr>
          <w:rFonts w:cs="Times New Roman"/>
          <w:szCs w:val="28"/>
        </w:rPr>
      </w:pPr>
      <w:r w:rsidRPr="006A617B">
        <w:rPr>
          <w:rFonts w:cs="Times New Roman"/>
          <w:szCs w:val="28"/>
        </w:rPr>
        <w:t>Политическое развитие Новгорода и Пскова в XV в.</w:t>
      </w:r>
    </w:p>
    <w:p w:rsidR="00160D6B" w:rsidRPr="006A617B" w:rsidRDefault="00160D6B" w:rsidP="00160D6B">
      <w:pPr>
        <w:spacing w:after="0" w:line="240" w:lineRule="auto"/>
        <w:ind w:firstLine="709"/>
        <w:contextualSpacing/>
        <w:jc w:val="both"/>
        <w:rPr>
          <w:rFonts w:cs="Times New Roman"/>
          <w:szCs w:val="28"/>
        </w:rPr>
      </w:pPr>
      <w:r w:rsidRPr="006A617B">
        <w:rPr>
          <w:rFonts w:cs="Times New Roman"/>
          <w:szCs w:val="28"/>
        </w:rPr>
        <w:t xml:space="preserve">Падение Византии и усиление позиций Москвы в православном мире.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szCs w:val="28"/>
        </w:rPr>
        <w:t>Установление автокефалии Русской церкви. Внутрицерковная борьба.</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b/>
          <w:szCs w:val="28"/>
        </w:rPr>
        <w:t>Раннее Средневековье</w:t>
      </w:r>
    </w:p>
    <w:p w:rsidR="00160D6B" w:rsidRPr="006A617B" w:rsidRDefault="00160D6B" w:rsidP="00160D6B">
      <w:pPr>
        <w:spacing w:after="0" w:line="240" w:lineRule="auto"/>
        <w:ind w:firstLine="709"/>
        <w:contextualSpacing/>
        <w:jc w:val="both"/>
        <w:rPr>
          <w:rFonts w:cs="Times New Roman"/>
          <w:szCs w:val="28"/>
        </w:rPr>
      </w:pPr>
      <w:r w:rsidRPr="006A617B">
        <w:rPr>
          <w:rFonts w:cs="Times New Roman"/>
          <w:szCs w:val="28"/>
        </w:rPr>
        <w:lastRenderedPageBreak/>
        <w:t xml:space="preserve">Великое переселение народов. Образование варварских королевств. Деятельность Карла Великого. Создание и распад Каролингской империи. Создание Священной Римской империи. Нормандское завоевание Англии. Складывание феодальных отношений в странах Европы. Христианизация Европы. </w:t>
      </w:r>
    </w:p>
    <w:p w:rsidR="00160D6B" w:rsidRPr="006A617B" w:rsidRDefault="00160D6B" w:rsidP="00160D6B">
      <w:pPr>
        <w:spacing w:after="0" w:line="240" w:lineRule="auto"/>
        <w:ind w:firstLine="709"/>
        <w:contextualSpacing/>
        <w:jc w:val="both"/>
        <w:rPr>
          <w:rFonts w:cs="Times New Roman"/>
          <w:szCs w:val="28"/>
        </w:rPr>
      </w:pPr>
      <w:r w:rsidRPr="006A617B">
        <w:rPr>
          <w:rFonts w:cs="Times New Roman"/>
          <w:szCs w:val="28"/>
        </w:rPr>
        <w:t>Внутренняя и внешняя политика Византийской империи в IV–XI вв. Складывание государств и принятие христианства у западных славян.</w:t>
      </w:r>
    </w:p>
    <w:p w:rsidR="00160D6B" w:rsidRPr="006A617B" w:rsidRDefault="00160D6B" w:rsidP="00160D6B">
      <w:pPr>
        <w:spacing w:after="0" w:line="240" w:lineRule="auto"/>
        <w:ind w:firstLine="709"/>
        <w:contextualSpacing/>
        <w:jc w:val="both"/>
        <w:rPr>
          <w:rFonts w:cs="Times New Roman"/>
          <w:szCs w:val="28"/>
        </w:rPr>
      </w:pPr>
      <w:r w:rsidRPr="006A617B">
        <w:rPr>
          <w:rFonts w:cs="Times New Roman"/>
          <w:szCs w:val="28"/>
        </w:rPr>
        <w:t>Возникновение и распространение ислама. Завоевания арабов. Арабский халифат, его расцвет и распад.</w:t>
      </w:r>
    </w:p>
    <w:p w:rsidR="00160D6B" w:rsidRPr="006A617B" w:rsidRDefault="00160D6B" w:rsidP="00160D6B">
      <w:pPr>
        <w:autoSpaceDE w:val="0"/>
        <w:autoSpaceDN w:val="0"/>
        <w:adjustRightInd w:val="0"/>
        <w:spacing w:after="0" w:line="240" w:lineRule="auto"/>
        <w:ind w:firstLine="709"/>
        <w:jc w:val="both"/>
        <w:rPr>
          <w:rFonts w:cs="Times New Roman"/>
          <w:b/>
          <w:szCs w:val="28"/>
        </w:rPr>
      </w:pPr>
      <w:r w:rsidRPr="006A617B">
        <w:rPr>
          <w:rFonts w:cs="Times New Roman"/>
          <w:b/>
          <w:szCs w:val="28"/>
        </w:rPr>
        <w:t>Зрелое и Позднее Средневековье</w:t>
      </w:r>
    </w:p>
    <w:p w:rsidR="00160D6B" w:rsidRPr="006A617B" w:rsidRDefault="00160D6B" w:rsidP="00160D6B">
      <w:pPr>
        <w:spacing w:after="0" w:line="240" w:lineRule="auto"/>
        <w:ind w:firstLine="709"/>
        <w:contextualSpacing/>
        <w:jc w:val="both"/>
        <w:rPr>
          <w:rFonts w:cs="Times New Roman"/>
          <w:szCs w:val="28"/>
        </w:rPr>
      </w:pPr>
      <w:r w:rsidRPr="006A617B">
        <w:rPr>
          <w:rFonts w:cs="Times New Roman"/>
          <w:szCs w:val="28"/>
        </w:rPr>
        <w:t xml:space="preserve">Разделение христианства на католицизм и православие. Крестовые походы. Деятельность духовно-рыцарских орденов. Борьба церкви с ересями. Инквизиция. </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szCs w:val="28"/>
        </w:rPr>
        <w:t>Политическое развитие государств Европы в конце XI–Х</w:t>
      </w:r>
      <w:r w:rsidRPr="006A617B">
        <w:rPr>
          <w:rFonts w:cs="Times New Roman"/>
          <w:szCs w:val="28"/>
          <w:lang w:val="en-US"/>
        </w:rPr>
        <w:t>III</w:t>
      </w:r>
      <w:r w:rsidRPr="006A617B">
        <w:rPr>
          <w:rFonts w:cs="Times New Roman"/>
          <w:szCs w:val="28"/>
        </w:rPr>
        <w:t xml:space="preserve"> в. </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szCs w:val="28"/>
        </w:rPr>
        <w:t>Столетняя война, роль Жанны д’Арк. Усиление королевской власти в конце XV века во Франции и в Англии. Политическое развитие Священной Римской империи, Чехии, Польши. Борьба Польши и Великого княжества Литовского с Тевтонским орденом.</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szCs w:val="28"/>
        </w:rPr>
        <w:t>Реконкиста и образование централизованных государств на Пиренейском полуострове.</w:t>
      </w:r>
    </w:p>
    <w:p w:rsidR="00160D6B" w:rsidRPr="006A617B" w:rsidRDefault="00160D6B" w:rsidP="00160D6B">
      <w:pPr>
        <w:spacing w:after="0" w:line="240" w:lineRule="auto"/>
        <w:ind w:firstLine="709"/>
        <w:contextualSpacing/>
        <w:jc w:val="both"/>
        <w:rPr>
          <w:rFonts w:cs="Times New Roman"/>
          <w:szCs w:val="28"/>
        </w:rPr>
      </w:pPr>
      <w:r w:rsidRPr="006A617B">
        <w:rPr>
          <w:rFonts w:cs="Times New Roman"/>
          <w:szCs w:val="28"/>
        </w:rPr>
        <w:t>Жакерия, восстание Уота Тайлера. Гуситские войны.</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szCs w:val="28"/>
        </w:rPr>
        <w:t>Политическое развитие Византийской империи и славянских государств. Экспансия турок-османов и падение Византии.</w:t>
      </w:r>
      <w:r w:rsidRPr="006A617B">
        <w:rPr>
          <w:rFonts w:cs="Times New Roman"/>
          <w:b/>
          <w:szCs w:val="28"/>
        </w:rPr>
        <w:t xml:space="preserve"> </w:t>
      </w:r>
    </w:p>
    <w:p w:rsidR="00160D6B" w:rsidRPr="006A617B" w:rsidRDefault="00160D6B" w:rsidP="00160D6B">
      <w:pPr>
        <w:spacing w:after="0" w:line="240" w:lineRule="auto"/>
        <w:ind w:firstLine="709"/>
        <w:contextualSpacing/>
        <w:jc w:val="both"/>
        <w:rPr>
          <w:rFonts w:cs="Times New Roman"/>
          <w:szCs w:val="28"/>
        </w:rPr>
      </w:pPr>
      <w:r w:rsidRPr="006A617B">
        <w:rPr>
          <w:rFonts w:cs="Times New Roman"/>
          <w:szCs w:val="28"/>
        </w:rPr>
        <w:t>Внутриполитическое развитие и внешняя политика Османской империи, Китая, Японии, Индии;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объяснять смысл изученных исторических понятий и терминов по истории России с древнейших времён до начала </w:t>
      </w:r>
      <w:r w:rsidRPr="006A617B">
        <w:rPr>
          <w:rFonts w:ascii="Times New Roman" w:hAnsi="Times New Roman"/>
          <w:sz w:val="28"/>
          <w:szCs w:val="28"/>
          <w:lang w:val="en-US"/>
        </w:rPr>
        <w:t>XVI</w:t>
      </w:r>
      <w:r w:rsidRPr="006A617B">
        <w:rPr>
          <w:rFonts w:ascii="Times New Roman" w:hAnsi="Times New Roman"/>
          <w:sz w:val="28"/>
          <w:szCs w:val="28"/>
        </w:rPr>
        <w:t xml:space="preserve"> в и истории Средних веков, в том числе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Народы и государства на территории нашей страны в древности: каменный век, неолитическая революция, присваивающее и производящее хозяйство, славяне.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Русь в IX – первой половине XII в.: подсечно-огневая система земледелия, перелог, дань, полюдье, уроки, погосты, гривна, князь, дружина, купцы, вотчина, Русская Правда, люди, смерды, закупы, холопы, митрополит, десятина, традиционные верования, христианство, православие, ислам, иудаизм, граффити, базилика, крестово-купольный храм, фреска, мозаика, летопись, жития;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Русь в середине XII – начале XIII в.: политическая раздробленность, республика, вече, посадник, тысяцкий, берестяные грамоты;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Русские земли в середине XIII–XIV вв.: ордынское владычество, баскак, ярлык, военные монашеские Ордена, крестоносцы;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Народы и государства степной зоны Восточной Европы и Сибири в XIII–XV вв.: Орда, курултай;</w:t>
      </w:r>
    </w:p>
    <w:p w:rsidR="00160D6B" w:rsidRPr="006A617B" w:rsidRDefault="00160D6B" w:rsidP="00160D6B">
      <w:pPr>
        <w:spacing w:after="0" w:line="240" w:lineRule="auto"/>
        <w:ind w:firstLine="709"/>
        <w:contextualSpacing/>
        <w:jc w:val="both"/>
        <w:rPr>
          <w:rFonts w:cs="Times New Roman"/>
          <w:szCs w:val="28"/>
        </w:rPr>
      </w:pPr>
      <w:r w:rsidRPr="006A617B">
        <w:rPr>
          <w:rFonts w:cs="Times New Roman"/>
          <w:szCs w:val="28"/>
        </w:rPr>
        <w:lastRenderedPageBreak/>
        <w:t>Русские земли в середине XIII–XIV вв.: централизация. кормление, регалии, государственная символика;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История Средних веков: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сословие, сословно-представительная монархия, тевтонцы, трёхполье, университет, феод, феодализм, цех, эмират;</w:t>
      </w:r>
    </w:p>
    <w:p w:rsidR="00160D6B" w:rsidRPr="006A617B" w:rsidRDefault="00160D6B" w:rsidP="00160D6B">
      <w:pPr>
        <w:pStyle w:val="a5"/>
        <w:numPr>
          <w:ilvl w:val="0"/>
          <w:numId w:val="22"/>
        </w:numPr>
        <w:ind w:left="0" w:firstLine="709"/>
        <w:jc w:val="both"/>
        <w:rPr>
          <w:rFonts w:ascii="Times New Roman" w:hAnsi="Times New Roman"/>
          <w:sz w:val="28"/>
          <w:szCs w:val="28"/>
        </w:rPr>
      </w:pPr>
      <w:r w:rsidRPr="006A617B">
        <w:rPr>
          <w:rFonts w:ascii="Times New Roman" w:hAnsi="Times New Roman"/>
          <w:sz w:val="28"/>
          <w:szCs w:val="28"/>
        </w:rPr>
        <w:t xml:space="preserve">рассказывать (при наличии возможности) по заданному плану о событиях, явлениях, процессах, деятелях истории России с древнейших времён до начала </w:t>
      </w:r>
      <w:r w:rsidRPr="006A617B">
        <w:rPr>
          <w:rFonts w:ascii="Times New Roman" w:hAnsi="Times New Roman"/>
          <w:sz w:val="28"/>
          <w:szCs w:val="28"/>
          <w:lang w:val="en-US"/>
        </w:rPr>
        <w:t>XVI</w:t>
      </w:r>
      <w:r w:rsidRPr="006A617B">
        <w:rPr>
          <w:rFonts w:ascii="Times New Roman" w:hAnsi="Times New Roman"/>
          <w:sz w:val="28"/>
          <w:szCs w:val="28"/>
        </w:rPr>
        <w:t xml:space="preserve"> в. и истории Средних веков, используя различные источники информации, корректно используя изученные понятия и термины, в том числе описывать</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занятия древнейших земледельцев и скотоводов;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условия жизни и занятия народов проживавших на территории нашей страны до середины 1-го тысячелетия до н.э.;</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расселение, условия жизни и занятия восточных славян;</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общественный строй и политическую организацию восточных славян, религию древних славян;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роль природно-климатического фактора в формировании русской государственности; органы власти и управления в государстве Русь;</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общественный строй Руси, положение различных категорий свободного и зависимого населения;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культурное пространство Руси в середине XII – начале XIII в.: летописание, литературу, архитектуру;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систему зависимости русских земель от ордынских ханов;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государственный строй, население, экономику, культуру Золотой Орды;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новую государственную символику, появившуюся при Иване </w:t>
      </w:r>
      <w:r w:rsidRPr="006A617B">
        <w:rPr>
          <w:rFonts w:cs="Times New Roman"/>
          <w:szCs w:val="28"/>
          <w:lang w:val="en-US"/>
        </w:rPr>
        <w:t>III</w:t>
      </w:r>
      <w:r w:rsidRPr="006A617B">
        <w:rPr>
          <w:rFonts w:cs="Times New Roman"/>
          <w:szCs w:val="28"/>
        </w:rPr>
        <w:t>, теорию «Москва – третий Рим»;</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культурное пространство Русского государства в XV в.: летописание, литературу, архитектуру, изобразительное искусство;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повседневную жизнь и быт людей на Руси в IX–XV вв.;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условия жизни, устройство общества, верования древних германцев;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культуру Византии, деятельность славянских просветителей Кирилла и Мефодия; расселение, занятия, арабов в VI–ХI вв.;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арабскую культуру;</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особенности экономики и общества Западной Европы в </w:t>
      </w:r>
      <w:r w:rsidRPr="006A617B">
        <w:rPr>
          <w:rFonts w:cs="Times New Roman"/>
          <w:szCs w:val="28"/>
          <w:lang w:val="en-US"/>
        </w:rPr>
        <w:t>XI</w:t>
      </w:r>
      <w:r w:rsidRPr="006A617B">
        <w:rPr>
          <w:rFonts w:cs="Times New Roman"/>
          <w:szCs w:val="28"/>
        </w:rPr>
        <w:t>–</w:t>
      </w:r>
      <w:r w:rsidRPr="006A617B">
        <w:rPr>
          <w:rFonts w:cs="Times New Roman"/>
          <w:szCs w:val="28"/>
          <w:lang w:val="en-US"/>
        </w:rPr>
        <w:t>XIII</w:t>
      </w:r>
      <w:r w:rsidRPr="006A617B">
        <w:rPr>
          <w:rFonts w:cs="Times New Roman"/>
          <w:szCs w:val="28"/>
        </w:rPr>
        <w:t xml:space="preserve"> вв.: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культуру народов Востока;</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читать и использовать историческую карту/схему при изучении событий (явлений, процессов) истории России с древнейших времён до начала XVI в. и истории Средних веков; проводить атрибуцию исторической карты (схемы);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наносить на контурную карту (при наличии возможности) отдельные объекты с непосредственной опорой (без опоры) на атлас и другие источники информации по предложенным заданиям, заполнять легенду карты/схемы;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различать типы исторических источников по истории России с древнейших времён до начала XVI в. и истории Средних веков, соотносить их с историческими периодами, к которым они относятся, описывать по заданному плану;</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различать основные виды письменных источников по истории России с древнейших времён до начала XVI в. и истории Средних веков;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проводить атрибуцию письменного исторического источника по истории России с древнейших времён до начала XVI в. и истории Средних веков;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отвечать на вопросы по содержанию письменного исторического источника по истории России с древнейших времён до начала XVI в. и истории Средних веков и составлять по образцу на его основе план;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осуществлять поиск дополнительной информации по истории России с древнейших времён до начала XVI в. и истории Средних веков в справочной литературе, сети Интернет для решения различных учебных задач;</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использовать вещественные исторические источники по истории России с древнейших времён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использовать условно-графическую, изобразительную наглядность и статистическую информацию по истории России с древнейших времён до начала XVI в. и истории Средних веков при изучении событий (явлений, процессов), проводить атрибуцию изобразительной наглядности;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lastRenderedPageBreak/>
        <w:t>различать в исторической информации по истории России с древнейших времён до начала XVI в. и истории Средних веков события, явления, процессы; факты и мнения;</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различать значения терминов «причина», «предпосылка», «повод», «итоги», «последствия», «значение» и использовать их при характеристике событий (явлений, процессов);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группировать (систематизировать, обобщать) отдельные элементы знания по истории России с древнейших времён до начала XVI в. и истории Средних веков по предложенным признакам, самостоятельно составлять таблицы, схемы;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времён до начала XVI в. и истории Средних веков;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составлять простой план изучаемой темы;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выделять существенные признаки исторических событий (явлений, процессов) истории России с древнейших времён до начала XVI в. и истории Средних веков;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устанавливать причинно-следственные, пространственные, а также временные связи исторических событий, явлений, процессов истории России с древнейших времён до начала XVI в. и истории Средних веков; использовать знание причинно-следственных связей при изложении учебного материала;</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сравнивать события, явления, процессы в истории России с древнейших времён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самостоятельно оформлять результаты сравнения в виде сравнительной таблицы, на основе сравнения делать вывод;</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времён до начала XVI в. и истории Средних веков;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находить в учебном тексте по истории России с древнейших времён до начала XVI в. и истории Средних веков факты, которые могут быть использованы для подтверждения / опровержения заданной точки зрения, объяснять, как предложенные факты могут быть использованы для подтверждения / опровержения заданной точки зрения;</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w:t>
      </w:r>
    </w:p>
    <w:p w:rsidR="00160D6B" w:rsidRPr="006A617B" w:rsidRDefault="00160D6B" w:rsidP="00160D6B">
      <w:pPr>
        <w:spacing w:after="0" w:line="240" w:lineRule="auto"/>
        <w:ind w:firstLine="709"/>
        <w:jc w:val="both"/>
        <w:rPr>
          <w:rFonts w:cs="Times New Roman"/>
          <w:szCs w:val="28"/>
        </w:rPr>
      </w:pP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Предметные результаты по итогам </w:t>
      </w:r>
      <w:r w:rsidRPr="006A617B">
        <w:rPr>
          <w:rFonts w:cs="Times New Roman"/>
          <w:b/>
          <w:szCs w:val="28"/>
        </w:rPr>
        <w:t>третьего года</w:t>
      </w:r>
      <w:r w:rsidRPr="006A617B">
        <w:rPr>
          <w:rFonts w:cs="Times New Roman"/>
          <w:szCs w:val="28"/>
        </w:rPr>
        <w:t xml:space="preserve"> изучения учебного предмета «История» должны отражать сформированность умений</w:t>
      </w:r>
      <w:r w:rsidRPr="006A617B">
        <w:rPr>
          <w:rFonts w:cs="Times New Roman"/>
          <w:iCs/>
          <w:szCs w:val="28"/>
        </w:rPr>
        <w:t>:</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lastRenderedPageBreak/>
        <w:t>определять длительность исторических процессов, последовательность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b/>
          <w:szCs w:val="28"/>
        </w:rPr>
        <w:t>Россия в XVI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w:t>
      </w:r>
      <w:r w:rsidRPr="006A617B" w:rsidDel="006335C9">
        <w:rPr>
          <w:rFonts w:cs="Times New Roman"/>
          <w:szCs w:val="28"/>
        </w:rPr>
        <w:t xml:space="preserve"> </w:t>
      </w:r>
      <w:r w:rsidRPr="006A617B">
        <w:rPr>
          <w:rFonts w:cs="Times New Roman"/>
          <w:szCs w:val="28"/>
        </w:rPr>
        <w:t>Регентство Елены Глинской. Денежная реформа.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Период боярского правления.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Правление Ивана </w:t>
      </w:r>
      <w:r w:rsidRPr="006A617B">
        <w:rPr>
          <w:rFonts w:cs="Times New Roman"/>
          <w:szCs w:val="28"/>
          <w:lang w:val="en-US"/>
        </w:rPr>
        <w:t>IV</w:t>
      </w:r>
      <w:r w:rsidRPr="006A617B">
        <w:rPr>
          <w:rFonts w:cs="Times New Roman"/>
          <w:szCs w:val="28"/>
        </w:rPr>
        <w:t>. Губная реформа. Московское восстание 1547 г. Принятие Иваном IV царского титула. Реформы «Избранной рады» и их значение. Политика опричнины.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Внешняя политика России в XVI в. Присоединение Казанского и Астраханского ханств. Войны с Крымским ханством. Ливонская война. Поход Ермака Тимофеевича на Сибирское ханство.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Правление царя Федора Ивановича. Борьба за власть в боярском окружении. Правление Бориса Годунова. Учреждение патриаршества. Издание указа об «урочных летах». Пресечение царской династии Рюриковичей.</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Смутное время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Избрание на царство Бориса Годунова. Политика Бориса Годунова. Голод 1601–1603 гг. и обострение социально-экономического кризиса.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Приход к власти Лжедмитрия I и его политика. Восстание 1606 г. и убийство самозванца.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Правление Василия Шуйского. Восстание под предводительством Ивана Болотникова. Деятельность Лжедмитрия II. Вторжение на территорию России польско-литовских отрядов. Оборона Троице-Сергиева монастыря. Выборгский договор между Россией и Швецией. Открытое вступление в войну против России Речи Посполитой. Оборона Смоленска.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Деятельность патриарха Гермогена. Формирование и деятельность Первого и Второго ополчений. Освобождение Москвы в 1612 г.</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Земский собор 1613 г. Избрание на царство Михаила Федоровича Романова. Заключение Столбовского мира со Швецией и Деулинского перемирия с Речью Посполитой.</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Россия в XVII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Правление Михаила Федоровича и Алексея Михайловича. Особенности системы управления: царь, Боярская дума, земские соборы, </w:t>
      </w:r>
      <w:r w:rsidRPr="006A617B">
        <w:rPr>
          <w:rFonts w:cs="Times New Roman"/>
          <w:szCs w:val="28"/>
        </w:rPr>
        <w:lastRenderedPageBreak/>
        <w:t>Освященный собор, приказы. Воеводская власть. Губные и земские учреждения. Укрепление самодержавия. Принятие Соборного уложения 1649 г. Церковная реформа патриарха Никона. Раскол в Церкви.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Правление Федора Алексеевича. Отмена местничества. Налоговая (податная) реформа.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Экономическое развитие России в XVII в. Посошное и подворное обложение. Появление мануфактур.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Народные движения. Соляной и Медный бунты в Москве. Восстание под предводительством Степана Разина.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Внешняя политика России в XVII в. Войны со Швецией и Речью Посполитой. «Азовское осадное сидение». Вхождение Левобережной Украины в состав России. Войны России в XVII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Строительство засечных черт. Освоение Дикого поля, Сибири и Дальнего Востока. Ясачное налогообложение.</w:t>
      </w:r>
    </w:p>
    <w:p w:rsidR="00160D6B" w:rsidRPr="006A617B" w:rsidRDefault="00160D6B" w:rsidP="00160D6B">
      <w:pPr>
        <w:spacing w:after="0" w:line="240" w:lineRule="auto"/>
        <w:ind w:firstLine="709"/>
        <w:jc w:val="both"/>
        <w:rPr>
          <w:rFonts w:cs="Times New Roman"/>
          <w:szCs w:val="28"/>
        </w:rPr>
      </w:pPr>
      <w:r w:rsidRPr="006A617B">
        <w:rPr>
          <w:rFonts w:cs="Times New Roman"/>
          <w:b/>
          <w:szCs w:val="28"/>
        </w:rPr>
        <w:t>История зарубежных стран: Великие географические открытия. Первые колониальные империи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Продвижение португальцев вдоль берегов Западной Африки. Открытие морского пути в Индию вокруг Африки. Плавания Колумба, Америго Веспуччи. Кругосветное путешествие Ф. Магеллана. Начало колонизации Северной Америки.</w:t>
      </w:r>
    </w:p>
    <w:p w:rsidR="00160D6B" w:rsidRPr="006A617B" w:rsidRDefault="00160D6B" w:rsidP="00160D6B">
      <w:pPr>
        <w:spacing w:after="0" w:line="240" w:lineRule="auto"/>
        <w:ind w:firstLine="709"/>
        <w:jc w:val="both"/>
        <w:rPr>
          <w:rFonts w:cs="Times New Roman"/>
          <w:szCs w:val="28"/>
        </w:rPr>
      </w:pPr>
      <w:r w:rsidRPr="006A617B">
        <w:rPr>
          <w:rFonts w:cs="Times New Roman"/>
          <w:b/>
          <w:szCs w:val="28"/>
        </w:rPr>
        <w:t>Экономическое, политическое и социальное развитие Европы в конце XV – XVII в.</w:t>
      </w:r>
      <w:r w:rsidRPr="006A617B">
        <w:rPr>
          <w:rFonts w:cs="Times New Roman"/>
          <w:szCs w:val="28"/>
        </w:rPr>
        <w:t xml:space="preserve">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Реформация и Контрреформация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Реформация в Германии. Вооруженная борьба между сторонниками и противниками Реформации. Аугсбургский религиозный мир. Реформация в Англии. Кальвинистская реформация в Швейцарии. Контрреформация и католическая реформа.</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Страны Европы в конце XV–XVII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Испания в конце XV – начале XVI в. Внутренняя и внешняя политика Карла V и Филиппа II. Упадок Испании и его причины.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Нидерланды под властью Габсбургов. Освободительное движение против Испании. Образование Республики Соединенных провинций.</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Религиозные войны во Франции. Правление Генриха IV. Издание Нантского эдикта. Людовик XIII и Ришелье. Фронда. Правление Людовика XIV.</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Англия при Тюдорах. Изменения в социально-экономических отношениях. Правление первых Стюартов. Английская революция. Реставрация Стюартов. Возникновение политических партий. Славная революция. Переход к системе конституционной монархии.</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b/>
          <w:szCs w:val="28"/>
        </w:rPr>
        <w:lastRenderedPageBreak/>
        <w:t>Международные отношения в конце XV–XVII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Англо-испанское противостояние. Гибель Непобедимой армады. Борьба христианской Европы с наступлением османов. Политические и религиозные противоречия начала XVII в. Тридцатилетняя война. Вестфальский мир и его значение. Международные отношения во второй половине XVII в. Изменение соотношения сил в Европе и создание коалиций.</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Страны Азии в конце XV–XVII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Внутриполитическое развитие и внешняя политика Османской империи, Индии, Китая, Японии.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объяснять смысл изученных исторических понятий и терминов, по истории России начала XVI–конца XVII в. и Новой истории XVI–XVII вв., в том числе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Россия в XVI в.: местничество, челобитная, государев двор, сословно-представительная монархия, Земские соборы, приказы, заповедные лета, урочные лета, засечная черта, стрельцы, ясак, тягло;</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Смутное время: самозванство, интервенция;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Россия в XVII в.: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Новая история (история зарубежных стран </w:t>
      </w:r>
      <w:r w:rsidRPr="006A617B">
        <w:rPr>
          <w:rFonts w:cs="Times New Roman"/>
          <w:szCs w:val="28"/>
          <w:lang w:val="en-US"/>
        </w:rPr>
        <w:t>XVI</w:t>
      </w:r>
      <w:r w:rsidRPr="006A617B">
        <w:rPr>
          <w:rFonts w:cs="Times New Roman"/>
          <w:szCs w:val="28"/>
        </w:rPr>
        <w:t>–</w:t>
      </w:r>
      <w:r w:rsidRPr="006A617B">
        <w:rPr>
          <w:rFonts w:cs="Times New Roman"/>
          <w:szCs w:val="28"/>
          <w:lang w:val="en-US"/>
        </w:rPr>
        <w:t>XVII</w:t>
      </w:r>
      <w:r w:rsidRPr="006A617B">
        <w:rPr>
          <w:rFonts w:cs="Times New Roman"/>
          <w:szCs w:val="28"/>
        </w:rPr>
        <w:t xml:space="preserve"> вв.): абсолютизм, англиканская церковь, виги и тори, гугеноты, диггеры, индепенденты, капитализм, контрреформация, левеллеры, огораживания, пресвитериане, Протекторат, протестантизм, пуритане, Реформация, Фронда, эдикт;</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рассказывать (при наличии возможности или представлять в письменной форме) об исторических событиях, процессах, явлениях, деятелях истории России начала XVI–конца XVII в. и Новой истории XVI–XVII вв., по самостоятельно составленному плану, корректно используя информацию, представленную в источниках различного типа; изученные понятия и термины, в том числе описывать</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социальную структуру российского общества в </w:t>
      </w:r>
      <w:r w:rsidRPr="006A617B">
        <w:rPr>
          <w:rFonts w:cs="Times New Roman"/>
          <w:szCs w:val="28"/>
          <w:lang w:val="en-US"/>
        </w:rPr>
        <w:t>XVI</w:t>
      </w:r>
      <w:r w:rsidRPr="006A617B">
        <w:rPr>
          <w:rFonts w:cs="Times New Roman"/>
          <w:szCs w:val="28"/>
        </w:rPr>
        <w:t xml:space="preserve"> в., многонациональный состав населения Русского государства;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культурное пространство России в XVI в.: изменения в картине мира человека и в повседневной жизни в XVI в., архитектуру, литературу</w:t>
      </w:r>
      <w:r w:rsidR="00BF44D8" w:rsidRPr="006A617B">
        <w:rPr>
          <w:rFonts w:cs="Times New Roman"/>
          <w:szCs w:val="28"/>
        </w:rPr>
        <w:t>, начало</w:t>
      </w:r>
      <w:r w:rsidRPr="006A617B">
        <w:rPr>
          <w:rFonts w:cs="Times New Roman"/>
          <w:szCs w:val="28"/>
        </w:rPr>
        <w:t xml:space="preserve"> книгопечатания;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итоги Смутного времени;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народы и регионы страны, социальную структуру российского общества в XVII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путешествия российских землепроходцев в XVII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культурное пространство России в XVII в.: изменения в картине мира человека и в повседневной жизни в XVII вв., архитектура, изобразительное искусство, литература, усиление светского начала в российской культуре, развитие образования и научных знаний;</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сословную структуру европейских обществ, положение сословий европейского общества;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влияние научной революции на развитие европейской мысли;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читать и использовать историческую карту/схему при изучении событий (явлений, процессов) истории России начала XVI–конца XVII в. и Новой истории XVI–XVII вв.; проводить атрибуцию исторической карты (схемы);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социально-экономических и геополитических условий существования государств, народов, делать выводы;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наносить на контурную карту объекты (при наличии возможности), характеризующиеся значительным охватом пространства (военные походы, границы государств), с непосредственной опорой (без опоры) на атлас м другие источники информации; заполнять легенду карты/схемы;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самостоятельно составленному плану; приводить примеры источников разных типов;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различать основные виды письменных источников по истории России начала XVI–конца XVII в. и Новой истории XVI–XVII вв.;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проводить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анализировать позицию автора документа и участников событий (процессов), описываемых в письменном историческом источнике по истории России начала XVI – конца XVII в. и Новой истории XVI–XVII вв.;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осуществлять поиск дополнительной информации в справочной литературе, сети Интернет для решения различных учебных задач;</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соотносить вещественный исторический источник с историческим периодом, к которому он относится;</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использовать условно-графическую, изобразительную наглядность и статистическую информацию по истории России начала XVI – конца XVII в. и Новой истории XVI–XVII вв. при изучении событий (явлений, процессов), проводить атрибуцию изобразительной наглядности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группировать (систематизировать, обобщать) отдельные элементы знания по истории России начала XVI – конца XVII в. и Новой истории XVI – XVII вв. по 2–3 самостоятельно определённым признакам, самостоятельно составлять таблицы, схемы;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lastRenderedPageBreak/>
        <w:t>анализировать историческую ситуацию на основе учебного текста по истории России начала XVI – конца XVII в. и Новой истории XVI–XVII вв.;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начала XVI – конца XVII в. и Новой истории XVI – XVII вв.;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составлять сложный план определенных разделов изучаемой темы;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выделять существенные признаки различных исторических событий (явлений, процессов) истории России начала XVI – конца XVII в. и Новой истории XVI–XVII вв.;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определять и указывать причины, предпосылки, повод, последствия, значение исторических событий (явлений, процессов) на основе изученного материала по истории России начала XVI – конца XVII в. и Новой истории XVI–XVII вв.;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сравнивать события, явления, процессы в истории России начала XVI – конца XVII в. и Новой истории XVI–XVII вв., взгляды исторических деятелей, предложенные в форме учебного текста по 2–3 самостоятельно определенным критериям, результаты сравнения оформлять в виде сравнительной таблицы; на основе сравнения самостоятельно делать вывод;</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определять и объяснять с опорой на фактический материал свое отношение к наиболее значительным событиям истории России начала XVI – конца XVII в. и Новой истории XVI–XVII вв., достижениям и историческим личностям;</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отбирать факты в учебном тексте, тексте исторического источника по истории России начала XVI – конца XVII в. и Новой истории XVI–XVII вв., которые могут быть использованы для подтверждения/опровержения заданной точки зрения, объяснять, как определенные факты могут быть использованы для подтверждения/опровержения заданной точки зрения;</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w:t>
      </w:r>
    </w:p>
    <w:p w:rsidR="00160D6B" w:rsidRPr="006A617B" w:rsidRDefault="00160D6B" w:rsidP="00160D6B">
      <w:pPr>
        <w:spacing w:after="0" w:line="240" w:lineRule="auto"/>
        <w:ind w:firstLine="709"/>
        <w:jc w:val="both"/>
        <w:rPr>
          <w:rFonts w:cs="Times New Roman"/>
          <w:szCs w:val="28"/>
        </w:rPr>
      </w:pP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 xml:space="preserve">Предметные результаты по итогам </w:t>
      </w:r>
      <w:r w:rsidRPr="006A617B">
        <w:rPr>
          <w:rFonts w:ascii="Times New Roman" w:hAnsi="Times New Roman"/>
          <w:b/>
          <w:sz w:val="28"/>
          <w:szCs w:val="28"/>
        </w:rPr>
        <w:t>четвертого года</w:t>
      </w:r>
      <w:r w:rsidRPr="006A617B">
        <w:rPr>
          <w:rFonts w:ascii="Times New Roman" w:hAnsi="Times New Roman"/>
          <w:sz w:val="28"/>
          <w:szCs w:val="28"/>
        </w:rPr>
        <w:t xml:space="preserve"> изучения учебного предмета «История» должны отражать сформированность умений</w:t>
      </w:r>
      <w:r w:rsidRPr="006A617B">
        <w:rPr>
          <w:rFonts w:ascii="Times New Roman" w:hAnsi="Times New Roman"/>
          <w:iCs/>
          <w:sz w:val="28"/>
          <w:szCs w:val="28"/>
        </w:rPr>
        <w:t>:</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определять длительность исторических процессов, последовательность событий, явлений, процессов истории России конца XVII – 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Россия в эпоху преобразований Петра I</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 xml:space="preserve">Россия в конце </w:t>
      </w:r>
      <w:r w:rsidRPr="006A617B">
        <w:rPr>
          <w:rFonts w:cs="Times New Roman"/>
          <w:szCs w:val="28"/>
          <w:lang w:val="en-US"/>
        </w:rPr>
        <w:t>XVII</w:t>
      </w:r>
      <w:r w:rsidRPr="006A617B">
        <w:rPr>
          <w:rFonts w:cs="Times New Roman"/>
          <w:szCs w:val="28"/>
        </w:rPr>
        <w:t xml:space="preserve"> в., необходимость реформ. Начало царствования Петра I, борьба за власть. Правление царевны Софьи. Основание Славяно-греко-латинской академии в Москве. Стрелецкие бунты.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Вечный мир с Речью Посполитой. Крымские походы. Азовские походы. Великое посольство.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Внешняя политика. Северная война. Санкт-Петербург – новая столица. Создание регулярной армии, военного флота. Ништадтский мир. Провозглашение России империей. Каспийский поход Петра I.</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Экономическая политика Петра I. Роль государства в создании промышленности. Таможенный тариф.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Реформы государственного управления. Правительствующий Сенат, коллегии, органы надзора и суда. Генеральный регламент.</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Церковная реформа. Упразднение патриаршества, учреждение Святейшего Синода.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Реформы местного управления.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Издание указа о престолонаследии. Повышение роли дворянства в управлении страной. Издание указа о единонаследии. Табель о рангах. Переписи населения. Введение подушной подати.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Социальные движения в первой четверти XVIII в.: восстания в Астрахани, Башкирии, восстание под предводительством К.А. Булавина на Дону. Дело царевича Алексея.</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Эпоха дворцовых переворотов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Правление Екатерины I. Создание Верховного тайного совета.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Правление Петра II. Ссылка А.Д. Меншикова.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Правление Анны Иоанновны. Создание Кабинета министров.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Расширение привилегий дворянства. Создание Сухопутного шляхетского кадетского корпуса. Правление Ивана VI Антоновича.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Правление Елизаветы Петровны. Создание Дворянского и Купеческого банков. Ликвидация внутренних таможен. Рост косвенных налогов. Основание Московского университета и Академии художеств.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Правление Петра III. Манифест о вольности дворянской. Переворот 1762 г.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Россия в международных конфликтах 1730 – начала 1760-х годов. Участие России в Семилетней войне.</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Правление Екатерины II</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Внутренняя политика Екатерины II. «Просвещенный абсолютизм», его особенности в России. Секуляризация церковных земель. Уложенная комиссия. Экономическая и финансовая политика правительства. Начало выпуска ассигнаций. Вольное экономическое общество. Губернская реформа. Издание Жалованных грамот дворянству и городам.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Национальная политика. Ликвидация украинского гетманства. Колонизационная политика Екатерины </w:t>
      </w:r>
      <w:r w:rsidRPr="006A617B">
        <w:rPr>
          <w:rFonts w:cs="Times New Roman"/>
          <w:szCs w:val="28"/>
          <w:lang w:val="en-US"/>
        </w:rPr>
        <w:t>II</w:t>
      </w:r>
      <w:r w:rsidRPr="006A617B">
        <w:rPr>
          <w:rFonts w:cs="Times New Roman"/>
          <w:szCs w:val="28"/>
        </w:rPr>
        <w:t xml:space="preserve"> и привлечение иностранцев в Россию. Укрепление начал веротерпимости.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Экономическое развитие России во второй половине XVIII в. Роль государства, купечества, помещиков в развитии промышленности. Крепостной и вольнонаемный труд. Внутренняя и внешняя торговля.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Обострение социальных противоречий. Чумной бунт. Восстание под предводительством Емельяна Пугачева.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Георгиевский трактат. Создание Черноморского флота. Участие России в разделах Речи Посполитой. Отношения с Англией. Декларация о вооруженном нейтралитете. Борьба с революционной Францией.</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Россия при Павле I</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Внутренняя политика Павла I. Изменение порядка престолонаследия. Социальная политика Павла I. Издание манифеста о трехдневной барщине. Заговор 11 марта 1801 г. и убийство императора Павла I.</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Внешняя политика Павла I. Участие России в антифранцузских коалициях. Итальянский и Швейцарский походы А.В. Суворова. Военные экспедиции Ф.Ф. Ушакова. Сближение России и Франции в 1800 г.</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Технический прогресс и промышленный переворот в странах Европы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Складывание новых отношений в английской деревне. Промышленный переворот в Англии. Уменьшение роли земельной аристократии. Возникновение промышленной буржуазии и промышленного пролетариата.</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 xml:space="preserve">Страны Европы в </w:t>
      </w:r>
      <w:r w:rsidRPr="006A617B">
        <w:rPr>
          <w:rFonts w:cs="Times New Roman"/>
          <w:b/>
          <w:szCs w:val="28"/>
          <w:lang w:val="en-US"/>
        </w:rPr>
        <w:t>XVIII</w:t>
      </w:r>
      <w:r w:rsidRPr="006A617B">
        <w:rPr>
          <w:rFonts w:cs="Times New Roman"/>
          <w:b/>
          <w:szCs w:val="28"/>
        </w:rPr>
        <w:t xml:space="preserve">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Эпоха Просвещения. Изменения в культуре повседневности.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Развитие парламентской монархии в Англии в </w:t>
      </w:r>
      <w:r w:rsidRPr="006A617B">
        <w:rPr>
          <w:rFonts w:cs="Times New Roman"/>
          <w:szCs w:val="28"/>
          <w:lang w:val="en-US"/>
        </w:rPr>
        <w:t>XVIII</w:t>
      </w:r>
      <w:r w:rsidRPr="006A617B">
        <w:rPr>
          <w:rFonts w:cs="Times New Roman"/>
          <w:szCs w:val="28"/>
        </w:rPr>
        <w:t xml:space="preserve"> в.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Абсолютная монархия во Франции. Особенности положения третьего сословия.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Своеобразие Священной Римской империи германской нации и государств, входивших в ее состав. Создание королевства Пруссия.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Национальное и политическое своеобразие монархии Габсбургов. Реформы просвещенного абсолютизма.</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Война за независимость британских колоний в Северной Америке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Конфликт британских колоний в Северной Америке с метрополией. Декларация независимости США. Война за независимость США. Конституция США. Билль о правах.</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 xml:space="preserve">Французская революция </w:t>
      </w:r>
      <w:r w:rsidRPr="006A617B">
        <w:rPr>
          <w:rFonts w:cs="Times New Roman"/>
          <w:b/>
          <w:szCs w:val="28"/>
          <w:lang w:val="en-US"/>
        </w:rPr>
        <w:t>XVIII</w:t>
      </w:r>
      <w:r w:rsidRPr="006A617B">
        <w:rPr>
          <w:rFonts w:cs="Times New Roman"/>
          <w:b/>
          <w:szCs w:val="28"/>
        </w:rPr>
        <w:t xml:space="preserve">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Причины революции. Основные этапы. Политические течения и деятели революции. Программные и государственные документы. </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Международные отношения в XVIII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Новые черты международных отношений. Войны XVIII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Влияние Французской революции на международные процессы. Крушение европейского равновесия. Революционные войны.</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Традиционные общества Востока в условиях европейской колониальной экспансии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Реакция цивилизаций Востока на экспансию Запада: отторжение и изоляция, сопротивление и подчинение. Колониальное соперничество и его значение. Создание колониальных империй. Внутренняя и внешняя политика Османской империи, Индии, Китая, Японии.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объяснять смысл изученных исторических понятий и терминов, по истории России конца </w:t>
      </w:r>
      <w:r w:rsidRPr="006A617B">
        <w:rPr>
          <w:rFonts w:ascii="Times New Roman" w:hAnsi="Times New Roman"/>
          <w:sz w:val="28"/>
          <w:szCs w:val="28"/>
          <w:lang w:val="en-US"/>
        </w:rPr>
        <w:t>XVII</w:t>
      </w:r>
      <w:r w:rsidRPr="006A617B">
        <w:rPr>
          <w:rFonts w:ascii="Times New Roman" w:hAnsi="Times New Roman"/>
          <w:sz w:val="28"/>
          <w:szCs w:val="28"/>
        </w:rPr>
        <w:t>–</w:t>
      </w:r>
      <w:r w:rsidRPr="006A617B">
        <w:rPr>
          <w:rFonts w:ascii="Times New Roman" w:hAnsi="Times New Roman"/>
          <w:sz w:val="28"/>
          <w:szCs w:val="28"/>
          <w:lang w:val="en-US"/>
        </w:rPr>
        <w:t>XVIII</w:t>
      </w:r>
      <w:r w:rsidRPr="006A617B">
        <w:rPr>
          <w:rFonts w:ascii="Times New Roman" w:hAnsi="Times New Roman"/>
          <w:sz w:val="28"/>
          <w:szCs w:val="28"/>
        </w:rPr>
        <w:t xml:space="preserve"> в. и Новой истории </w:t>
      </w:r>
      <w:r w:rsidRPr="006A617B">
        <w:rPr>
          <w:rFonts w:ascii="Times New Roman" w:hAnsi="Times New Roman"/>
          <w:sz w:val="28"/>
          <w:szCs w:val="28"/>
          <w:lang w:val="en-US"/>
        </w:rPr>
        <w:t>XVIII</w:t>
      </w:r>
      <w:r w:rsidRPr="006A617B">
        <w:rPr>
          <w:rFonts w:ascii="Times New Roman" w:hAnsi="Times New Roman"/>
          <w:sz w:val="28"/>
          <w:szCs w:val="28"/>
        </w:rPr>
        <w:t xml:space="preserve"> в., в том числе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Россия в эпоху преобразований Петра I: модернизация, меркантилизм, протекционизм, гвардия, империя, коллегии, губерния, крепостная мануфактура, рекрутские наборы, ревизия, прокурор, фискал, прибыльщик, приписные и посессионные крестьяне, ассамблея, ратуша, магистрат, барокко;</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Эпоха дворцовых переворотов: «Кондиции». «Бироновщина», Кабинет министров, рококо;</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Правление Екатерины II: барщинное и оброчное хозяйство, «просвещенный абсолютизм», секуляризация, гильдия, классицизм, сентиментализм;</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Новая история (история зарубежных стран </w:t>
      </w:r>
      <w:r w:rsidRPr="006A617B">
        <w:rPr>
          <w:rFonts w:cs="Times New Roman"/>
          <w:szCs w:val="28"/>
          <w:lang w:val="en-US"/>
        </w:rPr>
        <w:t>XVIII</w:t>
      </w:r>
      <w:r w:rsidRPr="006A617B">
        <w:rPr>
          <w:rFonts w:cs="Times New Roman"/>
          <w:szCs w:val="28"/>
        </w:rPr>
        <w:t xml:space="preserve"> вв.):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рассказывать по самостоятельно составленному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и термины, в том числе описывать роль сподвижников Петра </w:t>
      </w:r>
      <w:r w:rsidRPr="006A617B">
        <w:rPr>
          <w:rFonts w:ascii="Times New Roman" w:hAnsi="Times New Roman"/>
          <w:sz w:val="28"/>
          <w:szCs w:val="28"/>
          <w:lang w:val="en-US"/>
        </w:rPr>
        <w:t>I</w:t>
      </w:r>
      <w:r w:rsidRPr="006A617B">
        <w:rPr>
          <w:rFonts w:ascii="Times New Roman" w:hAnsi="Times New Roman"/>
          <w:sz w:val="28"/>
          <w:szCs w:val="28"/>
        </w:rPr>
        <w:t xml:space="preserve"> в процессе преобразований (при наличии возможности или представить в письменной форме);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систему управления страной, сложившуюся в результате преобразований Петра </w:t>
      </w:r>
      <w:r w:rsidRPr="006A617B">
        <w:rPr>
          <w:rFonts w:cs="Times New Roman"/>
          <w:szCs w:val="28"/>
          <w:lang w:val="en-US"/>
        </w:rPr>
        <w:t>I</w:t>
      </w:r>
      <w:r w:rsidRPr="006A617B">
        <w:rPr>
          <w:rFonts w:cs="Times New Roman"/>
          <w:szCs w:val="28"/>
        </w:rPr>
        <w:t>;</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положение сословий российского общества в период правления Екатерины </w:t>
      </w:r>
      <w:r w:rsidRPr="006A617B">
        <w:rPr>
          <w:rFonts w:cs="Times New Roman"/>
          <w:szCs w:val="28"/>
          <w:lang w:val="en-US"/>
        </w:rPr>
        <w:t>II</w:t>
      </w:r>
      <w:r w:rsidRPr="006A617B">
        <w:rPr>
          <w:rFonts w:cs="Times New Roman"/>
          <w:szCs w:val="28"/>
        </w:rPr>
        <w:t>;</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культурное пространство Российской империи в XVIII в.: публицистику и литературу, первые журналы, развитие науки, </w:t>
      </w:r>
      <w:r w:rsidRPr="006A617B">
        <w:rPr>
          <w:rFonts w:cs="Times New Roman"/>
          <w:szCs w:val="28"/>
        </w:rPr>
        <w:lastRenderedPageBreak/>
        <w:t xml:space="preserve">географические экспедиции, достижения в технике, развитие образования, архитектуру, изобразительное искусство, театр.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повседневную жизнь и быт правящей элиты и основной массы населения;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развитие общественной мысли в России в </w:t>
      </w:r>
      <w:r w:rsidRPr="006A617B">
        <w:rPr>
          <w:rFonts w:cs="Times New Roman"/>
          <w:szCs w:val="28"/>
          <w:lang w:val="en-US"/>
        </w:rPr>
        <w:t>XVIII</w:t>
      </w:r>
      <w:r w:rsidRPr="006A617B">
        <w:rPr>
          <w:rFonts w:cs="Times New Roman"/>
          <w:szCs w:val="28"/>
        </w:rPr>
        <w:t xml:space="preserve">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идеи эпохи Просвещения;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культуру стран Европы эпохи Просвещения;</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читать и анализировать историческую карту / схему по истории России конца XVII – XVIII в. и Новой истории XVIII в..; на основе анализа характеризовать социально-экономическое и политическое развитие изучаемого региона в указанный период, проводить сравнение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использовать карту родного края для анализа исторической информации и рассказа о событиях региональной истории;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привлекать контекстную информацию из различных источников при работе с исторической картой по истории России конца XVII – XVIII в. и Новой истории XVIII 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наносить на контурную карту различные объекты, без непосредственной опоры на атлас и другие источники информации; заполнять легенду карты/схемы (при наличии возможности);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различать основные виды письменных источников по истории России конца XVII – XVIII в. и Новой истории XVIII 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проводить атрибуцию письменного исторического источника по истории России конца XVII – 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определять смысловые связи отдельных положений письменного исторического источника истории России конца XVII – XVIII в. и Новой истории XVIII в., составлять на его основе план;</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 – XVIII в. и Новой истории XVIII 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проводить атрибуцию различных видов вещественных исторических источников по истории России конца XVII – XVIII в. и Новой истории XVIII в., составлять их описание, используя контекстную </w:t>
      </w:r>
      <w:r w:rsidRPr="006A617B">
        <w:rPr>
          <w:rFonts w:ascii="Times New Roman" w:hAnsi="Times New Roman"/>
          <w:sz w:val="28"/>
          <w:szCs w:val="28"/>
        </w:rPr>
        <w:lastRenderedPageBreak/>
        <w:t>информацию, объяснять обстоятельства появления вещественного исторического источника;</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 – XVIII в. и Новой истории XVIII в.;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подбирать изобразительную наглядность, иллюстрирующую события (явления, процессы) истории России конца XVII – XVIII в. и Новой истории XVIII в., используя заданные источники информации;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группировать (систематизировать, обобщать) отдельные элементы знания по истории России конца XVII – XVIII в. и Новой истории XVIII в. по самостоятельно определённым признакам, самостоятельно составлять таблицы, схемы;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анализировать историческую ситуацию на основе учебного текста по истории России конца XVII – XVIII в. и Новой истории XVIII в., делать выводы, отвечать на вопросы;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 – XVIII в. и Новой истории XVIII в.;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составлять сложный план изучаемой темы;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выделять и обобщать существенные признаки исторических событий (явлений, процессов) истории России конца XVII – XVIII в. и Новой истории XVIII в.; выделять наиболее значимые события в рамках исторических процессов;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определять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 – XVIII в. и Новой истории XVIII в., излагать исторический материал, включающий причинно-следственные связи;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сравнивать изученные исторические события, явления, процессы в истории России конца XVII – XVIII в. и Новой истории XVIII в., взгляды исторических деятелей, по самостоятельно определенным критериям, результаты сравнения оформлять в виде сравнительной таблицы; на основе сравнения самостоятельно делать вывод;</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определять и объяснять с опорой на фактический материал свое отношение к наиболее значительным событиям истории России конца XVII – XVIII в. и Новой истории XVIII в., достижениям и историческим личностям;</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самостоятельно отбирать факты, которые могут быть использованы для подтверждения/опровержения заданной точки зрения, объяснять, как определенные факты могут быть использованы для подтверждения/опровержения какой-либо оценки исторических событий;</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w:t>
      </w:r>
    </w:p>
    <w:p w:rsidR="00160D6B" w:rsidRPr="006A617B" w:rsidRDefault="00160D6B" w:rsidP="00160D6B">
      <w:pPr>
        <w:spacing w:after="0" w:line="240" w:lineRule="auto"/>
        <w:ind w:firstLine="709"/>
        <w:jc w:val="both"/>
        <w:rPr>
          <w:rFonts w:eastAsia="Times New Roman" w:cs="Times New Roman"/>
          <w:b/>
          <w:szCs w:val="28"/>
          <w:lang w:eastAsia="ar-SA"/>
        </w:rPr>
      </w:pP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lastRenderedPageBreak/>
        <w:t xml:space="preserve">Предметные результаты по итогам </w:t>
      </w:r>
      <w:r w:rsidRPr="006A617B">
        <w:rPr>
          <w:rFonts w:ascii="Times New Roman" w:hAnsi="Times New Roman"/>
          <w:b/>
          <w:sz w:val="28"/>
          <w:szCs w:val="28"/>
        </w:rPr>
        <w:t>пятого года</w:t>
      </w:r>
      <w:r w:rsidRPr="006A617B">
        <w:rPr>
          <w:rFonts w:ascii="Times New Roman" w:hAnsi="Times New Roman"/>
          <w:sz w:val="28"/>
          <w:szCs w:val="28"/>
        </w:rPr>
        <w:t xml:space="preserve"> изучения учебного предмета «История» должны отражать сформированность умений</w:t>
      </w:r>
      <w:r w:rsidRPr="006A617B">
        <w:rPr>
          <w:rFonts w:ascii="Times New Roman" w:hAnsi="Times New Roman"/>
          <w:iCs/>
          <w:sz w:val="28"/>
          <w:szCs w:val="28"/>
        </w:rPr>
        <w:t>:</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определять длительность исторических процессов, последовательность событий, явлений, процессов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и Новой истории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160D6B" w:rsidRPr="006A617B" w:rsidRDefault="00160D6B" w:rsidP="00160D6B">
      <w:pPr>
        <w:shd w:val="clear" w:color="auto" w:fill="FFFFFF"/>
        <w:autoSpaceDE w:val="0"/>
        <w:autoSpaceDN w:val="0"/>
        <w:adjustRightInd w:val="0"/>
        <w:spacing w:after="0" w:line="240" w:lineRule="auto"/>
        <w:ind w:firstLine="709"/>
        <w:jc w:val="both"/>
        <w:rPr>
          <w:rFonts w:cs="Times New Roman"/>
          <w:b/>
          <w:szCs w:val="28"/>
        </w:rPr>
      </w:pPr>
      <w:r w:rsidRPr="006A617B">
        <w:rPr>
          <w:rFonts w:cs="Times New Roman"/>
          <w:b/>
          <w:szCs w:val="28"/>
        </w:rPr>
        <w:t xml:space="preserve">Россия в эпоху правления Александра </w:t>
      </w:r>
      <w:r w:rsidRPr="006A617B">
        <w:rPr>
          <w:rFonts w:cs="Times New Roman"/>
          <w:b/>
          <w:szCs w:val="28"/>
          <w:lang w:val="en-US"/>
        </w:rPr>
        <w:t>I</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Переворот 11 марта 1801 г. Внутренняя политика в 1801–1811 гг. Негласный комитет. Разработка проектов либеральных реформ. Издание указа о «вольных хлебопашцах». Реформа народного просвещения. Учреждение в России министерств. Аграрная реформа в Прибалтике. Разработка М.М. Сперанским «Введения к уложению государственных законов». Учреждение Государственного совета.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Внешняя политика России. Войны России с Турцией и Ираном. Расширение российского присутствия на Кавказе. Заключение Тильзитского мира. Присоединение к России Финляндии.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Отечественная война 1812 г. Заграничный поход русской армии. Венский конгресс и его решения. Священный союз. Венская система и усиление роли России в международных делах.</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Социально-экономическое развитие России в 1814–1825 гг.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Дарование конституции Царству Польскому. «Уставная грамота Российской империи» Н.Н. Новосильцева. Усиление политической реакции в начале 1820-х гг.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Движение декабристов. Деятельность Союза спасения, Союза благоденствия, Южного и Северного обществ. Программные проекты П.И. Пестеля и Н.М. Муравьева.</w:t>
      </w:r>
      <w:r w:rsidRPr="006A617B" w:rsidDel="006A0CB6">
        <w:rPr>
          <w:rFonts w:cs="Times New Roman"/>
          <w:szCs w:val="28"/>
        </w:rPr>
        <w:t xml:space="preserve"> Восстание 14 декабря 1825 г. Восстание Черниговского полка на Украине.</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Правление Николая I</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Следствие и суд по делу декабристов. III отделение Собственной Его Императорского Величества канцелярии. Свод законов Российской империи. Укрепление роли государственного аппарата.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Ужесточение контроля над обществом. Цензурные уставы 1826 и 1828 гг., цензурная политика 1830–1840-х гг. Деятельность министерства народного просвещения при С.С. Уварове. Официальная идеология: «православие, самодержавие, народность». Ужесточение цензуры и ограничительная политика в образовании после 1848 г. Русская православная церковь и государство.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Социально-экономическое развитие России при Николае </w:t>
      </w:r>
      <w:r w:rsidRPr="006A617B">
        <w:rPr>
          <w:rFonts w:cs="Times New Roman"/>
          <w:szCs w:val="28"/>
          <w:lang w:val="en-US"/>
        </w:rPr>
        <w:t>I</w:t>
      </w:r>
      <w:r w:rsidRPr="006A617B">
        <w:rPr>
          <w:rFonts w:cs="Times New Roman"/>
          <w:szCs w:val="28"/>
        </w:rPr>
        <w:t xml:space="preserve">. Рост городов. Начало промышленного переворота и его особенности в России. Первые железные дороги. Финансовая реформа Е.Ф. Канкрина. Попытки решения крестьянского вопроса.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Общественная жизнь в 1830–1850-е гг.</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 xml:space="preserve">Народы России. Национальная политика. Польское восстание 1830–1831 гг. Кавказская война.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Внешняя политика России. Войны России с Турцией и Ираном. Россия и Центральная Азия. Союз с Австрией и Пруссией. Обострение русско-английских противоречий. Россия и европейские революции 1848 г. Восточный вопрос во внешней политике России. Крымская война. Парижский мир 1856 г.</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Россия в правление Александра II</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Начало правления Александра II. Подготовка Крестьянской реформы. Крестьянская реформа 1861 г. Земская и городская реформы. Судебная реформа. Военные реформы. Реформы в области просвещения. Покушение на Александра </w:t>
      </w:r>
      <w:r w:rsidRPr="006A617B">
        <w:rPr>
          <w:rFonts w:cs="Times New Roman"/>
          <w:szCs w:val="28"/>
          <w:lang w:val="en-US"/>
        </w:rPr>
        <w:t>II</w:t>
      </w:r>
      <w:r w:rsidRPr="006A617B">
        <w:rPr>
          <w:rFonts w:cs="Times New Roman"/>
          <w:szCs w:val="28"/>
        </w:rPr>
        <w:t xml:space="preserve"> в 1866 г. и изменение политического курса. «Конституция» М.Т. Лорис-Меликова.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Национальная и религиозная политика. Польское восстание 1863-1864 гг.</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Народнические организации второй половины 1860-х – начала 1870-х гг. Хождение в народ. «Земля и воля». Раскол «Земли и воли». Деятельность «Народной воли». Убийство Александра II.</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России в правление Александра III. Социально-экономическое развитие страны в конце XIX–начале XX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Наступление на местное самоуправление. Национальная и религиозная политика Александра III.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 Сельская община. Аграрное перенаселение.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Промышленный подъем на рубеже XIX–XX вв.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Внешняя политика Александра III. Россия в военно-политических блоках. Сближение России и Франции. Азиатская политика России.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Общественное движение в 1880–1890-х гг. Кризис революционного народничества. Изменения в либеральном движении. Усиление позиций консерваторов. Распространение марксизма в России. «Союз борьбы за освобождение рабочего класса». I съезд РСДРП.</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Кризис империи в начале ХХ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 xml:space="preserve">Общественно-политические движения в начале XX в. Российская социал-демократия. II съезд РСДРП. Партия социалистов-революционеров. Особенности программных и тактических установок. Радикализация либерального движения.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Антиправительственное движение в 1901–1904 гг. «Зубатовский социализм». Первая российская революция 1905–1907 гг. Основные революционные события. Манифест 17 октября 1905 г. Формирование многопартийной системы. Основные государственные законы1906 г.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Деятельность I Государственной думы, ее аграрные проекты.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 А. Столыпин: программа системных реформ, масштаб и результаты.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II Государственная дума. Третьеиюньский государственный переворот.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III и IV Государственные думы. Общественное и политическое развитие России в 1912–1914 гг.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Внешняя политика Николая II. Русско-японская война 1904–1905 гг. Портсмутский мир. Россия в системе международных отношений. Обострение русско-германских противоречий.</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объяснять смысл изученных исторических понятий и терминов, по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в том числе</w:t>
      </w:r>
    </w:p>
    <w:p w:rsidR="00160D6B" w:rsidRPr="006A617B" w:rsidRDefault="00160D6B" w:rsidP="00160D6B">
      <w:pPr>
        <w:shd w:val="clear" w:color="auto" w:fill="FFFFFF"/>
        <w:autoSpaceDE w:val="0"/>
        <w:autoSpaceDN w:val="0"/>
        <w:adjustRightInd w:val="0"/>
        <w:spacing w:after="0" w:line="240" w:lineRule="auto"/>
        <w:ind w:firstLine="709"/>
        <w:jc w:val="both"/>
        <w:rPr>
          <w:rFonts w:cs="Times New Roman"/>
          <w:szCs w:val="28"/>
        </w:rPr>
      </w:pPr>
      <w:r w:rsidRPr="006A617B">
        <w:rPr>
          <w:rFonts w:cs="Times New Roman"/>
          <w:szCs w:val="28"/>
        </w:rPr>
        <w:t xml:space="preserve">Россия в эпоху правления Александра </w:t>
      </w:r>
      <w:r w:rsidRPr="006A617B">
        <w:rPr>
          <w:rFonts w:cs="Times New Roman"/>
          <w:szCs w:val="28"/>
          <w:lang w:val="en-US"/>
        </w:rPr>
        <w:t>I</w:t>
      </w:r>
      <w:r w:rsidRPr="006A617B">
        <w:rPr>
          <w:rFonts w:cs="Times New Roman"/>
          <w:szCs w:val="28"/>
        </w:rPr>
        <w:t>: крепостное хозяйство, Негласный комитет, Университетский устав, военные поселения, ампир, романтизм;</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Правление Николая I: бюрократия, славянофильство, западничество, теория официальной народности, петрашевцы, теория русского социализма, либерализм, консерватизм</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Россия в правление Александра II: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России в правление Александра III. Социально-экономическое развитие страны в конце XIX – начале XX в.: контрреформы, земские начальники, марксизм;</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рассказывать (при наличии возможности или представить в письменной форме) по самостоятельно составленному плану об исторических событиях, процессах, явлениях, деятелях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используя информацию, представленную в исторических источниках различного типа; излагать рассказ в письменной форме в </w:t>
      </w:r>
      <w:r w:rsidRPr="006A617B">
        <w:rPr>
          <w:rFonts w:ascii="Times New Roman" w:hAnsi="Times New Roman"/>
          <w:sz w:val="28"/>
          <w:szCs w:val="28"/>
        </w:rPr>
        <w:lastRenderedPageBreak/>
        <w:t>соответствии с заданными требованиями; создавать устные монологические высказывания с соблюдением норм современного русского языка и речевого этикета, корректно используя изученные понятия и термины в рассказе, в том числе описывать положение России в мире на рубеже XVIII–XIX вв.;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политический строй, сословную структуру российского общества, народы России в начале XIX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социально-экономическое развитие России, крепостнический характер экономики в </w:t>
      </w:r>
      <w:r w:rsidRPr="006A617B">
        <w:rPr>
          <w:rFonts w:cs="Times New Roman"/>
          <w:szCs w:val="28"/>
          <w:lang w:val="en-US"/>
        </w:rPr>
        <w:t>I</w:t>
      </w:r>
      <w:r w:rsidRPr="006A617B">
        <w:rPr>
          <w:rFonts w:cs="Times New Roman"/>
          <w:szCs w:val="28"/>
        </w:rPr>
        <w:t xml:space="preserve"> половине </w:t>
      </w:r>
      <w:r w:rsidRPr="006A617B">
        <w:rPr>
          <w:rFonts w:cs="Times New Roman"/>
          <w:szCs w:val="28"/>
          <w:lang w:val="en-US"/>
        </w:rPr>
        <w:t>XIX</w:t>
      </w:r>
      <w:r w:rsidRPr="006A617B">
        <w:rPr>
          <w:rFonts w:cs="Times New Roman"/>
          <w:szCs w:val="28"/>
        </w:rPr>
        <w:t xml:space="preserve"> в.;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развитие образования в России в </w:t>
      </w:r>
      <w:r w:rsidRPr="006A617B">
        <w:rPr>
          <w:rFonts w:cs="Times New Roman"/>
          <w:szCs w:val="28"/>
          <w:lang w:val="en-US"/>
        </w:rPr>
        <w:t>XIX</w:t>
      </w:r>
      <w:r w:rsidRPr="006A617B">
        <w:rPr>
          <w:rFonts w:cs="Times New Roman"/>
          <w:szCs w:val="28"/>
        </w:rPr>
        <w:t xml:space="preserve"> в., научные открытия, развитие военно-полевой хирургии, географические открытия и путешествия;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литературу, изобразительное искусство, архитектуру, скульптуру;</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театральное и музыкальное искусство в России в начале </w:t>
      </w:r>
      <w:r w:rsidRPr="006A617B">
        <w:rPr>
          <w:rFonts w:cs="Times New Roman"/>
          <w:szCs w:val="28"/>
          <w:lang w:val="en-US"/>
        </w:rPr>
        <w:t>XX</w:t>
      </w:r>
      <w:r w:rsidRPr="006A617B">
        <w:rPr>
          <w:rFonts w:cs="Times New Roman"/>
          <w:szCs w:val="28"/>
        </w:rPr>
        <w:t xml:space="preserve"> в., балет, кинематограф;</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культуру народов Российской империи;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социально-экономическое развитие России во </w:t>
      </w:r>
      <w:r w:rsidRPr="006A617B">
        <w:rPr>
          <w:rFonts w:cs="Times New Roman"/>
          <w:szCs w:val="28"/>
          <w:lang w:val="en-US"/>
        </w:rPr>
        <w:t>II</w:t>
      </w:r>
      <w:r w:rsidRPr="006A617B">
        <w:rPr>
          <w:rFonts w:cs="Times New Roman"/>
          <w:szCs w:val="28"/>
        </w:rPr>
        <w:t xml:space="preserve"> половине </w:t>
      </w:r>
      <w:r w:rsidRPr="006A617B">
        <w:rPr>
          <w:rFonts w:cs="Times New Roman"/>
          <w:szCs w:val="28"/>
          <w:lang w:val="en-US"/>
        </w:rPr>
        <w:t>XIX</w:t>
      </w:r>
      <w:r w:rsidRPr="006A617B">
        <w:rPr>
          <w:rFonts w:cs="Times New Roman"/>
          <w:szCs w:val="28"/>
        </w:rPr>
        <w:t xml:space="preserve">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новые черты в жизни города и деревни во </w:t>
      </w:r>
      <w:r w:rsidRPr="006A617B">
        <w:rPr>
          <w:rFonts w:cs="Times New Roman"/>
          <w:szCs w:val="28"/>
          <w:lang w:val="en-US"/>
        </w:rPr>
        <w:t>II</w:t>
      </w:r>
      <w:r w:rsidRPr="006A617B">
        <w:rPr>
          <w:rFonts w:cs="Times New Roman"/>
          <w:szCs w:val="28"/>
        </w:rPr>
        <w:t xml:space="preserve"> половине </w:t>
      </w:r>
      <w:r w:rsidRPr="006A617B">
        <w:rPr>
          <w:rFonts w:cs="Times New Roman"/>
          <w:szCs w:val="28"/>
          <w:lang w:val="en-US"/>
        </w:rPr>
        <w:t>XIX</w:t>
      </w:r>
      <w:r w:rsidRPr="006A617B">
        <w:rPr>
          <w:rFonts w:cs="Times New Roman"/>
          <w:szCs w:val="28"/>
        </w:rPr>
        <w:t xml:space="preserve">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индустриальную революцию и становление индустриального общества в странах </w:t>
      </w:r>
    </w:p>
    <w:p w:rsidR="00160D6B" w:rsidRPr="006A617B" w:rsidRDefault="00160D6B" w:rsidP="00160D6B">
      <w:pPr>
        <w:spacing w:after="0" w:line="240" w:lineRule="auto"/>
        <w:ind w:firstLine="709"/>
        <w:jc w:val="both"/>
        <w:rPr>
          <w:rFonts w:cs="Times New Roman"/>
          <w:szCs w:val="28"/>
        </w:rPr>
      </w:pPr>
      <w:r w:rsidRPr="006A617B">
        <w:rPr>
          <w:szCs w:val="28"/>
        </w:rPr>
        <w:t>–</w:t>
      </w:r>
      <w:r w:rsidRPr="006A617B">
        <w:rPr>
          <w:rFonts w:cs="Times New Roman"/>
          <w:szCs w:val="28"/>
        </w:rPr>
        <w:t xml:space="preserve"> читать и анализировать историческую карту / схему по истории России XIX – начала XX в. (в том числе карту родного края), привлекая контекстную информацию; на основе анализа исторической карты / схемы характеризовать социально-экономическое и политическое развитие изучаемого региона в указанный период, проводить сравнение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сопоставлять, анализировать информацию, представленную на двух или более тематических (обзорных) исторических картах/схемах по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делать выводы; сопоставлять информацию, представленную на исторической карте/схеме, с другими источниками информации;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заполнять контурную карту (при наличии возможности) на основе предложенных заданий, самостоятельно создавать систему обозначений для легенды карты/схемы;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различать основные виды письменных источников по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проводить атрибуцию письменного исторического источника по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привлекая контекстную информацию анализировать представленную в нем </w:t>
      </w:r>
      <w:r w:rsidRPr="006A617B">
        <w:rPr>
          <w:rFonts w:ascii="Times New Roman" w:hAnsi="Times New Roman"/>
          <w:sz w:val="28"/>
          <w:szCs w:val="28"/>
        </w:rPr>
        <w:lastRenderedPageBreak/>
        <w:t xml:space="preserve">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соотносить содержание письменного исторического источника по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с информацией, представленной других письменных исторических источниках, а также с информацией, представленной в других знаковых системах;</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проводить атрибуцию различных видов вещественных исторических источников по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указывать их различия, составлять описание, используя контекстную информацию, объяснять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делать выводы;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самостоятельно подбирать изобразительную наглядность, иллюстрирующую события (явления, процессы)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используя различные источники информации;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группировать (систематизировать, обобщать) отдельные элементы знания по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по самостоятельно определённым признакам, самостоятельно составлять таблицы, схемы;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анализировать историческую ситуацию из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привлекая контекстную информацию из различных источников, делать выводы, отвечать на вопросы, касающиеся анализа исторической ситуации;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составлять план-конспект изучаемой темы;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выделять и обобщать существенные признаки исторических событий (явлений, процессов)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объяснять критерии выделения существенных признаков;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определять и указывать причины, предпосылки, повод, последствия, значение исторических событий (явлений, процессов) на основе изученного материала по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объяснять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lastRenderedPageBreak/>
        <w:t xml:space="preserve">сравнивать изученные исторические события, явления, процессы в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взгляды исторических деятелей, общественно-политические течения, теории по самостоятельно определенным критериям, привлекая информацию, полученную из различных исторических источников, результаты сравнения оформлять в виде сравнительной таблицы; на основе сравнения самостоятельно делать вывод;</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определять и объяснять с опорой на фактический материал свое отношение к наиболее значительным событиям, достижениям из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и историческим личностям;</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самостоятельно отбирать факты, которые могут быть использованы для подтверждения/опровержения заданной точки зрения, объяснять,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160D6B" w:rsidRPr="006A617B" w:rsidRDefault="00160D6B" w:rsidP="00160D6B">
      <w:pPr>
        <w:spacing w:after="0" w:line="240" w:lineRule="auto"/>
        <w:ind w:firstLine="709"/>
        <w:jc w:val="both"/>
        <w:rPr>
          <w:rFonts w:cs="Times New Roman"/>
          <w:szCs w:val="28"/>
        </w:rPr>
      </w:pP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Предметные результаты по итогам </w:t>
      </w:r>
      <w:r w:rsidRPr="006A617B">
        <w:rPr>
          <w:rFonts w:cs="Times New Roman"/>
          <w:b/>
          <w:szCs w:val="28"/>
        </w:rPr>
        <w:t>шестого года</w:t>
      </w:r>
      <w:r w:rsidRPr="006A617B">
        <w:rPr>
          <w:rFonts w:cs="Times New Roman"/>
          <w:szCs w:val="28"/>
        </w:rPr>
        <w:t xml:space="preserve"> изучения учебного предмета «История» должны отражать сформированность умений:</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 xml:space="preserve">определять длительность исторических процессов, последовательность событий, явлений, процессов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Страны Европы в первой половине XIX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Франция в период Консульства. Первая империя во Франции. Внутренняя политика Консульства и Империи. Завоевательные войны Консульства и Империи. Падение Первой империи. Реставрация Бурбонов.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Международные отношения в первой половине XIX в. Национальные и колониальные войны.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Политическое и социально-экономическое развитие европейских стран в 1815–1849 гг. Европейские революции 1830–1831 и 1848–1849 гг. Утверждение конституционных и парламентских монархий.</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Страны Европы во второй половине XIX – начале XX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Великобритания. Социальное и экономическое развитие. Либеральный и консервативный политические курсы. Парламентские реформы. Расширение колониальной империи. Викторианская эпоха.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Вторая империя во Франции. Франко-прусская война и ее последствия. Политическое развитие Третьей Республики.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 xml:space="preserve">Движение за национальное единство и независимость Италии. Рисорджименто. Образование единого государства в Италии.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Политическая раздробленность германских государств. Войны за объединение Германии. Создание Германской империи. Внутренняя и внешняя политика Отто фон Бисмарка. Колониальная политика. Новый политический курс.</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Империя Габсбургов. Провозглашение конституционной дуалистической Австро-Венгерской монархии.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Народы Балканского полуострова. Обострение соперничества великих держав в регионе. Борьба за создание национальных государств. Превращение Балкан в узел противоречий мировой политики.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Страны Америки в XIX – начале ХХ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США в первой половине XIX в. Гражданская война в США. Отмена рабства. Реконструкция Юга. США в конце XIX – начале XX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Борьба за независимость и образование независимых государств в Латинской Америке в XIX в. Межгосударственные конфликты.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Страны Азии и Африки в XIX – начале ХХ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Османская империя, Индия, Китай, Япония в XIX – начале XX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Колониальный раздел Африки. Антиколониальные движения.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Мировая политика во второй половине XIX – начале ХХ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Военные союзы в Европе и назревание общеевропейского кризиса. Международное соперничество и войны западных стран в начале ХХ в. Англо-бурская война. Возникновение Тройственного союза и Антанты. Июльский кризис 1914 г. и начало Первой мировой войны.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объяснять смысл изученных исторических понятий и терминов, по Новой истории XIX – начала XX в., в том числе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рассказывать (при наличии возможности или представить в письменной форме) по самостоятельно составленному плану об исторических событиях, процессах, явлениях, деятелях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создавать устные монологические высказывания с соблюдением норм современного русского языка и речевого этикета, корректно используя изученные понятия и термины в рассказе, в том числе описывать индустриальную революцию и становление индустриального общества в странах Западной Европы и Америки в XIX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общие направления экономического и общественно-политического развития стран Западной Европы и Америки в конце XIX – начале ХХ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развитие науки, образования и культуры в XIX – начале ХХ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духовный кризис индустриального общества.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 xml:space="preserve">читать и анализировать историческую карту / схему по Новой истории XIX – начала XX в., привлекая контекстную информацию; на основе анализа исторической карты / схемы характеризовать социально-экономическое и политическое развитие изучаемого региона в указанный период, проводить сравнение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 xml:space="preserve">сопоставлять, анализировать информацию, представленную на двух или более тематических (обзорных) исторических картах/схемах по Новой истории XIX – начала XX в., делать выводы; сопоставлять информацию, представленную на исторической карте/схеме, с другими источниками информации;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заполнять контурную карту (при наличии возможности) на основе предложенных заданий, самостоятельно создавать систему обозначений для легенды карты/схемы;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различать основные виды письменных источников по Новой истории XIX – начала XX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 xml:space="preserve">проводить атрибуцию письменного исторического источника по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соотносить содержание письменного исторического источника по Новой истории XIX – начала XX в., с информацией, представленной других письменных исторических источниках, а также с информацией, представленной в других знаковых системах;</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проводить атрибуцию различных видов вещественных исторических источников по Новой истории XIX – начала XX в., указывать их различия, составлять описание, используя контекстную информацию, объяснять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Новой истории XIX – начала XX в., делать выводы;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самостоятельно подбирать изобразительную наглядность, иллюстрирующую события (явления, процессы) Новой истории XIX – начала XX в., используя различные источники информации;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w:t>
      </w:r>
      <w:r w:rsidRPr="006A617B">
        <w:rPr>
          <w:rFonts w:cs="Times New Roman"/>
          <w:szCs w:val="28"/>
        </w:rPr>
        <w:tab/>
        <w:t xml:space="preserve">группировать (систематизировать, обобщать) отдельные элементы знания по Новой истории XIX – начала XX в. по самостоятельно определённым признакам, самостоятельно составлять таблицы, схемы;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анализировать историческую ситуацию из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Новой истории XIX – начала XX в.;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составлять план-конспект изучаемой темы;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выделять и обобщать существенные признаки исторических событий (явлений, процессов) Новой истории XIX – начала XX в., объяснять критерии выделения существенных признаков;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определять и указывать причины, предпосылки, повод, последствия, значение исторических событий (явлений, процессов) на основе изученного материала по Новой истории XIX – начала XX в., объяснять причинно-следственные связи; излагать исторический материал на основе понимания причинно-следственных связей исторических событий (явлений, процессов)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сравнивать изученные исторические события, явления, процессы в Новой истории XIX – начала XX в., взгляды исторических деятелей, общественно-политические течения, теории по самостоятельно определенным критериям, привлекая информацию, полученную из различных исторических источников, результаты сравнения оформлять в виде сравнительной таблицы; на основе сравнения самостоятельно делать вывод;</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определять и объяснять с опорой на фактический материал свое отношение к наиболее значительным событиям, достижениям из Новой истории XIX – начала XX в., и историческим личностям;</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самостоятельно отбирать факты, которые могут быть использованы для подтверждения/опровержения заданной точки зрения, объяснять,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160D6B" w:rsidRPr="006A617B" w:rsidRDefault="00160D6B" w:rsidP="00160D6B">
      <w:pPr>
        <w:shd w:val="clear" w:color="auto" w:fill="FFFFFF"/>
        <w:autoSpaceDE w:val="0"/>
        <w:autoSpaceDN w:val="0"/>
        <w:adjustRightInd w:val="0"/>
        <w:spacing w:after="0" w:line="240" w:lineRule="auto"/>
        <w:jc w:val="both"/>
        <w:rPr>
          <w:rFonts w:eastAsia="Times New Roman" w:cs="Times New Roman"/>
          <w:spacing w:val="5"/>
          <w:szCs w:val="28"/>
        </w:rPr>
      </w:pPr>
    </w:p>
    <w:p w:rsidR="00160D6B" w:rsidRPr="006A617B" w:rsidRDefault="00160D6B" w:rsidP="00160D6B">
      <w:pPr>
        <w:pStyle w:val="a5"/>
        <w:rPr>
          <w:rFonts w:ascii="Times New Roman" w:eastAsia="Times New Roman" w:hAnsi="Times New Roman"/>
          <w:i/>
          <w:sz w:val="28"/>
          <w:szCs w:val="28"/>
        </w:rPr>
      </w:pPr>
      <w:r w:rsidRPr="006A617B">
        <w:rPr>
          <w:rFonts w:ascii="Times New Roman" w:eastAsia="Times New Roman" w:hAnsi="Times New Roman"/>
          <w:i/>
          <w:sz w:val="28"/>
          <w:szCs w:val="28"/>
        </w:rPr>
        <w:t>Особенности структурирования материала по истории</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lastRenderedPageBreak/>
        <w:t xml:space="preserve">Примерная адаптированная программа по истории предоставляет автору рабочей программы свободу в распределении материала по годам обучения. В примерной адаптированной программе предложен «тематический конструктор». Предлагаются предметные результаты по годам обучения и примерное тематическое планирование. Педагог в праве сам распределять учебный материал по годам обучения, по урокам с учетом федерального образовательного стандарта и индивидуальных особенностей развития обучающихся. </w:t>
      </w:r>
    </w:p>
    <w:p w:rsidR="00160D6B" w:rsidRPr="006A617B" w:rsidRDefault="00160D6B" w:rsidP="00160D6B">
      <w:pPr>
        <w:widowControl w:val="0"/>
        <w:autoSpaceDE w:val="0"/>
        <w:spacing w:after="0" w:line="240" w:lineRule="auto"/>
        <w:jc w:val="both"/>
        <w:rPr>
          <w:rFonts w:cs="Times New Roman"/>
          <w:b/>
          <w:bCs/>
          <w:w w:val="106"/>
          <w:szCs w:val="28"/>
        </w:rPr>
      </w:pPr>
    </w:p>
    <w:p w:rsidR="00160D6B" w:rsidRPr="00F15CE3" w:rsidRDefault="00160D6B" w:rsidP="00160D6B">
      <w:pPr>
        <w:spacing w:after="0"/>
        <w:jc w:val="center"/>
        <w:rPr>
          <w:rFonts w:eastAsia="Times New Roman"/>
          <w:b/>
          <w:w w:val="105"/>
          <w:sz w:val="32"/>
          <w:szCs w:val="24"/>
          <w:lang w:eastAsia="he-IL" w:bidi="he-IL"/>
        </w:rPr>
      </w:pPr>
      <w:r w:rsidRPr="00F15CE3">
        <w:rPr>
          <w:rFonts w:eastAsia="Times New Roman"/>
          <w:b/>
          <w:w w:val="105"/>
          <w:sz w:val="32"/>
          <w:szCs w:val="24"/>
          <w:lang w:eastAsia="he-IL" w:bidi="he-IL"/>
        </w:rPr>
        <w:t>Тематическое планирование по годам обучения</w:t>
      </w:r>
    </w:p>
    <w:p w:rsidR="00160D6B" w:rsidRPr="00215E9C" w:rsidRDefault="00160D6B" w:rsidP="00160D6B">
      <w:pPr>
        <w:spacing w:after="0"/>
        <w:jc w:val="center"/>
        <w:rPr>
          <w:rFonts w:eastAsia="Times New Roman"/>
          <w:b/>
          <w:szCs w:val="28"/>
        </w:rPr>
      </w:pPr>
      <w:r w:rsidRPr="00215E9C">
        <w:rPr>
          <w:rFonts w:eastAsia="Times New Roman"/>
          <w:b/>
          <w:szCs w:val="28"/>
        </w:rPr>
        <w:t>Тематическое планирование по истории</w:t>
      </w:r>
    </w:p>
    <w:p w:rsidR="00160D6B" w:rsidRPr="00215E9C" w:rsidRDefault="00160D6B" w:rsidP="00160D6B">
      <w:pPr>
        <w:spacing w:after="0"/>
        <w:jc w:val="center"/>
        <w:rPr>
          <w:rFonts w:eastAsia="Times New Roman"/>
          <w:b/>
          <w:szCs w:val="28"/>
        </w:rPr>
      </w:pPr>
      <w:r w:rsidRPr="00215E9C">
        <w:rPr>
          <w:rFonts w:eastAsia="Times New Roman"/>
          <w:b/>
          <w:szCs w:val="28"/>
        </w:rPr>
        <w:t>5 класс</w:t>
      </w:r>
    </w:p>
    <w:p w:rsidR="00160D6B" w:rsidRPr="006A617B" w:rsidRDefault="00160D6B" w:rsidP="00160D6B">
      <w:pPr>
        <w:spacing w:after="0" w:line="240" w:lineRule="auto"/>
        <w:jc w:val="center"/>
        <w:rPr>
          <w:rFonts w:eastAsia="Times New Roman" w:cs="Times New Roman"/>
          <w:b/>
          <w:szCs w:val="28"/>
        </w:rPr>
      </w:pPr>
    </w:p>
    <w:tbl>
      <w:tblPr>
        <w:tblStyle w:val="9"/>
        <w:tblW w:w="0" w:type="auto"/>
        <w:tblInd w:w="106" w:type="dxa"/>
        <w:tblLook w:val="04A0" w:firstRow="1" w:lastRow="0" w:firstColumn="1" w:lastColumn="0" w:noHBand="0" w:noVBand="1"/>
      </w:tblPr>
      <w:tblGrid>
        <w:gridCol w:w="566"/>
        <w:gridCol w:w="6960"/>
        <w:gridCol w:w="1713"/>
      </w:tblGrid>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 п/п</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sz w:val="24"/>
                <w:szCs w:val="24"/>
                <w:lang w:eastAsia="en-US"/>
              </w:rPr>
              <w:t>Тема урока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Кол-во часов</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Вводный урок. Откуда мы знаем, как жили наши предки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РАЗДЕЛ 1. ЖИЗНЬ ПЕРВОБЫТНЫХ ЛЮДЕЙ</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7ч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Древнейшие люди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Родовые общины охотников и собирателей</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Возникновение искусства и религиозных верований</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Возникновение земледелия и скотоводства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Появление неравенства и знати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7.</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«Жизнь первобытных людей»</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Счет лет в истории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РАЗДЕЛ 2. ДРЕВНИЙ ВОСТОК</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19ч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Древний Египет</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7ч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От первобытности к цивилизации. Государство на берегах Нила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10.</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Как жили земледельцы и ремесленники в Египте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11.</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Жизнь египетского вельможи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12.</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Военные походы фараонов</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13.</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Религия древних египтян</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14.</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Искусство Древнего Египта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15.</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Письменность и знания древних египтян</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Западная Азия в Древности </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7ч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16.</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Древнее Двуречье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17.</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Вавилонский царь Хаммурапи и его законы</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18.</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Финикийские мореплаватели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19.</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Библейские сказания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20.</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Древнееврейское царство</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21.</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Ассирийская держава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22.</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Персидская держава «Царя царей»</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Индия и Китай в Древности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23.</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Природа и люди Древней Индии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24.</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Индийские касты</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25.</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Чему учил китайский мудрец Конфуций</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26.</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Первый властелин единого Китая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27.</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Обобщающее повторение по теме «Древний Восток»</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РАЗДЕЛ 3. ДРЕВНЯЯ ГРЕЦИЯ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20ч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Древнейшая Греция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5ч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28.</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Греки и критяне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29.</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Микены и Троя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30.</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Поэма Гомера «Илиада»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31.</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Поэма Гомера «Одиссея»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32.</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Религия древних греков</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Полисы Греции и их борьба с персидским нашествием </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6ч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33.</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Земледельцы Аттики теряют землю и свободу</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34.</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Зарождение демократии в Афинах</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35.</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Древняя Спарта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36.</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Греческие колонии на берегах Средиземного и Черного морей</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37.</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Олимпийские игры в древности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38.</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Победа греков над персами. Нашествие персидских войск на Элладу</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Возвышение Афин в </w:t>
            </w:r>
            <w:r w:rsidRPr="006A617B">
              <w:rPr>
                <w:rFonts w:eastAsia="Times New Roman"/>
                <w:sz w:val="24"/>
                <w:szCs w:val="24"/>
                <w:lang w:val="en-US"/>
              </w:rPr>
              <w:t>V</w:t>
            </w:r>
            <w:r w:rsidRPr="006A617B">
              <w:rPr>
                <w:rFonts w:eastAsia="Times New Roman"/>
                <w:sz w:val="24"/>
                <w:szCs w:val="24"/>
              </w:rPr>
              <w:t xml:space="preserve">в. до н.э. и расцвет демократии </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5ч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39.</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 гаванях афинского порта Пирей</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40.</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 городе богини Афины</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41.</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 афинских школах и гимнасиях</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42.</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 театре Диониса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43.</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Афинская демократия при Перикле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Македонские завоевания в </w:t>
            </w:r>
            <w:r w:rsidRPr="006A617B">
              <w:rPr>
                <w:rFonts w:eastAsia="Times New Roman"/>
                <w:sz w:val="24"/>
                <w:szCs w:val="24"/>
                <w:lang w:val="en-US"/>
              </w:rPr>
              <w:t>IV</w:t>
            </w:r>
            <w:r w:rsidRPr="006A617B">
              <w:rPr>
                <w:rFonts w:eastAsia="Times New Roman"/>
                <w:sz w:val="24"/>
                <w:szCs w:val="24"/>
              </w:rPr>
              <w:t xml:space="preserve"> в. до н.э. </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44.</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Города Эллады подчиняются Македонии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45.</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Поход Александра Македонского на Восток</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46.</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 Александрии Египетской</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47.</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Обобщающее повторение по теме «Древняя Греция»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РАЗДЕЛ 4. ДРЕВНИЙ РИМ</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22ч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Рим: от его возникновения до установления господства над Италией</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48.</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Древнейший Рим</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49.</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Завоевания Римом Италии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50.</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Устройство Римской республики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Рим: сильнейшая держава Средиземноморья </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51.</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Вторая война Рима с Карфагеном</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52.</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Установление господства Рима во всем Средиземноморье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53.</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Рабство в Древнем Риме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Гражданские войны в Риме </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54.</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Земельный закон братьев Гракхов</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55.</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Восстание Спартака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56.</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Единовластие Цезаря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57.</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Установление империи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Римская империя в первые века нашей эры </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7ч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58.</w:t>
            </w:r>
          </w:p>
          <w:p w:rsidR="00160D6B" w:rsidRPr="006A617B" w:rsidRDefault="00160D6B" w:rsidP="00160D6B">
            <w:pPr>
              <w:rPr>
                <w:rFonts w:eastAsia="Times New Roman"/>
                <w:sz w:val="24"/>
                <w:szCs w:val="24"/>
              </w:rPr>
            </w:pPr>
            <w:r w:rsidRPr="006A617B">
              <w:rPr>
                <w:rFonts w:eastAsia="Times New Roman"/>
                <w:sz w:val="24"/>
                <w:szCs w:val="24"/>
              </w:rPr>
              <w:t>59.</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Соседи Римской империи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60.</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 Риме при императоре Нероне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61.</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Первые христиане и их учения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62.</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Расцвет империи во II веке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63.</w:t>
            </w:r>
          </w:p>
          <w:p w:rsidR="00160D6B" w:rsidRPr="006A617B" w:rsidRDefault="00160D6B" w:rsidP="00160D6B">
            <w:pPr>
              <w:rPr>
                <w:rFonts w:eastAsia="Times New Roman"/>
                <w:sz w:val="24"/>
                <w:szCs w:val="24"/>
              </w:rPr>
            </w:pPr>
            <w:r w:rsidRPr="006A617B">
              <w:rPr>
                <w:rFonts w:eastAsia="Times New Roman"/>
                <w:sz w:val="24"/>
                <w:szCs w:val="24"/>
              </w:rPr>
              <w:t>64.</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«Вечный город» и его жители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Разгром Рима германцами. Падение Западной Римской империи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5ч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65.</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Римская империя при Константине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66.</w:t>
            </w:r>
          </w:p>
          <w:p w:rsidR="00160D6B" w:rsidRPr="006A617B" w:rsidRDefault="00160D6B" w:rsidP="00160D6B">
            <w:pPr>
              <w:rPr>
                <w:rFonts w:eastAsia="Times New Roman"/>
                <w:sz w:val="24"/>
                <w:szCs w:val="24"/>
              </w:rPr>
            </w:pPr>
            <w:r w:rsidRPr="006A617B">
              <w:rPr>
                <w:rFonts w:eastAsia="Times New Roman"/>
                <w:sz w:val="24"/>
                <w:szCs w:val="24"/>
              </w:rPr>
              <w:t>67.</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Взятие Рима варварами</w:t>
            </w:r>
          </w:p>
          <w:p w:rsidR="00160D6B" w:rsidRPr="006A617B" w:rsidRDefault="00160D6B" w:rsidP="00160D6B">
            <w:pPr>
              <w:rPr>
                <w:rFonts w:eastAsia="Times New Roman"/>
                <w:sz w:val="24"/>
                <w:szCs w:val="24"/>
              </w:rPr>
            </w:pPr>
            <w:r w:rsidRPr="006A617B">
              <w:rPr>
                <w:rFonts w:eastAsia="Times New Roman"/>
                <w:sz w:val="24"/>
                <w:szCs w:val="24"/>
              </w:rPr>
              <w:t>Падение Западной Римской империи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68.</w:t>
            </w:r>
          </w:p>
          <w:p w:rsidR="00160D6B" w:rsidRPr="006A617B" w:rsidRDefault="00160D6B" w:rsidP="00160D6B">
            <w:pPr>
              <w:rPr>
                <w:rFonts w:eastAsia="Times New Roman"/>
                <w:sz w:val="24"/>
                <w:szCs w:val="24"/>
              </w:rPr>
            </w:pPr>
            <w:r w:rsidRPr="006A617B">
              <w:rPr>
                <w:rFonts w:eastAsia="Times New Roman"/>
                <w:sz w:val="24"/>
                <w:szCs w:val="24"/>
              </w:rPr>
              <w:t>69.</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«Древний Рим»</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70.</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Итоговый урок</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1ч</w:t>
            </w:r>
          </w:p>
        </w:tc>
      </w:tr>
    </w:tbl>
    <w:p w:rsidR="00160D6B" w:rsidRPr="006A617B" w:rsidRDefault="00160D6B" w:rsidP="00160D6B">
      <w:pPr>
        <w:spacing w:after="0" w:line="240" w:lineRule="auto"/>
        <w:jc w:val="center"/>
        <w:rPr>
          <w:rFonts w:eastAsia="Times New Roman" w:cs="Times New Roman"/>
          <w:b/>
          <w:szCs w:val="28"/>
        </w:rPr>
      </w:pP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истории </w:t>
      </w: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6 класс</w:t>
      </w:r>
    </w:p>
    <w:p w:rsidR="00160D6B" w:rsidRPr="006A617B" w:rsidRDefault="00160D6B" w:rsidP="00160D6B">
      <w:pPr>
        <w:spacing w:after="0" w:line="240" w:lineRule="auto"/>
        <w:jc w:val="center"/>
        <w:rPr>
          <w:rFonts w:eastAsia="Times New Roman" w:cs="Times New Roman"/>
          <w:b/>
          <w:szCs w:val="28"/>
        </w:rPr>
      </w:pPr>
    </w:p>
    <w:tbl>
      <w:tblPr>
        <w:tblStyle w:val="100"/>
        <w:tblW w:w="9463" w:type="dxa"/>
        <w:tblInd w:w="108" w:type="dxa"/>
        <w:tblLayout w:type="fixed"/>
        <w:tblLook w:val="04A0" w:firstRow="1" w:lastRow="0" w:firstColumn="1" w:lastColumn="0" w:noHBand="0" w:noVBand="1"/>
      </w:tblPr>
      <w:tblGrid>
        <w:gridCol w:w="709"/>
        <w:gridCol w:w="7088"/>
        <w:gridCol w:w="1666"/>
      </w:tblGrid>
      <w:tr w:rsidR="00160D6B" w:rsidRPr="006A617B" w:rsidTr="00160D6B">
        <w:trPr>
          <w:trHeight w:val="66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 п/п</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sz w:val="24"/>
                <w:szCs w:val="24"/>
                <w:lang w:eastAsia="en-US"/>
              </w:rPr>
              <w:t>Тема урока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Кол-во часов</w:t>
            </w:r>
          </w:p>
        </w:tc>
      </w:tr>
      <w:tr w:rsidR="00160D6B" w:rsidRPr="006A617B" w:rsidTr="00160D6B">
        <w:trPr>
          <w:trHeight w:val="32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История Средних веков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33ч.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Введение. Что изучает история средних веков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1. Становление Средневековой Европы VI-XI вв.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5ч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Древние германцы и Римская империя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Королевство франков и христианская церковь в </w:t>
            </w:r>
            <w:r w:rsidRPr="006A617B">
              <w:rPr>
                <w:rFonts w:eastAsia="Times New Roman"/>
                <w:sz w:val="24"/>
                <w:szCs w:val="24"/>
                <w:lang w:val="en-US"/>
              </w:rPr>
              <w:t>VI</w:t>
            </w:r>
            <w:r w:rsidRPr="006A617B">
              <w:rPr>
                <w:rFonts w:eastAsia="Times New Roman"/>
                <w:sz w:val="24"/>
                <w:szCs w:val="24"/>
              </w:rPr>
              <w:t>-</w:t>
            </w:r>
            <w:r w:rsidRPr="006A617B">
              <w:rPr>
                <w:rFonts w:eastAsia="Times New Roman"/>
                <w:sz w:val="24"/>
                <w:szCs w:val="24"/>
                <w:lang w:val="en-US"/>
              </w:rPr>
              <w:t>VIII</w:t>
            </w:r>
            <w:r w:rsidRPr="006A617B">
              <w:rPr>
                <w:rFonts w:eastAsia="Times New Roman"/>
                <w:sz w:val="24"/>
                <w:szCs w:val="24"/>
              </w:rPr>
              <w:t xml:space="preserve"> веках</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Империя Карла Великого. Феодальная раздробленность</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Западная Европа в </w:t>
            </w:r>
            <w:r w:rsidRPr="006A617B">
              <w:rPr>
                <w:rFonts w:eastAsia="Times New Roman"/>
                <w:sz w:val="24"/>
                <w:szCs w:val="24"/>
                <w:lang w:val="en-US"/>
              </w:rPr>
              <w:t>IX</w:t>
            </w:r>
            <w:r w:rsidRPr="006A617B">
              <w:rPr>
                <w:rFonts w:eastAsia="Times New Roman"/>
                <w:sz w:val="24"/>
                <w:szCs w:val="24"/>
              </w:rPr>
              <w:t>-</w:t>
            </w:r>
            <w:r w:rsidRPr="006A617B">
              <w:rPr>
                <w:rFonts w:eastAsia="Times New Roman"/>
                <w:sz w:val="24"/>
                <w:szCs w:val="24"/>
                <w:lang w:val="en-US"/>
              </w:rPr>
              <w:t>XI</w:t>
            </w:r>
            <w:r w:rsidRPr="006A617B">
              <w:rPr>
                <w:rFonts w:eastAsia="Times New Roman"/>
                <w:sz w:val="24"/>
                <w:szCs w:val="24"/>
              </w:rPr>
              <w:t xml:space="preserve"> веках</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lastRenderedPageBreak/>
              <w:t>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Культура Западной Европы в раннее Средневековье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2. Византийская империя и славяне в VI-XI вв.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Византия при Юстиниане. Борьба империи с внешними врагами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Культура Византии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Образование славянских государств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3. Арабы в VI-XI вв.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Возникновение ислама. Арабский халифат и его распад</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Культура стран Арабского халифата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Глава 4. Феодалы и крестьяне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 рыцарском замке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Средневековая деревня и ее обитатели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both"/>
              <w:rPr>
                <w:rFonts w:eastAsia="Times New Roman"/>
                <w:sz w:val="24"/>
                <w:szCs w:val="24"/>
              </w:rPr>
            </w:pPr>
            <w:r w:rsidRPr="006A617B">
              <w:rPr>
                <w:rFonts w:eastAsia="Times New Roman"/>
                <w:sz w:val="24"/>
                <w:szCs w:val="24"/>
              </w:rPr>
              <w:t xml:space="preserve">Глава 5. Средневековый город в Западной и Центральной Европе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14.</w:t>
            </w:r>
          </w:p>
          <w:p w:rsidR="00160D6B" w:rsidRPr="006A617B" w:rsidRDefault="00160D6B" w:rsidP="00160D6B">
            <w:pPr>
              <w:jc w:val="center"/>
              <w:rPr>
                <w:rFonts w:eastAsia="Times New Roman"/>
                <w:sz w:val="24"/>
                <w:szCs w:val="24"/>
              </w:rPr>
            </w:pPr>
            <w:r w:rsidRPr="006A617B">
              <w:rPr>
                <w:rFonts w:eastAsia="Times New Roman"/>
                <w:sz w:val="24"/>
                <w:szCs w:val="24"/>
              </w:rPr>
              <w:t>15.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Формирование средневековых городов. Мастерская ремесленника. Торговля в Средние 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Горожане и их образ жизни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6. Католическая церковь в </w:t>
            </w:r>
            <w:r w:rsidRPr="006A617B">
              <w:rPr>
                <w:rFonts w:eastAsia="Times New Roman"/>
                <w:sz w:val="24"/>
                <w:szCs w:val="24"/>
                <w:lang w:val="en-US"/>
              </w:rPr>
              <w:t>XI</w:t>
            </w:r>
            <w:r w:rsidRPr="006A617B">
              <w:rPr>
                <w:rFonts w:eastAsia="Times New Roman"/>
                <w:sz w:val="24"/>
                <w:szCs w:val="24"/>
              </w:rPr>
              <w:t>-</w:t>
            </w:r>
            <w:r w:rsidRPr="006A617B">
              <w:rPr>
                <w:rFonts w:eastAsia="Times New Roman"/>
                <w:sz w:val="24"/>
                <w:szCs w:val="24"/>
                <w:lang w:val="en-US"/>
              </w:rPr>
              <w:t>XIII</w:t>
            </w:r>
            <w:r w:rsidRPr="006A617B">
              <w:rPr>
                <w:rFonts w:eastAsia="Times New Roman"/>
                <w:sz w:val="24"/>
                <w:szCs w:val="24"/>
              </w:rPr>
              <w:t xml:space="preserve"> вв.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Могущество папской власти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Католическая церковь и еретики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Крестовые походы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7. Образование централизованных государств в Западной Европе </w:t>
            </w:r>
            <w:r w:rsidRPr="006A617B">
              <w:rPr>
                <w:rFonts w:eastAsia="Times New Roman"/>
                <w:sz w:val="24"/>
                <w:szCs w:val="24"/>
                <w:lang w:val="en-US"/>
              </w:rPr>
              <w:t>XI</w:t>
            </w:r>
            <w:r w:rsidRPr="006A617B">
              <w:rPr>
                <w:rFonts w:eastAsia="Times New Roman"/>
                <w:sz w:val="24"/>
                <w:szCs w:val="24"/>
              </w:rPr>
              <w:t>-</w:t>
            </w:r>
            <w:r w:rsidRPr="006A617B">
              <w:rPr>
                <w:rFonts w:eastAsia="Times New Roman"/>
                <w:sz w:val="24"/>
                <w:szCs w:val="24"/>
                <w:lang w:val="en-US"/>
              </w:rPr>
              <w:t>XV</w:t>
            </w:r>
            <w:r w:rsidRPr="006A617B">
              <w:rPr>
                <w:rFonts w:eastAsia="Times New Roman"/>
                <w:sz w:val="24"/>
                <w:szCs w:val="24"/>
              </w:rPr>
              <w:t xml:space="preserve"> вв.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6ч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Как происходило объединение Франции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Что англичане считают началом своих свобод</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Столетняя война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Крестьянские восстания во Франции и в Англии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Усиление королевской власти в к. </w:t>
            </w:r>
            <w:r w:rsidRPr="006A617B">
              <w:rPr>
                <w:rFonts w:eastAsia="Times New Roman"/>
                <w:sz w:val="24"/>
                <w:szCs w:val="24"/>
                <w:lang w:val="en-US"/>
              </w:rPr>
              <w:t>XV</w:t>
            </w:r>
            <w:r w:rsidRPr="006A617B">
              <w:rPr>
                <w:rFonts w:eastAsia="Times New Roman"/>
                <w:sz w:val="24"/>
                <w:szCs w:val="24"/>
              </w:rPr>
              <w:t xml:space="preserve"> в. во Франции и Англии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Образование централизованных государств на Пиренейском полуострове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Глава 8. Германия и Италия в VII-</w:t>
            </w:r>
            <w:r w:rsidRPr="006A617B">
              <w:rPr>
                <w:rFonts w:eastAsia="Times New Roman"/>
                <w:sz w:val="24"/>
                <w:szCs w:val="24"/>
                <w:lang w:val="en-US"/>
              </w:rPr>
              <w:t>XV</w:t>
            </w:r>
            <w:r w:rsidRPr="006A617B">
              <w:rPr>
                <w:rFonts w:eastAsia="Times New Roman"/>
                <w:sz w:val="24"/>
                <w:szCs w:val="24"/>
              </w:rPr>
              <w:t xml:space="preserve"> вв.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Германия и Италия в VII-XV вв.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9. Славянские государства и Византия в XIV-XV вв.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Гуситское движение в Чехии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Глава 10. Культура Западной Европы в XI-XV вв.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Культура Западной Европы в XI-XV вв.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11. Народы Азии, Америки и Африки в Средние Века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Средневековый Китай</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Индия. Государства и культура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Государства и народы доколумбовой Америки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Африка в средние 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r w:rsidRPr="006A617B">
              <w:rPr>
                <w:rFonts w:eastAsia="Times New Roman"/>
                <w:sz w:val="24"/>
                <w:szCs w:val="24"/>
              </w:rPr>
              <w:t>Итоговое повторение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История России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37ч.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Введение. Наша Родина – России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Глава 1. Народы и государства на территории нашей страны в древности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Древние люди и их стоянки на территории современной России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Неолитическая революция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Образование первых государств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Восточные славяне и их соседи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2. Русь в IX – первой половине XII 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9ч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Первые известия о Руси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7. </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Становление Древнерусского государства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Правление князя Владимира. Крещение Руси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Русское государство при Ярославе Мудром</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Русь при наследниках Ярослава Мудрого. Владимир Мономах</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Общественный строй на Руси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lastRenderedPageBreak/>
              <w:t>12.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Место и роль Руси в Европе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Культурное пространство Европы и культура Руси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Повседневная жизнь населения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3. Русь в середине XII – начале XIII 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Политическая раздробленность на Руси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Владимиро-Суздальское княжество</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Новгородская республика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Южные и юго-западные русские княжества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4. Русские земли в середине XIII-XIV 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9ч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Монгольская империя и изменение политической картины мира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Батыево нашествие на Русь</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 21.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Северо-Западная Русь между Востоком и Западом</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Золотая Орда: государственный строй, население, экономика, культура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Литовское государство и Русь</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Усиление Московского княжества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25.</w:t>
            </w:r>
          </w:p>
          <w:p w:rsidR="00160D6B" w:rsidRPr="006A617B" w:rsidRDefault="00160D6B" w:rsidP="00160D6B">
            <w:pPr>
              <w:jc w:val="center"/>
              <w:rPr>
                <w:rFonts w:eastAsia="Times New Roman"/>
                <w:sz w:val="24"/>
                <w:szCs w:val="24"/>
              </w:rPr>
            </w:pPr>
            <w:r w:rsidRPr="006A617B">
              <w:rPr>
                <w:rFonts w:eastAsia="Times New Roman"/>
                <w:sz w:val="24"/>
                <w:szCs w:val="24"/>
              </w:rPr>
              <w:t>26.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Объединение русских земель вокруг Москвы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Культура русских земель во II половине XIII – XIV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V. Формирование единого Русского государства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6ч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Русские земли на политической карте Европы и мира в начале XV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29.</w:t>
            </w:r>
          </w:p>
          <w:p w:rsidR="00160D6B" w:rsidRPr="006A617B" w:rsidRDefault="00160D6B" w:rsidP="00160D6B">
            <w:pPr>
              <w:jc w:val="center"/>
              <w:rPr>
                <w:rFonts w:eastAsia="Times New Roman"/>
                <w:sz w:val="24"/>
                <w:szCs w:val="24"/>
              </w:rPr>
            </w:pPr>
            <w:r w:rsidRPr="006A617B">
              <w:rPr>
                <w:rFonts w:eastAsia="Times New Roman"/>
                <w:sz w:val="24"/>
                <w:szCs w:val="24"/>
              </w:rPr>
              <w:t>30.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Московское княжество в первой половине XV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Распад Золотой Орды и его последствия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32.</w:t>
            </w:r>
          </w:p>
          <w:p w:rsidR="00160D6B" w:rsidRPr="006A617B" w:rsidRDefault="00160D6B" w:rsidP="00160D6B">
            <w:pPr>
              <w:jc w:val="center"/>
              <w:rPr>
                <w:rFonts w:eastAsia="Times New Roman"/>
                <w:sz w:val="24"/>
                <w:szCs w:val="24"/>
              </w:rPr>
            </w:pPr>
            <w:r w:rsidRPr="006A617B">
              <w:rPr>
                <w:rFonts w:eastAsia="Times New Roman"/>
                <w:sz w:val="24"/>
                <w:szCs w:val="24"/>
              </w:rPr>
              <w:t>33.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Московское государство и его соседи во II половине XV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пройденного материала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lastRenderedPageBreak/>
              <w:t>35.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пройденного материала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пройденного материала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Итоговое повторение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46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Итого 70 ч.</w:t>
            </w:r>
          </w:p>
        </w:tc>
      </w:tr>
    </w:tbl>
    <w:p w:rsidR="00160D6B" w:rsidRPr="006A617B" w:rsidRDefault="00160D6B" w:rsidP="00160D6B">
      <w:pPr>
        <w:spacing w:after="0" w:line="240" w:lineRule="auto"/>
        <w:jc w:val="center"/>
        <w:rPr>
          <w:rFonts w:eastAsia="Times New Roman" w:cs="Times New Roman"/>
          <w:b/>
          <w:szCs w:val="28"/>
        </w:rPr>
      </w:pP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истории </w:t>
      </w: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7 класс</w:t>
      </w:r>
    </w:p>
    <w:p w:rsidR="00160D6B" w:rsidRPr="006A617B" w:rsidRDefault="00160D6B" w:rsidP="00160D6B">
      <w:pPr>
        <w:spacing w:after="0" w:line="240" w:lineRule="auto"/>
        <w:jc w:val="center"/>
        <w:rPr>
          <w:rFonts w:eastAsia="Times New Roman" w:cs="Times New Roman"/>
          <w:b/>
          <w:szCs w:val="28"/>
        </w:rPr>
      </w:pPr>
    </w:p>
    <w:tbl>
      <w:tblPr>
        <w:tblStyle w:val="110"/>
        <w:tblW w:w="9463" w:type="dxa"/>
        <w:tblInd w:w="108" w:type="dxa"/>
        <w:tblLayout w:type="fixed"/>
        <w:tblLook w:val="04A0" w:firstRow="1" w:lastRow="0" w:firstColumn="1" w:lastColumn="0" w:noHBand="0" w:noVBand="1"/>
      </w:tblPr>
      <w:tblGrid>
        <w:gridCol w:w="709"/>
        <w:gridCol w:w="7088"/>
        <w:gridCol w:w="1666"/>
      </w:tblGrid>
      <w:tr w:rsidR="00160D6B" w:rsidRPr="006A617B" w:rsidTr="00160D6B">
        <w:trPr>
          <w:trHeight w:val="66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 п/п</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sz w:val="24"/>
                <w:szCs w:val="24"/>
                <w:lang w:eastAsia="en-US"/>
              </w:rPr>
              <w:t>Тема урока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Кол-во часов</w:t>
            </w:r>
          </w:p>
        </w:tc>
      </w:tr>
      <w:tr w:rsidR="00160D6B" w:rsidRPr="006A617B" w:rsidTr="00160D6B">
        <w:trPr>
          <w:trHeight w:val="32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История России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40ч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Вводное занятие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w:t>
            </w:r>
            <w:r w:rsidRPr="006A617B">
              <w:rPr>
                <w:rFonts w:eastAsia="Times New Roman"/>
                <w:sz w:val="24"/>
                <w:szCs w:val="24"/>
              </w:rPr>
              <w:t xml:space="preserve">. Россия в XVI веке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15ч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Мир и Россия в начале эпохи Великих Географических открытий</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Территория, население и хозяйство России в начале XVI 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Формирование единых государств в Европе и России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Российское государство в первой трети XVI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Внешняя политика Российского государства в первой трети XVI 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Начало правления Ивана </w:t>
            </w:r>
            <w:r w:rsidRPr="006A617B">
              <w:rPr>
                <w:rFonts w:eastAsia="Times New Roman"/>
                <w:sz w:val="24"/>
                <w:szCs w:val="24"/>
                <w:lang w:val="en-US"/>
              </w:rPr>
              <w:t>IV</w:t>
            </w:r>
            <w:r w:rsidRPr="006A617B">
              <w:rPr>
                <w:rFonts w:eastAsia="Times New Roman"/>
                <w:sz w:val="24"/>
                <w:szCs w:val="24"/>
              </w:rPr>
              <w:t>. Реформы Избранной Рады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Государства Поволжья, Северного Причерноморья и Сибири в середине XVI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9.</w:t>
            </w:r>
          </w:p>
          <w:p w:rsidR="00160D6B" w:rsidRPr="006A617B" w:rsidRDefault="00160D6B" w:rsidP="00160D6B">
            <w:pPr>
              <w:rPr>
                <w:rFonts w:eastAsia="Times New Roman"/>
                <w:sz w:val="24"/>
                <w:szCs w:val="24"/>
              </w:rPr>
            </w:pPr>
            <w:r w:rsidRPr="006A617B">
              <w:rPr>
                <w:rFonts w:eastAsia="Times New Roman"/>
                <w:sz w:val="24"/>
                <w:szCs w:val="24"/>
              </w:rPr>
              <w:t>10.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Внешняя политика России во </w:t>
            </w:r>
            <w:r w:rsidRPr="006A617B">
              <w:rPr>
                <w:rFonts w:eastAsia="Times New Roman"/>
                <w:sz w:val="24"/>
                <w:szCs w:val="24"/>
                <w:lang w:val="en-US"/>
              </w:rPr>
              <w:t>II</w:t>
            </w:r>
            <w:r w:rsidRPr="006A617B">
              <w:rPr>
                <w:rFonts w:eastAsia="Times New Roman"/>
                <w:sz w:val="24"/>
                <w:szCs w:val="24"/>
              </w:rPr>
              <w:t xml:space="preserve"> половине XVI в.</w:t>
            </w:r>
          </w:p>
          <w:p w:rsidR="00160D6B" w:rsidRPr="006A617B" w:rsidRDefault="00160D6B" w:rsidP="00160D6B">
            <w:pPr>
              <w:rPr>
                <w:rFonts w:eastAsia="Times New Roman"/>
                <w:sz w:val="24"/>
                <w:szCs w:val="24"/>
              </w:rPr>
            </w:pPr>
            <w:r w:rsidRPr="006A617B">
              <w:rPr>
                <w:rFonts w:eastAsia="Times New Roman"/>
                <w:sz w:val="24"/>
                <w:szCs w:val="24"/>
              </w:rPr>
              <w:t>Ливонская война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Российское общество XVI в: «служилые» и «тяглые».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Народы России во II половине XVI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Опричнина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Россия в конце XVI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Церковь и государство в XVI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Культура и повседневная жизнь народов России в XVI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II</w:t>
            </w:r>
            <w:r w:rsidRPr="006A617B">
              <w:rPr>
                <w:rFonts w:eastAsia="Times New Roman"/>
                <w:sz w:val="24"/>
                <w:szCs w:val="24"/>
              </w:rPr>
              <w:t xml:space="preserve">. Смутное время. Россия при первых Романовых.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21ч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Внешнеполитические связи России с Европой и Азией в конце XVI – начале </w:t>
            </w:r>
            <w:r w:rsidRPr="006A617B">
              <w:rPr>
                <w:rFonts w:eastAsia="Times New Roman"/>
                <w:sz w:val="24"/>
                <w:szCs w:val="24"/>
                <w:lang w:val="en-US"/>
              </w:rPr>
              <w:t>XVII</w:t>
            </w:r>
            <w:r w:rsidRPr="006A617B">
              <w:rPr>
                <w:rFonts w:eastAsia="Times New Roman"/>
                <w:sz w:val="24"/>
                <w:szCs w:val="24"/>
              </w:rPr>
              <w:t xml:space="preserve">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18.</w:t>
            </w:r>
          </w:p>
          <w:p w:rsidR="00160D6B" w:rsidRPr="006A617B" w:rsidRDefault="00160D6B" w:rsidP="00160D6B">
            <w:pPr>
              <w:rPr>
                <w:rFonts w:eastAsia="Times New Roman"/>
                <w:sz w:val="24"/>
                <w:szCs w:val="24"/>
              </w:rPr>
            </w:pPr>
            <w:r w:rsidRPr="006A617B">
              <w:rPr>
                <w:rFonts w:eastAsia="Times New Roman"/>
                <w:sz w:val="24"/>
                <w:szCs w:val="24"/>
              </w:rPr>
              <w:t>19.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Смута в Российском государстве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Окончание Смутного времени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Экономическое развитие России в XVII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Россия при первых Романовых: перемены в государственном устройстве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Изменения в социальной структуре российского общества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24.</w:t>
            </w:r>
          </w:p>
          <w:p w:rsidR="00160D6B" w:rsidRPr="006A617B" w:rsidRDefault="00160D6B" w:rsidP="00160D6B">
            <w:pPr>
              <w:rPr>
                <w:rFonts w:eastAsia="Times New Roman"/>
                <w:sz w:val="24"/>
                <w:szCs w:val="24"/>
              </w:rPr>
            </w:pPr>
            <w:r w:rsidRPr="006A617B">
              <w:rPr>
                <w:rFonts w:eastAsia="Times New Roman"/>
                <w:sz w:val="24"/>
                <w:szCs w:val="24"/>
              </w:rPr>
              <w:t>25.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Народные движения в XVII в.</w:t>
            </w:r>
          </w:p>
          <w:p w:rsidR="00160D6B" w:rsidRPr="006A617B" w:rsidRDefault="00160D6B" w:rsidP="00160D6B">
            <w:pPr>
              <w:rPr>
                <w:rFonts w:eastAsia="Times New Roman"/>
                <w:sz w:val="24"/>
                <w:szCs w:val="24"/>
              </w:rPr>
            </w:pPr>
            <w:r w:rsidRPr="006A617B">
              <w:rPr>
                <w:rFonts w:eastAsia="Times New Roman"/>
                <w:sz w:val="24"/>
                <w:szCs w:val="24"/>
              </w:rPr>
              <w:t>Восстание Степана Разина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26.</w:t>
            </w:r>
          </w:p>
          <w:p w:rsidR="00160D6B" w:rsidRPr="006A617B" w:rsidRDefault="00160D6B" w:rsidP="00160D6B">
            <w:pPr>
              <w:rPr>
                <w:rFonts w:eastAsia="Times New Roman"/>
                <w:sz w:val="24"/>
                <w:szCs w:val="24"/>
              </w:rPr>
            </w:pPr>
            <w:r w:rsidRPr="006A617B">
              <w:rPr>
                <w:rFonts w:eastAsia="Times New Roman"/>
                <w:sz w:val="24"/>
                <w:szCs w:val="24"/>
              </w:rPr>
              <w:t>27.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Россия в системе международных отношений.</w:t>
            </w:r>
          </w:p>
          <w:p w:rsidR="00160D6B" w:rsidRPr="006A617B" w:rsidRDefault="00160D6B" w:rsidP="00160D6B">
            <w:pPr>
              <w:rPr>
                <w:rFonts w:eastAsia="Times New Roman"/>
                <w:sz w:val="24"/>
                <w:szCs w:val="24"/>
              </w:rPr>
            </w:pPr>
            <w:r w:rsidRPr="006A617B">
              <w:rPr>
                <w:rFonts w:eastAsia="Times New Roman"/>
                <w:sz w:val="24"/>
                <w:szCs w:val="24"/>
              </w:rPr>
              <w:t>Российско-китайские отношения в XVII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«Под рукой» российского государя: вхождение Украины в состав России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29.</w:t>
            </w:r>
          </w:p>
          <w:p w:rsidR="00160D6B" w:rsidRPr="006A617B" w:rsidRDefault="00160D6B" w:rsidP="00160D6B">
            <w:pPr>
              <w:rPr>
                <w:rFonts w:eastAsia="Times New Roman"/>
                <w:sz w:val="24"/>
                <w:szCs w:val="24"/>
              </w:rPr>
            </w:pPr>
            <w:r w:rsidRPr="006A617B">
              <w:rPr>
                <w:rFonts w:eastAsia="Times New Roman"/>
                <w:sz w:val="24"/>
                <w:szCs w:val="24"/>
              </w:rPr>
              <w:t>30.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Русская православная церковь в XVII в.</w:t>
            </w:r>
          </w:p>
          <w:p w:rsidR="00160D6B" w:rsidRPr="006A617B" w:rsidRDefault="00160D6B" w:rsidP="00160D6B">
            <w:pPr>
              <w:rPr>
                <w:rFonts w:eastAsia="Times New Roman"/>
                <w:sz w:val="24"/>
                <w:szCs w:val="24"/>
              </w:rPr>
            </w:pPr>
            <w:r w:rsidRPr="006A617B">
              <w:rPr>
                <w:rFonts w:eastAsia="Times New Roman"/>
                <w:sz w:val="24"/>
                <w:szCs w:val="24"/>
              </w:rPr>
              <w:t>Реформа патриарха Никона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Народы России в XVII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Русские путешественники и первопроходцы XVII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Культура народов России в XVII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Сословный быт и картина мира русского человека в XVII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Повседневная жизнь народов Украины и Поволжья в XVII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Повседневная жизнь народов Сибири и Северного Кавказа в XVII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6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Защита информационно-творческих проектов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6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Защита информационно-творческих проектов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6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Защита информационно-творческих проектов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301"/>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Итоговый урок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autoSpaceDE w:val="0"/>
              <w:autoSpaceDN w:val="0"/>
              <w:adjustRightInd w:val="0"/>
              <w:jc w:val="center"/>
              <w:rPr>
                <w:rFonts w:eastAsia="Times New Roman"/>
                <w:color w:val="000000"/>
                <w:spacing w:val="5"/>
                <w:sz w:val="24"/>
                <w:szCs w:val="24"/>
              </w:rPr>
            </w:pPr>
            <w:r w:rsidRPr="006A617B">
              <w:rPr>
                <w:rFonts w:eastAsia="Times New Roman"/>
                <w:sz w:val="24"/>
                <w:szCs w:val="24"/>
              </w:rPr>
              <w:t>Всеобщая история. История Нового времени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30ч.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Вводное занятие. Что изучает новая история?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Раздел 1. Раннее Новое время. Конец </w:t>
            </w:r>
            <w:r w:rsidRPr="006A617B">
              <w:rPr>
                <w:rFonts w:eastAsia="Times New Roman"/>
                <w:sz w:val="24"/>
                <w:szCs w:val="24"/>
                <w:lang w:val="en-US"/>
              </w:rPr>
              <w:t>XV</w:t>
            </w:r>
            <w:r w:rsidRPr="006A617B">
              <w:rPr>
                <w:rFonts w:eastAsia="Times New Roman"/>
                <w:sz w:val="24"/>
                <w:szCs w:val="24"/>
              </w:rPr>
              <w:t xml:space="preserve">– первая половина </w:t>
            </w:r>
            <w:r w:rsidRPr="006A617B">
              <w:rPr>
                <w:rFonts w:eastAsia="Times New Roman"/>
                <w:sz w:val="24"/>
                <w:szCs w:val="24"/>
                <w:lang w:val="en-US"/>
              </w:rPr>
              <w:t>XVII</w:t>
            </w:r>
            <w:r w:rsidRPr="006A617B">
              <w:rPr>
                <w:rFonts w:eastAsia="Times New Roman"/>
                <w:sz w:val="24"/>
                <w:szCs w:val="24"/>
              </w:rPr>
              <w:t xml:space="preserve"> 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15ч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Великие географические открытия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Новый и Старый Свет: время перемен</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Развитие техники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Рождение капитализма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Повседневная жизнь европейцев в XVI-XVII вв.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Европейское Возрождение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Реформация и Крестьянская война в Германии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9. </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Реформация и Контрреформация в XVI веке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Могущество и упадок империи, в которой «никогда не заходило солнце»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Нидерланды против Испании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4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Англия при Тюдорах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93"/>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Франция на пути к абсолютизму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Международные отношения в XVI-XVII вв.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15.</w:t>
            </w:r>
          </w:p>
          <w:p w:rsidR="00160D6B" w:rsidRPr="006A617B" w:rsidRDefault="00160D6B" w:rsidP="00160D6B">
            <w:pPr>
              <w:rPr>
                <w:rFonts w:eastAsia="Times New Roman"/>
                <w:sz w:val="24"/>
                <w:szCs w:val="24"/>
              </w:rPr>
            </w:pPr>
            <w:r w:rsidRPr="006A617B">
              <w:rPr>
                <w:rFonts w:eastAsia="Times New Roman"/>
                <w:sz w:val="24"/>
                <w:szCs w:val="24"/>
              </w:rPr>
              <w:t>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Европейская культура в конце XVI – I половине XVII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Раздел 2. Новое время. Вторая половина XVII – XVIII век.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11ч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Французская монархия в зените: Людовик XIV – «король-солнце»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Революция в Англии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Становление английской парламентской монархии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Идеи и общество эпохи Просвещения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Борьба за передел Европы и мира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Промышленный переворот в Англии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Война за независимость и образование США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24.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Начало Французской революции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От диктатуры якобинцев к Директории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Великие державы Азии в XVI – XVIII веках</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Китай и Япония в XVI – XVIII веках</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пройденного материала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пройденного материала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Итоговое повторение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46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Итого 70 ч.</w:t>
            </w:r>
          </w:p>
        </w:tc>
      </w:tr>
    </w:tbl>
    <w:p w:rsidR="00160D6B" w:rsidRPr="006A617B" w:rsidRDefault="00160D6B" w:rsidP="00160D6B">
      <w:pPr>
        <w:spacing w:after="0" w:line="240" w:lineRule="auto"/>
        <w:jc w:val="center"/>
        <w:rPr>
          <w:rFonts w:eastAsia="Times New Roman" w:cs="Times New Roman"/>
          <w:b/>
          <w:szCs w:val="28"/>
        </w:rPr>
      </w:pP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истории </w:t>
      </w: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8 класс</w:t>
      </w:r>
    </w:p>
    <w:p w:rsidR="00160D6B" w:rsidRPr="006A617B" w:rsidRDefault="00160D6B" w:rsidP="00160D6B">
      <w:pPr>
        <w:spacing w:after="0" w:line="240" w:lineRule="auto"/>
        <w:jc w:val="center"/>
        <w:rPr>
          <w:rFonts w:eastAsia="Times New Roman" w:cs="Times New Roman"/>
          <w:b/>
          <w:szCs w:val="28"/>
        </w:rPr>
      </w:pPr>
    </w:p>
    <w:tbl>
      <w:tblPr>
        <w:tblStyle w:val="120"/>
        <w:tblW w:w="9463" w:type="dxa"/>
        <w:tblInd w:w="108" w:type="dxa"/>
        <w:tblLayout w:type="fixed"/>
        <w:tblLook w:val="04A0" w:firstRow="1" w:lastRow="0" w:firstColumn="1" w:lastColumn="0" w:noHBand="0" w:noVBand="1"/>
      </w:tblPr>
      <w:tblGrid>
        <w:gridCol w:w="709"/>
        <w:gridCol w:w="7088"/>
        <w:gridCol w:w="1666"/>
      </w:tblGrid>
      <w:tr w:rsidR="00160D6B" w:rsidRPr="006A617B" w:rsidTr="00160D6B">
        <w:trPr>
          <w:trHeight w:val="66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 п/п</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sz w:val="24"/>
                <w:szCs w:val="24"/>
                <w:lang w:eastAsia="en-US"/>
              </w:rPr>
              <w:t>Тема урока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Кол-во часов</w:t>
            </w:r>
          </w:p>
        </w:tc>
      </w:tr>
      <w:tr w:rsidR="00160D6B" w:rsidRPr="006A617B" w:rsidTr="00160D6B">
        <w:trPr>
          <w:trHeight w:val="32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Новая история 1800-1913гг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31ч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Введение. Новое время: </w:t>
            </w:r>
            <w:r w:rsidRPr="006A617B">
              <w:rPr>
                <w:rFonts w:eastAsia="Times New Roman"/>
                <w:sz w:val="24"/>
                <w:szCs w:val="24"/>
                <w:lang w:val="en-US"/>
              </w:rPr>
              <w:t>XIX</w:t>
            </w:r>
            <w:r w:rsidRPr="006A617B">
              <w:rPr>
                <w:rFonts w:eastAsia="Times New Roman"/>
                <w:sz w:val="24"/>
                <w:szCs w:val="24"/>
              </w:rPr>
              <w:t xml:space="preserve">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w:t>
            </w:r>
            <w:r w:rsidRPr="006A617B">
              <w:rPr>
                <w:rFonts w:eastAsia="Times New Roman"/>
                <w:sz w:val="24"/>
                <w:szCs w:val="24"/>
              </w:rPr>
              <w:t>. Реакция и революции в европейском и мировом развитии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5ч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Империя Наполеона 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Народы против Французской империи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Поход в Россию и крушение Французской империи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Священный союз и революционное движение в Европе в 1820-1830-х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Освободительное движение в Латинской Америке в </w:t>
            </w:r>
            <w:r w:rsidRPr="006A617B">
              <w:rPr>
                <w:rFonts w:eastAsia="Times New Roman"/>
                <w:sz w:val="24"/>
                <w:szCs w:val="24"/>
                <w:lang w:val="en-US"/>
              </w:rPr>
              <w:t>I</w:t>
            </w:r>
            <w:r w:rsidRPr="006A617B">
              <w:rPr>
                <w:rFonts w:eastAsia="Times New Roman"/>
                <w:sz w:val="24"/>
                <w:szCs w:val="24"/>
              </w:rPr>
              <w:t xml:space="preserve"> пол.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II. Становление национальных государств в Европе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Незавершенные революции 1848-1849гг. в Европе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8. </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Начало воссоединения Италии и объединения Германии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Франко-германская война и Парижская коммуна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Глава III. Европа на пути промышленного развития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Рост промышленного производства и зарождение рабочего движения в I половине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11.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Индустриальные страны во II половине XIX–н. XX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Консервативные, либеральные и социалистические идеи в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Повторительно-обобщающий урок по теме: «Европа в I половине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Глава IV. Ведущие страны мира в середине XIX – начале XX 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5ч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Великобритания и ее доминионы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США: причины и итоги Гражданской войны 1861-1865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Страны Западной и Центральной Европы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Государства Южной и Юго-Восточной Европы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Япония на пути модернизации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V. Восток в орбите влияния Запада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6ч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Индия под властью англичан</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«Опиумные войны» и закабаление Китая индустриальными державами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 21.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Османская империя и Персия в XIX–начале XX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 22.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Завершение колониального раздела мира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Латинская Америка во II половине XIX–начале XX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теме: «Ведущие страны мира в середине XIX – начале XX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VI. Обострение противоречий на международной арене в конце XIX–начале XX 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Военно-политические союзы и международные конфликты на рубеже XIX– XX вв.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Начало Первой мировой войны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 фронтах Первой мировой войны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6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VII. Наука, культура и искусство в XIX–начале XX 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2ч</w:t>
            </w:r>
          </w:p>
        </w:tc>
      </w:tr>
      <w:tr w:rsidR="00160D6B" w:rsidRPr="006A617B" w:rsidTr="00160D6B">
        <w:trPr>
          <w:trHeight w:val="301"/>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Технический прогресс и развитие научной картины мира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301"/>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Технический прогресс и развитие научной картины мира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301"/>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31.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3F7D7A" w:rsidRDefault="00160D6B" w:rsidP="00160D6B">
            <w:pPr>
              <w:jc w:val="center"/>
              <w:rPr>
                <w:rFonts w:eastAsia="Times New Roman"/>
                <w:sz w:val="24"/>
              </w:rPr>
            </w:pPr>
            <w:r w:rsidRPr="003F7D7A">
              <w:rPr>
                <w:rFonts w:eastAsia="Times New Roman"/>
                <w:sz w:val="24"/>
              </w:rPr>
              <w:t xml:space="preserve">Истории </w:t>
            </w:r>
            <w:r w:rsidRPr="003F7D7A">
              <w:rPr>
                <w:rFonts w:eastAsia="Times New Roman"/>
                <w:bCs/>
                <w:color w:val="000000"/>
                <w:sz w:val="24"/>
              </w:rPr>
              <w:t xml:space="preserve">России </w:t>
            </w:r>
            <w:r w:rsidRPr="003F7D7A">
              <w:rPr>
                <w:rFonts w:eastAsia="Times New Roman"/>
                <w:sz w:val="24"/>
                <w:lang w:val="en-US"/>
              </w:rPr>
              <w:t>XVIII</w:t>
            </w:r>
            <w:r w:rsidRPr="003F7D7A">
              <w:rPr>
                <w:rFonts w:eastAsia="Times New Roman"/>
                <w:bCs/>
                <w:color w:val="000000"/>
                <w:sz w:val="24"/>
              </w:rPr>
              <w:t xml:space="preserve">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39ч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Введение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w:t>
            </w:r>
            <w:r w:rsidRPr="006A617B">
              <w:rPr>
                <w:rFonts w:eastAsia="Times New Roman"/>
                <w:sz w:val="24"/>
                <w:szCs w:val="24"/>
              </w:rPr>
              <w:t xml:space="preserve">. Россия в эпоху преобразований Петра I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12ч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Россия и Европа в конце XVII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Предпосылки Петровских реформ</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Начало правления Петра 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Великая Северная война 1700-1721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Реформы управления Петра 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7. </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Экономическая политика Петра 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Российское общество в Петровскую эпоху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Церковная реформа. Положение традиционных конфессий</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Социальные и национальные движения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4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Перемены в культуре России в годы Петровских реформ</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93"/>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Повседневная жизнь и быт при Петре 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Значение петровских преобразований в истории страны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II. Россия при наследниках Петра: эпоха дворцовых переворотов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Эпоха дворцовых переворотов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Внутренняя политика России в 1725-1762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Внешняя политика России в 1725-1762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Национальная и религиозная политика в 1725-1762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III. Российская империя при Екатерине II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9ч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Россия в системе международных отношений</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Внутренняя политика Екатерины II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 20.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Экономическое развитие России при Екатерине II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Социальная структура российского общества во II половине XVIII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22.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Восстание под предводительством Е.И. Пугачева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Национальная и религиозная политика Екатерины II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Внешняя политика Екатерины II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32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Начало освоения Новороссии и Крыма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12"/>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26.</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теме: «Российская империя при Екатерине II»</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35"/>
        </w:trPr>
        <w:tc>
          <w:tcPr>
            <w:tcW w:w="709" w:type="dxa"/>
            <w:tcBorders>
              <w:top w:val="single" w:sz="4" w:space="0" w:color="auto"/>
              <w:left w:val="single" w:sz="4" w:space="0" w:color="000000" w:themeColor="text1"/>
              <w:bottom w:val="single" w:sz="4" w:space="0" w:color="auto"/>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Глава IV. Российская империя при Павле I</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3ч</w:t>
            </w:r>
          </w:p>
        </w:tc>
      </w:tr>
      <w:tr w:rsidR="00160D6B" w:rsidRPr="006A617B" w:rsidTr="00160D6B">
        <w:trPr>
          <w:trHeight w:val="127"/>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27.</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Внутренняя политика Павла I</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26"/>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28.</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Внешняя политика Павла I</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26"/>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29.</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теме: «Российская империя при Павле I»</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63"/>
        </w:trPr>
        <w:tc>
          <w:tcPr>
            <w:tcW w:w="709" w:type="dxa"/>
            <w:tcBorders>
              <w:top w:val="single" w:sz="4" w:space="0" w:color="auto"/>
              <w:left w:val="single" w:sz="4" w:space="0" w:color="000000" w:themeColor="text1"/>
              <w:bottom w:val="single" w:sz="4" w:space="0" w:color="auto"/>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V. Формирование единого Русского государства </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6ч</w:t>
            </w:r>
          </w:p>
        </w:tc>
      </w:tr>
      <w:tr w:rsidR="00160D6B" w:rsidRPr="006A617B" w:rsidTr="00160D6B">
        <w:trPr>
          <w:trHeight w:val="109"/>
        </w:trPr>
        <w:tc>
          <w:tcPr>
            <w:tcW w:w="709" w:type="dxa"/>
            <w:tcBorders>
              <w:top w:val="single" w:sz="4" w:space="0" w:color="auto"/>
              <w:left w:val="single" w:sz="4" w:space="0" w:color="000000" w:themeColor="text1"/>
              <w:bottom w:val="single" w:sz="4" w:space="0" w:color="auto"/>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Общественная мысль, литература, пресса. Образование в России в XVIII в.</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35"/>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30.</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Российская наука и техника в XVIII в.</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66"/>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31.</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Русская архитектура в XVIII в. Живопись и скульптура</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63"/>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32.</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Музыкальное и театральное искусство</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90"/>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33.</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Народы России в XVIII в. Перемены в повседневной жизни российских сословий</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90"/>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34.</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теме: «Формирование единого Русского государства»</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90"/>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35.</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пройденного материала</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90"/>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36.</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пройденного материала</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90"/>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37.</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пройденного материала</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90"/>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38.</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пройденного материала</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09"/>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39.</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Итоговое повторение по курсу</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bl>
    <w:p w:rsidR="00160D6B" w:rsidRPr="006A617B" w:rsidRDefault="00160D6B" w:rsidP="00160D6B">
      <w:pPr>
        <w:spacing w:after="0" w:line="240" w:lineRule="auto"/>
        <w:jc w:val="center"/>
        <w:rPr>
          <w:rFonts w:eastAsia="Times New Roman" w:cs="Times New Roman"/>
          <w:b/>
          <w:szCs w:val="28"/>
        </w:rPr>
      </w:pP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истории </w:t>
      </w: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9 (1) класс </w:t>
      </w:r>
    </w:p>
    <w:p w:rsidR="00160D6B" w:rsidRPr="006A617B" w:rsidRDefault="00160D6B" w:rsidP="00160D6B">
      <w:pPr>
        <w:spacing w:after="0" w:line="240" w:lineRule="auto"/>
        <w:jc w:val="center"/>
        <w:rPr>
          <w:rFonts w:eastAsia="Times New Roman" w:cs="Times New Roman"/>
          <w:b/>
          <w:szCs w:val="28"/>
        </w:rPr>
      </w:pPr>
    </w:p>
    <w:tbl>
      <w:tblPr>
        <w:tblStyle w:val="130"/>
        <w:tblW w:w="9463" w:type="dxa"/>
        <w:tblInd w:w="108" w:type="dxa"/>
        <w:tblLayout w:type="fixed"/>
        <w:tblLook w:val="04A0" w:firstRow="1" w:lastRow="0" w:firstColumn="1" w:lastColumn="0" w:noHBand="0" w:noVBand="1"/>
      </w:tblPr>
      <w:tblGrid>
        <w:gridCol w:w="709"/>
        <w:gridCol w:w="7088"/>
        <w:gridCol w:w="1666"/>
      </w:tblGrid>
      <w:tr w:rsidR="00160D6B" w:rsidRPr="006A617B" w:rsidTr="00160D6B">
        <w:trPr>
          <w:trHeight w:val="66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 п/п</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sz w:val="24"/>
                <w:szCs w:val="24"/>
                <w:lang w:eastAsia="en-US"/>
              </w:rPr>
              <w:t>Тема урока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Кол-во часов</w:t>
            </w:r>
          </w:p>
        </w:tc>
      </w:tr>
      <w:tr w:rsidR="00160D6B" w:rsidRPr="006A617B" w:rsidTr="00160D6B">
        <w:trPr>
          <w:trHeight w:val="32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История России в I половине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40ч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Вводное занятие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w:t>
            </w:r>
            <w:r w:rsidRPr="006A617B">
              <w:rPr>
                <w:rFonts w:eastAsia="Times New Roman"/>
                <w:sz w:val="24"/>
                <w:szCs w:val="24"/>
              </w:rPr>
              <w:t>. Россия в первой четверти X</w:t>
            </w:r>
            <w:r w:rsidRPr="006A617B">
              <w:rPr>
                <w:rFonts w:eastAsia="Times New Roman"/>
                <w:sz w:val="24"/>
                <w:szCs w:val="24"/>
                <w:lang w:val="en-US"/>
              </w:rPr>
              <w:t>IX</w:t>
            </w:r>
            <w:r w:rsidRPr="006A617B">
              <w:rPr>
                <w:rFonts w:eastAsia="Times New Roman"/>
                <w:sz w:val="24"/>
                <w:szCs w:val="24"/>
              </w:rPr>
              <w:t xml:space="preserve"> 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15ч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p w:rsidR="00160D6B" w:rsidRPr="006A617B" w:rsidRDefault="00160D6B" w:rsidP="00160D6B">
            <w:pPr>
              <w:rPr>
                <w:rFonts w:eastAsia="Times New Roman"/>
                <w:sz w:val="24"/>
                <w:szCs w:val="24"/>
              </w:rPr>
            </w:pPr>
            <w:r w:rsidRPr="006A617B">
              <w:rPr>
                <w:rFonts w:eastAsia="Times New Roman"/>
                <w:sz w:val="24"/>
                <w:szCs w:val="24"/>
              </w:rPr>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Россия и мир на рубеже </w:t>
            </w:r>
            <w:r w:rsidRPr="006A617B">
              <w:rPr>
                <w:rFonts w:eastAsia="Times New Roman"/>
                <w:sz w:val="24"/>
                <w:szCs w:val="24"/>
                <w:lang w:val="en-US"/>
              </w:rPr>
              <w:t>XVIII</w:t>
            </w:r>
            <w:r w:rsidRPr="006A617B">
              <w:rPr>
                <w:rFonts w:eastAsia="Times New Roman"/>
                <w:sz w:val="24"/>
                <w:szCs w:val="24"/>
              </w:rPr>
              <w:t xml:space="preserve"> –</w:t>
            </w:r>
            <w:r w:rsidRPr="006A617B">
              <w:rPr>
                <w:rFonts w:eastAsia="Times New Roman"/>
                <w:sz w:val="24"/>
                <w:szCs w:val="24"/>
                <w:lang w:val="en-US"/>
              </w:rPr>
              <w:t>XIX</w:t>
            </w:r>
            <w:r w:rsidRPr="006A617B">
              <w:rPr>
                <w:rFonts w:eastAsia="Times New Roman"/>
                <w:sz w:val="24"/>
                <w:szCs w:val="24"/>
              </w:rPr>
              <w:t xml:space="preserve"> вв. </w:t>
            </w:r>
          </w:p>
          <w:p w:rsidR="00160D6B" w:rsidRPr="006A617B" w:rsidRDefault="00160D6B" w:rsidP="00160D6B">
            <w:pPr>
              <w:rPr>
                <w:rFonts w:eastAsia="Times New Roman"/>
                <w:sz w:val="24"/>
                <w:szCs w:val="24"/>
              </w:rPr>
            </w:pPr>
            <w:r w:rsidRPr="006A617B">
              <w:rPr>
                <w:rFonts w:eastAsia="Times New Roman"/>
                <w:sz w:val="24"/>
                <w:szCs w:val="24"/>
              </w:rPr>
              <w:t xml:space="preserve">Россия в первой четверти XIX 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Александр I: начало правления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Реформы М. М. Сперанского</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Внешняя политика Александра I в 1801-1812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Отечественная война 1812 г.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Изгнание Наполеона из России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Заграничные походы русской армии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Внешняя политика Александра I в 1813-1825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Либеральные и охранительные тенденции во внутренней политике Александра I в 1815-1825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Национальная политика Александра 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Социально-экономическое развитие страны в первой четверти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Общественное движение при Александре 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Выступление декабристов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теме: «Россия в I четверти XIX 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II. Россия во второй четверти XIX века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12ч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Реформаторские тенденции во внутренней политике Николая 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Консервативные тенденции во внутренней политике Николая 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19.</w:t>
            </w:r>
          </w:p>
          <w:p w:rsidR="00160D6B" w:rsidRPr="006A617B" w:rsidRDefault="00160D6B" w:rsidP="00160D6B">
            <w:pPr>
              <w:rPr>
                <w:rFonts w:eastAsia="Times New Roman"/>
                <w:sz w:val="24"/>
                <w:szCs w:val="24"/>
              </w:rPr>
            </w:pPr>
            <w:r w:rsidRPr="006A617B">
              <w:rPr>
                <w:rFonts w:eastAsia="Times New Roman"/>
                <w:sz w:val="24"/>
                <w:szCs w:val="24"/>
              </w:rPr>
              <w:t>20.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Социально-экономическое развитие страны во второй четверти XIX 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Общественное движение при Николае 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Национальная и религиозная политика Николая 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Этнокультурный облик страны.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24.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Внешняя политика Николая 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Кавказская война 1817-1864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26.</w:t>
            </w:r>
          </w:p>
          <w:p w:rsidR="00160D6B" w:rsidRPr="006A617B" w:rsidRDefault="00160D6B" w:rsidP="00160D6B">
            <w:pPr>
              <w:rPr>
                <w:rFonts w:eastAsia="Times New Roman"/>
                <w:sz w:val="24"/>
                <w:szCs w:val="24"/>
              </w:rPr>
            </w:pPr>
            <w:r w:rsidRPr="006A617B">
              <w:rPr>
                <w:rFonts w:eastAsia="Times New Roman"/>
                <w:sz w:val="24"/>
                <w:szCs w:val="24"/>
              </w:rPr>
              <w:t>27.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Культурное пространство империи в первой половине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теме: «Россия во II четверти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III. Россия в эпоху Великих реформ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11ч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ind w:right="-109"/>
              <w:rPr>
                <w:rFonts w:eastAsia="Times New Roman"/>
                <w:sz w:val="24"/>
                <w:szCs w:val="24"/>
              </w:rPr>
            </w:pPr>
            <w:r w:rsidRPr="006A617B">
              <w:rPr>
                <w:rFonts w:eastAsia="Times New Roman"/>
                <w:sz w:val="24"/>
                <w:szCs w:val="24"/>
              </w:rPr>
              <w:t>29.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Европейская индустриализация и предпосылки реформ в России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Александр II: начало правления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Крестьянская реформа 1861 г.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32.</w:t>
            </w:r>
          </w:p>
          <w:p w:rsidR="00160D6B" w:rsidRPr="006A617B" w:rsidRDefault="00160D6B" w:rsidP="00160D6B">
            <w:pPr>
              <w:rPr>
                <w:rFonts w:eastAsia="Times New Roman"/>
                <w:sz w:val="24"/>
                <w:szCs w:val="24"/>
              </w:rPr>
            </w:pPr>
            <w:r w:rsidRPr="006A617B">
              <w:rPr>
                <w:rFonts w:eastAsia="Times New Roman"/>
                <w:sz w:val="24"/>
                <w:szCs w:val="24"/>
              </w:rPr>
              <w:t>33.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Реформы 1860-1870-х гг.: социальная и правовая модернизация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Общественное движение при Александре II и политика правительства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6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Национальная и религиозная политика Александра II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301"/>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Национальный вопрос в Европе и в России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Внешняя политика Александра II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Русско-турецкая война 1877-1878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теме: «Россия в эпоху Великих реформ»</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Итоговое повторение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shd w:val="clear" w:color="auto" w:fill="FFFFFF"/>
              <w:autoSpaceDE w:val="0"/>
              <w:rPr>
                <w:rFonts w:eastAsia="Times New Roman"/>
                <w:sz w:val="24"/>
                <w:szCs w:val="24"/>
              </w:rPr>
            </w:pPr>
            <w:r w:rsidRPr="006A617B">
              <w:rPr>
                <w:rFonts w:eastAsia="Times New Roman"/>
                <w:sz w:val="24"/>
                <w:szCs w:val="24"/>
              </w:rPr>
              <w:t>«Всеобщая история. История Нового времени»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28ч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1. </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r w:rsidRPr="006A617B">
              <w:rPr>
                <w:rFonts w:eastAsia="Times New Roman"/>
                <w:sz w:val="24"/>
                <w:szCs w:val="24"/>
              </w:rPr>
              <w:t>Введение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Раздел </w:t>
            </w:r>
            <w:r w:rsidRPr="006A617B">
              <w:rPr>
                <w:rFonts w:eastAsia="Times New Roman"/>
                <w:sz w:val="24"/>
                <w:szCs w:val="24"/>
                <w:lang w:val="en-US"/>
              </w:rPr>
              <w:t>I</w:t>
            </w:r>
            <w:r w:rsidRPr="006A617B">
              <w:rPr>
                <w:rFonts w:eastAsia="Times New Roman"/>
                <w:sz w:val="24"/>
                <w:szCs w:val="24"/>
              </w:rPr>
              <w:t xml:space="preserve">. Человечество после I мировой войны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Версальско-Вашингтонская система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31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w:t>
            </w:r>
          </w:p>
          <w:p w:rsidR="00160D6B" w:rsidRPr="006A617B" w:rsidRDefault="00160D6B" w:rsidP="00160D6B">
            <w:pPr>
              <w:rPr>
                <w:rFonts w:eastAsia="Times New Roman"/>
                <w:sz w:val="24"/>
                <w:szCs w:val="24"/>
              </w:rPr>
            </w:pPr>
            <w:r w:rsidRPr="006A617B">
              <w:rPr>
                <w:rFonts w:eastAsia="Times New Roman"/>
                <w:sz w:val="24"/>
                <w:szCs w:val="24"/>
              </w:rPr>
              <w:t>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Революционное движение в Европе и Азии после I мировой войны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rPr>
          <w:trHeight w:val="399"/>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Левые и правые в политической жизни индустриальных стран в 1920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Раздел II. Ведущие страны Запада: от процветания к кризису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6ч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Мировой экономический кризис 1929-1932 гг. и «Новый курс Ф.Д. Рузвельта»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Тоталитаризм в Германии и Италии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Милитаристский режим в Японии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71"/>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Альтернатива фашизму: опыт Великобритании и Франции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98"/>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Милитаризм и пацифизм на международной арене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«Ведущие страны Запада: от процветания к кризису»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Раздел III. Человечество во Второй мировой войне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6ч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Начальный период мировой войны. Движение Сопротивления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Антигитлеровская коалиция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14.</w:t>
            </w:r>
          </w:p>
          <w:p w:rsidR="00160D6B" w:rsidRPr="006A617B" w:rsidRDefault="00160D6B" w:rsidP="00160D6B">
            <w:pPr>
              <w:rPr>
                <w:rFonts w:eastAsia="Times New Roman"/>
                <w:sz w:val="24"/>
                <w:szCs w:val="24"/>
              </w:rPr>
            </w:pPr>
            <w:r w:rsidRPr="006A617B">
              <w:rPr>
                <w:rFonts w:eastAsia="Times New Roman"/>
                <w:sz w:val="24"/>
                <w:szCs w:val="24"/>
              </w:rPr>
              <w:t>15.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Трудный путь к победе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Итоги и уроки Второй мировой войны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«Человечество во Второй мировой войне»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Раздел </w:t>
            </w:r>
            <w:r w:rsidRPr="006A617B">
              <w:rPr>
                <w:rFonts w:eastAsia="Times New Roman"/>
                <w:sz w:val="24"/>
                <w:szCs w:val="24"/>
                <w:lang w:val="en-US"/>
              </w:rPr>
              <w:t>IV</w:t>
            </w:r>
            <w:r w:rsidRPr="006A617B">
              <w:rPr>
                <w:rFonts w:eastAsia="Times New Roman"/>
                <w:sz w:val="24"/>
                <w:szCs w:val="24"/>
              </w:rPr>
              <w:t>. Мировое развитие и международные отношения в годы «холодной войны»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Истоки «холодной войны»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Крушение колониализма, локальные конфликты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r w:rsidRPr="006A617B">
              <w:rPr>
                <w:rFonts w:eastAsia="Times New Roman"/>
                <w:sz w:val="24"/>
                <w:szCs w:val="24"/>
              </w:rPr>
              <w:t>20.</w:t>
            </w:r>
          </w:p>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Партнерство и соперничество сверхдержав.</w:t>
            </w:r>
          </w:p>
          <w:p w:rsidR="00160D6B" w:rsidRPr="006A617B" w:rsidRDefault="00160D6B" w:rsidP="00160D6B">
            <w:pPr>
              <w:rPr>
                <w:rFonts w:eastAsia="Times New Roman"/>
                <w:sz w:val="24"/>
                <w:szCs w:val="24"/>
              </w:rPr>
            </w:pPr>
            <w:r w:rsidRPr="006A617B">
              <w:rPr>
                <w:rFonts w:eastAsia="Times New Roman"/>
                <w:sz w:val="24"/>
                <w:szCs w:val="24"/>
              </w:rPr>
              <w:t>Кризис политики «холодной войны» и ее завершение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tabs>
                <w:tab w:val="left" w:pos="0"/>
              </w:tabs>
              <w:rPr>
                <w:rFonts w:eastAsia="Times New Roman"/>
                <w:sz w:val="24"/>
                <w:szCs w:val="24"/>
              </w:rPr>
            </w:pPr>
            <w:r w:rsidRPr="006A617B">
              <w:rPr>
                <w:rFonts w:eastAsia="Times New Roman"/>
                <w:sz w:val="24"/>
                <w:szCs w:val="24"/>
              </w:rPr>
              <w:t>21.</w:t>
            </w:r>
          </w:p>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теме «Мировое развитие и международные отношения в годы «холодной войны»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Раздел V. Страны Европы и Северной Америки во </w:t>
            </w:r>
            <w:r w:rsidRPr="006A617B">
              <w:rPr>
                <w:rFonts w:eastAsia="Times New Roman"/>
                <w:sz w:val="24"/>
                <w:szCs w:val="24"/>
                <w:lang w:val="en-US"/>
              </w:rPr>
              <w:t>II</w:t>
            </w:r>
            <w:r w:rsidRPr="006A617B">
              <w:rPr>
                <w:rFonts w:eastAsia="Times New Roman"/>
                <w:sz w:val="24"/>
                <w:szCs w:val="24"/>
              </w:rPr>
              <w:t xml:space="preserve"> половине  XX – начале XXI вв.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7ч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tabs>
                <w:tab w:val="left" w:pos="0"/>
              </w:tabs>
              <w:rPr>
                <w:rFonts w:eastAsia="Times New Roman"/>
                <w:sz w:val="24"/>
                <w:szCs w:val="24"/>
              </w:rPr>
            </w:pPr>
            <w:r w:rsidRPr="006A617B">
              <w:rPr>
                <w:rFonts w:eastAsia="Times New Roman"/>
                <w:sz w:val="24"/>
                <w:szCs w:val="24"/>
              </w:rPr>
              <w:t>22.</w:t>
            </w:r>
          </w:p>
          <w:p w:rsidR="00160D6B" w:rsidRPr="006A617B" w:rsidRDefault="00160D6B" w:rsidP="00160D6B">
            <w:pPr>
              <w:rPr>
                <w:rFonts w:eastAsia="Times New Roman"/>
                <w:sz w:val="24"/>
                <w:szCs w:val="24"/>
              </w:rPr>
            </w:pPr>
            <w:r w:rsidRPr="006A617B">
              <w:rPr>
                <w:rFonts w:eastAsia="Times New Roman"/>
                <w:sz w:val="24"/>
                <w:szCs w:val="24"/>
              </w:rPr>
              <w:t>23.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Становление соц. ориентированной рыночной экономики в странах Западной Европы и США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rPr>
          <w:trHeight w:val="29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r w:rsidRPr="006A617B">
              <w:rPr>
                <w:rFonts w:eastAsia="Times New Roman"/>
                <w:sz w:val="24"/>
                <w:szCs w:val="24"/>
              </w:rPr>
              <w:t>24.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Политические кризисы в индустриальных странах в 1950-1970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502"/>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ind w:right="-109"/>
              <w:rPr>
                <w:rFonts w:eastAsia="Times New Roman"/>
                <w:sz w:val="24"/>
                <w:szCs w:val="24"/>
              </w:rPr>
            </w:pPr>
            <w:r w:rsidRPr="006A617B">
              <w:rPr>
                <w:rFonts w:eastAsia="Times New Roman"/>
                <w:sz w:val="24"/>
                <w:szCs w:val="24"/>
              </w:rPr>
              <w:t>25.</w:t>
            </w:r>
          </w:p>
          <w:p w:rsidR="00160D6B" w:rsidRPr="006A617B" w:rsidRDefault="00160D6B" w:rsidP="00160D6B">
            <w:pPr>
              <w:ind w:right="-109"/>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Эволюция политической мысли во II п. XX в. Возникновение информационного общества: страны Запада на рубеже XX-XXI вв.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71"/>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ind w:right="-109"/>
              <w:rPr>
                <w:rFonts w:eastAsia="Times New Roman"/>
                <w:sz w:val="24"/>
                <w:szCs w:val="24"/>
              </w:rPr>
            </w:pPr>
            <w:r w:rsidRPr="006A617B">
              <w:rPr>
                <w:rFonts w:eastAsia="Times New Roman"/>
                <w:sz w:val="24"/>
                <w:szCs w:val="24"/>
              </w:rPr>
              <w:t>26.</w:t>
            </w:r>
          </w:p>
          <w:p w:rsidR="00160D6B" w:rsidRPr="006A617B" w:rsidRDefault="00160D6B" w:rsidP="00160D6B">
            <w:pPr>
              <w:ind w:right="-109"/>
              <w:rPr>
                <w:rFonts w:eastAsia="Times New Roman"/>
                <w:sz w:val="24"/>
                <w:szCs w:val="24"/>
              </w:rPr>
            </w:pPr>
            <w:r w:rsidRPr="006A617B">
              <w:rPr>
                <w:rFonts w:eastAsia="Times New Roman"/>
                <w:sz w:val="24"/>
                <w:szCs w:val="24"/>
              </w:rPr>
              <w:t>27.</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Восточная Европа: долгий путь к демократии</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rPr>
          <w:trHeight w:val="271"/>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ind w:right="-109"/>
              <w:rPr>
                <w:rFonts w:eastAsia="Times New Roman"/>
                <w:sz w:val="24"/>
                <w:szCs w:val="24"/>
              </w:rPr>
            </w:pPr>
            <w:r w:rsidRPr="006A617B">
              <w:rPr>
                <w:rFonts w:eastAsia="Times New Roman"/>
                <w:sz w:val="24"/>
                <w:szCs w:val="24"/>
              </w:rPr>
              <w:t>28.</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Повторение по теме «Страны Европы и Северной Америки во </w:t>
            </w:r>
            <w:r w:rsidRPr="006A617B">
              <w:rPr>
                <w:rFonts w:eastAsia="Times New Roman"/>
                <w:sz w:val="24"/>
                <w:szCs w:val="24"/>
                <w:lang w:val="en-US"/>
              </w:rPr>
              <w:t>II</w:t>
            </w:r>
            <w:r w:rsidRPr="006A617B">
              <w:rPr>
                <w:rFonts w:eastAsia="Times New Roman"/>
                <w:sz w:val="24"/>
                <w:szCs w:val="24"/>
              </w:rPr>
              <w:t xml:space="preserve"> половине XX – начале XXI </w:t>
            </w:r>
            <w:r w:rsidR="00322B64" w:rsidRPr="006A617B">
              <w:rPr>
                <w:rFonts w:eastAsia="Times New Roman"/>
                <w:sz w:val="24"/>
                <w:szCs w:val="24"/>
              </w:rPr>
              <w:t>вв.</w:t>
            </w:r>
            <w:r w:rsidRPr="006A617B">
              <w:rPr>
                <w:rFonts w:eastAsia="Times New Roman"/>
                <w:sz w:val="24"/>
                <w:szCs w:val="24"/>
              </w:rPr>
              <w:t xml:space="preserve">» </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71"/>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ind w:right="-109"/>
              <w:rPr>
                <w:rFonts w:eastAsia="Times New Roman"/>
                <w:sz w:val="24"/>
                <w:szCs w:val="24"/>
              </w:rPr>
            </w:pPr>
            <w:r w:rsidRPr="006A617B">
              <w:rPr>
                <w:rFonts w:eastAsia="Times New Roman"/>
                <w:sz w:val="24"/>
                <w:szCs w:val="24"/>
              </w:rPr>
              <w:t>29.</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пройденного материала по курсу</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6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Повторительно-обобщающий урок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1ч</w:t>
            </w:r>
          </w:p>
        </w:tc>
      </w:tr>
    </w:tbl>
    <w:p w:rsidR="00160D6B" w:rsidRPr="006A617B" w:rsidRDefault="00160D6B" w:rsidP="00160D6B">
      <w:pPr>
        <w:spacing w:after="0" w:line="240" w:lineRule="auto"/>
        <w:rPr>
          <w:rFonts w:eastAsia="Times New Roman" w:cs="Times New Roman"/>
          <w:szCs w:val="28"/>
        </w:rPr>
      </w:pP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истории </w:t>
      </w: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 9 (2) класс  </w:t>
      </w:r>
    </w:p>
    <w:p w:rsidR="00160D6B" w:rsidRPr="006A617B" w:rsidRDefault="00160D6B" w:rsidP="00160D6B">
      <w:pPr>
        <w:spacing w:after="0" w:line="240" w:lineRule="auto"/>
        <w:jc w:val="center"/>
        <w:rPr>
          <w:rFonts w:eastAsia="Times New Roman" w:cs="Times New Roman"/>
          <w:b/>
          <w:szCs w:val="28"/>
        </w:rPr>
      </w:pPr>
    </w:p>
    <w:tbl>
      <w:tblPr>
        <w:tblStyle w:val="142"/>
        <w:tblW w:w="9463" w:type="dxa"/>
        <w:tblInd w:w="108" w:type="dxa"/>
        <w:tblLayout w:type="fixed"/>
        <w:tblLook w:val="04A0" w:firstRow="1" w:lastRow="0" w:firstColumn="1" w:lastColumn="0" w:noHBand="0" w:noVBand="1"/>
      </w:tblPr>
      <w:tblGrid>
        <w:gridCol w:w="709"/>
        <w:gridCol w:w="7088"/>
        <w:gridCol w:w="1666"/>
      </w:tblGrid>
      <w:tr w:rsidR="00160D6B" w:rsidRPr="006A617B" w:rsidTr="00160D6B">
        <w:trPr>
          <w:trHeight w:val="66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 п/п</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sz w:val="24"/>
                <w:szCs w:val="24"/>
                <w:lang w:eastAsia="en-US"/>
              </w:rPr>
              <w:t>Тема урока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Кол-во часов</w:t>
            </w:r>
          </w:p>
        </w:tc>
      </w:tr>
      <w:tr w:rsidR="00160D6B" w:rsidRPr="006A617B" w:rsidTr="00160D6B">
        <w:trPr>
          <w:trHeight w:val="32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shd w:val="clear" w:color="auto" w:fill="FFFFFF"/>
              <w:autoSpaceDE w:val="0"/>
              <w:jc w:val="center"/>
              <w:rPr>
                <w:rFonts w:eastAsia="Times New Roman"/>
                <w:sz w:val="24"/>
                <w:szCs w:val="24"/>
              </w:rPr>
            </w:pPr>
            <w:r w:rsidRPr="006A617B">
              <w:rPr>
                <w:rFonts w:eastAsia="Times New Roman"/>
                <w:sz w:val="24"/>
                <w:szCs w:val="24"/>
              </w:rPr>
              <w:t xml:space="preserve">«Всеобщая история. История Нового времени»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27ч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Вводный урок. Человечество в </w:t>
            </w:r>
            <w:r w:rsidRPr="006A617B">
              <w:rPr>
                <w:rFonts w:eastAsia="Times New Roman"/>
                <w:sz w:val="24"/>
                <w:szCs w:val="24"/>
                <w:lang w:val="en-US"/>
              </w:rPr>
              <w:t>I</w:t>
            </w:r>
            <w:r w:rsidRPr="006A617B">
              <w:rPr>
                <w:rFonts w:eastAsia="Times New Roman"/>
                <w:sz w:val="24"/>
                <w:szCs w:val="24"/>
              </w:rPr>
              <w:t xml:space="preserve"> пол. </w:t>
            </w:r>
            <w:r w:rsidRPr="006A617B">
              <w:rPr>
                <w:rFonts w:eastAsia="Times New Roman"/>
                <w:sz w:val="24"/>
                <w:szCs w:val="24"/>
                <w:lang w:val="en-US"/>
              </w:rPr>
              <w:t>XX</w:t>
            </w:r>
            <w:r w:rsidRPr="006A617B">
              <w:rPr>
                <w:rFonts w:eastAsia="Times New Roman"/>
                <w:sz w:val="24"/>
                <w:szCs w:val="24"/>
              </w:rPr>
              <w:t xml:space="preserve">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Раздел </w:t>
            </w:r>
            <w:r w:rsidRPr="006A617B">
              <w:rPr>
                <w:rFonts w:eastAsia="Times New Roman"/>
                <w:sz w:val="24"/>
                <w:szCs w:val="24"/>
                <w:lang w:val="en-US"/>
              </w:rPr>
              <w:t>V</w:t>
            </w:r>
            <w:r w:rsidRPr="006A617B">
              <w:rPr>
                <w:rFonts w:eastAsia="Times New Roman"/>
                <w:sz w:val="24"/>
                <w:szCs w:val="24"/>
              </w:rPr>
              <w:t xml:space="preserve">. Страны Европы и Северной Америки во </w:t>
            </w:r>
            <w:r w:rsidRPr="006A617B">
              <w:rPr>
                <w:rFonts w:eastAsia="Times New Roman"/>
                <w:sz w:val="24"/>
                <w:szCs w:val="24"/>
                <w:lang w:val="en-US"/>
              </w:rPr>
              <w:t>II</w:t>
            </w:r>
            <w:r w:rsidRPr="006A617B">
              <w:rPr>
                <w:rFonts w:eastAsia="Times New Roman"/>
                <w:sz w:val="24"/>
                <w:szCs w:val="24"/>
              </w:rPr>
              <w:t xml:space="preserve"> половине XX-–начале XXI вв.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p w:rsidR="00160D6B" w:rsidRPr="006A617B" w:rsidRDefault="00160D6B" w:rsidP="00160D6B">
            <w:pPr>
              <w:rPr>
                <w:rFonts w:eastAsia="Times New Roman"/>
                <w:sz w:val="24"/>
                <w:szCs w:val="24"/>
              </w:rPr>
            </w:pPr>
            <w:r w:rsidRPr="006A617B">
              <w:rPr>
                <w:rFonts w:eastAsia="Times New Roman"/>
                <w:sz w:val="24"/>
                <w:szCs w:val="24"/>
              </w:rPr>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Интеграционные процессы в Западной Европе. Североатлантическая интеграция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w:t>
            </w:r>
          </w:p>
          <w:p w:rsidR="00160D6B" w:rsidRPr="006A617B" w:rsidRDefault="00160D6B" w:rsidP="00160D6B">
            <w:pPr>
              <w:rPr>
                <w:rFonts w:eastAsia="Times New Roman"/>
                <w:sz w:val="24"/>
                <w:szCs w:val="24"/>
              </w:rPr>
            </w:pPr>
            <w:r w:rsidRPr="006A617B">
              <w:rPr>
                <w:rFonts w:eastAsia="Times New Roman"/>
                <w:sz w:val="24"/>
                <w:szCs w:val="24"/>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Образование и развитие СНГ. </w:t>
            </w:r>
          </w:p>
          <w:p w:rsidR="00160D6B" w:rsidRPr="006A617B" w:rsidRDefault="00160D6B" w:rsidP="00160D6B">
            <w:pPr>
              <w:rPr>
                <w:rFonts w:eastAsia="Times New Roman"/>
                <w:sz w:val="24"/>
                <w:szCs w:val="24"/>
              </w:rPr>
            </w:pPr>
            <w:r w:rsidRPr="006A617B">
              <w:rPr>
                <w:rFonts w:eastAsia="Times New Roman"/>
                <w:sz w:val="24"/>
                <w:szCs w:val="24"/>
              </w:rPr>
              <w:t>СНГ в мировом сообществе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Раздел </w:t>
            </w:r>
            <w:r w:rsidRPr="006A617B">
              <w:rPr>
                <w:rFonts w:eastAsia="Times New Roman"/>
                <w:sz w:val="24"/>
                <w:szCs w:val="24"/>
                <w:lang w:val="en-US"/>
              </w:rPr>
              <w:t>VI</w:t>
            </w:r>
            <w:r w:rsidRPr="006A617B">
              <w:rPr>
                <w:rFonts w:eastAsia="Times New Roman"/>
                <w:sz w:val="24"/>
                <w:szCs w:val="24"/>
              </w:rPr>
              <w:t>. Пути модернизации в Азии, Африке и Латинской Америке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13ч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w:t>
            </w:r>
          </w:p>
          <w:p w:rsidR="00160D6B" w:rsidRPr="006A617B" w:rsidRDefault="00160D6B" w:rsidP="00160D6B">
            <w:pPr>
              <w:rPr>
                <w:rFonts w:eastAsia="Times New Roman"/>
                <w:sz w:val="24"/>
                <w:szCs w:val="24"/>
              </w:rPr>
            </w:pPr>
            <w:r w:rsidRPr="006A617B">
              <w:rPr>
                <w:rFonts w:eastAsia="Times New Roman"/>
                <w:sz w:val="24"/>
                <w:szCs w:val="24"/>
              </w:rPr>
              <w:t>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Япония и новые индустриальные страны. «Японское экономическое чудо»</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Китай на пути модернизации и реформирования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Внешняя политика Китая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Индия во </w:t>
            </w:r>
            <w:r w:rsidRPr="006A617B">
              <w:rPr>
                <w:rFonts w:eastAsia="Times New Roman"/>
                <w:sz w:val="24"/>
                <w:szCs w:val="24"/>
                <w:lang w:val="en-US"/>
              </w:rPr>
              <w:t>II</w:t>
            </w:r>
            <w:r w:rsidRPr="006A617B">
              <w:rPr>
                <w:rFonts w:eastAsia="Times New Roman"/>
                <w:sz w:val="24"/>
                <w:szCs w:val="24"/>
              </w:rPr>
              <w:t xml:space="preserve"> пол. </w:t>
            </w:r>
            <w:r w:rsidRPr="006A617B">
              <w:rPr>
                <w:rFonts w:eastAsia="Times New Roman"/>
                <w:sz w:val="24"/>
                <w:szCs w:val="24"/>
                <w:lang w:val="en-US"/>
              </w:rPr>
              <w:t>XX</w:t>
            </w:r>
            <w:r w:rsidRPr="006A617B">
              <w:rPr>
                <w:rFonts w:eastAsia="Times New Roman"/>
                <w:sz w:val="24"/>
                <w:szCs w:val="24"/>
              </w:rPr>
              <w:t xml:space="preserve">-н. </w:t>
            </w:r>
            <w:r w:rsidRPr="006A617B">
              <w:rPr>
                <w:rFonts w:eastAsia="Times New Roman"/>
                <w:sz w:val="24"/>
                <w:szCs w:val="24"/>
                <w:lang w:val="en-US"/>
              </w:rPr>
              <w:t>XXI</w:t>
            </w:r>
            <w:r w:rsidRPr="006A617B">
              <w:rPr>
                <w:rFonts w:eastAsia="Times New Roman"/>
                <w:sz w:val="24"/>
                <w:szCs w:val="24"/>
              </w:rPr>
              <w:t xml:space="preserve"> вв.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Внешняя политика Индии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53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12.</w:t>
            </w:r>
          </w:p>
          <w:p w:rsidR="00160D6B" w:rsidRPr="006A617B" w:rsidRDefault="00160D6B" w:rsidP="00160D6B">
            <w:pPr>
              <w:rPr>
                <w:rFonts w:eastAsia="Times New Roman"/>
                <w:sz w:val="24"/>
                <w:szCs w:val="24"/>
              </w:rPr>
            </w:pPr>
            <w:r w:rsidRPr="006A617B">
              <w:rPr>
                <w:rFonts w:eastAsia="Times New Roman"/>
                <w:sz w:val="24"/>
                <w:szCs w:val="24"/>
              </w:rPr>
              <w:lastRenderedPageBreak/>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Исламский мир: единство и многообразие.</w:t>
            </w:r>
          </w:p>
          <w:p w:rsidR="00160D6B" w:rsidRPr="006A617B" w:rsidRDefault="00160D6B" w:rsidP="00160D6B">
            <w:pPr>
              <w:rPr>
                <w:rFonts w:eastAsia="Times New Roman"/>
                <w:sz w:val="24"/>
                <w:szCs w:val="24"/>
              </w:rPr>
            </w:pPr>
            <w:r w:rsidRPr="006A617B">
              <w:rPr>
                <w:rFonts w:eastAsia="Times New Roman"/>
                <w:sz w:val="24"/>
                <w:szCs w:val="24"/>
              </w:rPr>
              <w:lastRenderedPageBreak/>
              <w:t>Исламский мир и международный терроризм</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lastRenderedPageBreak/>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14.</w:t>
            </w:r>
          </w:p>
          <w:p w:rsidR="00160D6B" w:rsidRPr="006A617B" w:rsidRDefault="00160D6B" w:rsidP="00160D6B">
            <w:pPr>
              <w:rPr>
                <w:rFonts w:eastAsia="Times New Roman"/>
                <w:sz w:val="24"/>
                <w:szCs w:val="24"/>
              </w:rPr>
            </w:pPr>
            <w:r w:rsidRPr="006A617B">
              <w:rPr>
                <w:rFonts w:eastAsia="Times New Roman"/>
                <w:sz w:val="24"/>
                <w:szCs w:val="24"/>
              </w:rPr>
              <w:t>15.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Африка к югу от Сахары: опыт независимого развития. Проблемы в развитии стран Африки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rPr>
          <w:trHeight w:val="47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16.</w:t>
            </w:r>
          </w:p>
          <w:p w:rsidR="00160D6B" w:rsidRPr="006A617B" w:rsidRDefault="00160D6B" w:rsidP="00160D6B">
            <w:pPr>
              <w:rPr>
                <w:rFonts w:eastAsia="Times New Roman"/>
                <w:sz w:val="24"/>
                <w:szCs w:val="24"/>
              </w:rPr>
            </w:pPr>
            <w:r w:rsidRPr="006A617B">
              <w:rPr>
                <w:rFonts w:eastAsia="Times New Roman"/>
                <w:sz w:val="24"/>
                <w:szCs w:val="24"/>
              </w:rPr>
              <w:t>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Латинская Америка: между авторитаризмом и демократией. Кубинская революция и ее последствия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Повторительно-обобщающий урок по теме: </w:t>
            </w:r>
          </w:p>
          <w:p w:rsidR="00160D6B" w:rsidRPr="006A617B" w:rsidRDefault="00160D6B" w:rsidP="00160D6B">
            <w:pPr>
              <w:rPr>
                <w:rFonts w:eastAsia="Times New Roman"/>
                <w:sz w:val="24"/>
                <w:szCs w:val="24"/>
              </w:rPr>
            </w:pPr>
            <w:r w:rsidRPr="006A617B">
              <w:rPr>
                <w:rFonts w:eastAsia="Times New Roman"/>
                <w:sz w:val="24"/>
                <w:szCs w:val="24"/>
              </w:rPr>
              <w:t>«Пути модернизации в Азии, Африке и Латинской Америке»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Раздел </w:t>
            </w:r>
            <w:r w:rsidRPr="006A617B">
              <w:rPr>
                <w:rFonts w:eastAsia="Times New Roman"/>
                <w:sz w:val="24"/>
                <w:szCs w:val="24"/>
                <w:lang w:val="en-US"/>
              </w:rPr>
              <w:t>VII</w:t>
            </w:r>
            <w:r w:rsidRPr="006A617B">
              <w:rPr>
                <w:rFonts w:eastAsia="Times New Roman"/>
                <w:sz w:val="24"/>
                <w:szCs w:val="24"/>
              </w:rPr>
              <w:t xml:space="preserve">. Наука и культура </w:t>
            </w:r>
            <w:r w:rsidRPr="006A617B">
              <w:rPr>
                <w:rFonts w:eastAsia="Times New Roman"/>
                <w:sz w:val="24"/>
                <w:szCs w:val="24"/>
                <w:lang w:val="en-US"/>
              </w:rPr>
              <w:t>XX</w:t>
            </w:r>
            <w:r w:rsidRPr="006A617B">
              <w:rPr>
                <w:rFonts w:eastAsia="Times New Roman"/>
                <w:sz w:val="24"/>
                <w:szCs w:val="24"/>
              </w:rPr>
              <w:t>-</w:t>
            </w:r>
            <w:r w:rsidRPr="006A617B">
              <w:rPr>
                <w:rFonts w:eastAsia="Times New Roman"/>
                <w:sz w:val="24"/>
                <w:szCs w:val="24"/>
                <w:lang w:val="en-US"/>
              </w:rPr>
              <w:t>XXI</w:t>
            </w:r>
            <w:r w:rsidRPr="006A617B">
              <w:rPr>
                <w:rFonts w:eastAsia="Times New Roman"/>
                <w:sz w:val="24"/>
                <w:szCs w:val="24"/>
              </w:rPr>
              <w:t xml:space="preserve"> вв.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19.</w:t>
            </w:r>
          </w:p>
          <w:p w:rsidR="00160D6B" w:rsidRPr="006A617B" w:rsidRDefault="00160D6B" w:rsidP="00160D6B">
            <w:pPr>
              <w:rPr>
                <w:rFonts w:eastAsia="Times New Roman"/>
                <w:sz w:val="24"/>
                <w:szCs w:val="24"/>
              </w:rPr>
            </w:pPr>
            <w:r w:rsidRPr="006A617B">
              <w:rPr>
                <w:rFonts w:eastAsia="Times New Roman"/>
                <w:sz w:val="24"/>
                <w:szCs w:val="24"/>
              </w:rPr>
              <w:t>20.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Научно-технический прогресс и общественно-политическая мысль</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Основные направления в искусстве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Массовая культура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Раздел </w:t>
            </w:r>
            <w:r w:rsidRPr="006A617B">
              <w:rPr>
                <w:rFonts w:eastAsia="Times New Roman"/>
                <w:sz w:val="24"/>
                <w:szCs w:val="24"/>
                <w:lang w:val="en-US"/>
              </w:rPr>
              <w:t>VIII</w:t>
            </w:r>
            <w:r w:rsidRPr="006A617B">
              <w:rPr>
                <w:rFonts w:eastAsia="Times New Roman"/>
                <w:sz w:val="24"/>
                <w:szCs w:val="24"/>
              </w:rPr>
              <w:t xml:space="preserve">. Проблемы мирового развития в н. </w:t>
            </w:r>
            <w:r w:rsidRPr="006A617B">
              <w:rPr>
                <w:rFonts w:eastAsia="Times New Roman"/>
                <w:sz w:val="24"/>
                <w:szCs w:val="24"/>
                <w:lang w:val="en-US"/>
              </w:rPr>
              <w:t>XXI</w:t>
            </w:r>
            <w:r w:rsidRPr="006A617B">
              <w:rPr>
                <w:rFonts w:eastAsia="Times New Roman"/>
                <w:sz w:val="24"/>
                <w:szCs w:val="24"/>
              </w:rPr>
              <w:t xml:space="preserve"> 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23.</w:t>
            </w:r>
          </w:p>
          <w:p w:rsidR="00160D6B" w:rsidRPr="006A617B" w:rsidRDefault="00160D6B" w:rsidP="00160D6B">
            <w:pPr>
              <w:rPr>
                <w:rFonts w:eastAsia="Times New Roman"/>
                <w:sz w:val="24"/>
                <w:szCs w:val="24"/>
              </w:rPr>
            </w:pPr>
            <w:r w:rsidRPr="006A617B">
              <w:rPr>
                <w:rFonts w:eastAsia="Times New Roman"/>
                <w:sz w:val="24"/>
                <w:szCs w:val="24"/>
              </w:rPr>
              <w:t>24.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Глобальные проблемы современности.</w:t>
            </w:r>
          </w:p>
          <w:p w:rsidR="00160D6B" w:rsidRPr="006A617B" w:rsidRDefault="00160D6B" w:rsidP="00160D6B">
            <w:pPr>
              <w:rPr>
                <w:rFonts w:eastAsia="Times New Roman"/>
                <w:sz w:val="24"/>
                <w:szCs w:val="24"/>
              </w:rPr>
            </w:pPr>
            <w:r w:rsidRPr="006A617B">
              <w:rPr>
                <w:rFonts w:eastAsia="Times New Roman"/>
                <w:sz w:val="24"/>
                <w:szCs w:val="24"/>
              </w:rPr>
              <w:t>Глобализация экономики и ее последствия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25.</w:t>
            </w:r>
          </w:p>
          <w:p w:rsidR="00160D6B" w:rsidRPr="006A617B" w:rsidRDefault="00160D6B" w:rsidP="00160D6B">
            <w:pPr>
              <w:rPr>
                <w:rFonts w:eastAsia="Times New Roman"/>
                <w:sz w:val="24"/>
                <w:szCs w:val="24"/>
              </w:rPr>
            </w:pPr>
            <w:r w:rsidRPr="006A617B">
              <w:rPr>
                <w:rFonts w:eastAsia="Times New Roman"/>
                <w:sz w:val="24"/>
                <w:szCs w:val="24"/>
              </w:rPr>
              <w:t>26.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Проблемы устойчиво-безопасного развития человечества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r w:rsidRPr="006A617B">
              <w:rPr>
                <w:rFonts w:eastAsia="Times New Roman"/>
                <w:sz w:val="24"/>
                <w:szCs w:val="24"/>
              </w:rPr>
              <w:t>История России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39ч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Введение. Россия в первой половине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6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IV</w:t>
            </w:r>
            <w:r w:rsidRPr="006A617B">
              <w:rPr>
                <w:rFonts w:eastAsia="Times New Roman"/>
                <w:sz w:val="24"/>
                <w:szCs w:val="24"/>
              </w:rPr>
              <w:t xml:space="preserve">. Россия в 1880-1890-е гг.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18ч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p w:rsidR="00160D6B" w:rsidRPr="006A617B" w:rsidRDefault="00160D6B" w:rsidP="00160D6B">
            <w:pPr>
              <w:rPr>
                <w:rFonts w:eastAsia="Times New Roman"/>
                <w:sz w:val="24"/>
                <w:szCs w:val="24"/>
              </w:rPr>
            </w:pPr>
            <w:r w:rsidRPr="006A617B">
              <w:rPr>
                <w:rFonts w:eastAsia="Times New Roman"/>
                <w:sz w:val="24"/>
                <w:szCs w:val="24"/>
              </w:rPr>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Александр III: особенности внутренней политики. Попечительская политика Александр III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4. </w:t>
            </w:r>
          </w:p>
          <w:p w:rsidR="00160D6B" w:rsidRPr="006A617B" w:rsidRDefault="00160D6B" w:rsidP="00160D6B">
            <w:pPr>
              <w:rPr>
                <w:rFonts w:eastAsia="Times New Roman"/>
                <w:sz w:val="24"/>
                <w:szCs w:val="24"/>
              </w:rPr>
            </w:pPr>
            <w:r w:rsidRPr="006A617B">
              <w:rPr>
                <w:rFonts w:eastAsia="Times New Roman"/>
                <w:sz w:val="24"/>
                <w:szCs w:val="24"/>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Экономическая политика С.Ю. Витте.</w:t>
            </w:r>
          </w:p>
          <w:p w:rsidR="00160D6B" w:rsidRPr="006A617B" w:rsidRDefault="00160D6B" w:rsidP="00160D6B">
            <w:pPr>
              <w:rPr>
                <w:rFonts w:eastAsia="Times New Roman"/>
                <w:sz w:val="24"/>
                <w:szCs w:val="24"/>
              </w:rPr>
            </w:pPr>
            <w:r w:rsidRPr="006A617B">
              <w:rPr>
                <w:rFonts w:eastAsia="Times New Roman"/>
                <w:sz w:val="24"/>
                <w:szCs w:val="24"/>
              </w:rPr>
              <w:t>Социальная структура пореформенного общества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w:t>
            </w:r>
          </w:p>
          <w:p w:rsidR="00160D6B" w:rsidRPr="006A617B" w:rsidRDefault="00160D6B" w:rsidP="00160D6B">
            <w:pPr>
              <w:rPr>
                <w:rFonts w:eastAsia="Times New Roman"/>
                <w:sz w:val="24"/>
                <w:szCs w:val="24"/>
              </w:rPr>
            </w:pPr>
            <w:r w:rsidRPr="006A617B">
              <w:rPr>
                <w:rFonts w:eastAsia="Times New Roman"/>
                <w:sz w:val="24"/>
                <w:szCs w:val="24"/>
              </w:rPr>
              <w:t>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Общественное движение в 1880 – первой половине 1890 гг. Русский марксизм</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Национальная политика Александр III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Религиозная политика Александр III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Внешняя политика Александр III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11.</w:t>
            </w:r>
          </w:p>
          <w:p w:rsidR="00160D6B" w:rsidRPr="006A617B" w:rsidRDefault="00160D6B" w:rsidP="00160D6B">
            <w:pPr>
              <w:rPr>
                <w:rFonts w:eastAsia="Times New Roman"/>
                <w:sz w:val="24"/>
                <w:szCs w:val="24"/>
              </w:rPr>
            </w:pPr>
            <w:r w:rsidRPr="006A617B">
              <w:rPr>
                <w:rFonts w:eastAsia="Times New Roman"/>
                <w:sz w:val="24"/>
                <w:szCs w:val="24"/>
              </w:rPr>
              <w:t>12.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Наука и образование России во II половине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13.</w:t>
            </w:r>
          </w:p>
          <w:p w:rsidR="00160D6B" w:rsidRPr="006A617B" w:rsidRDefault="00160D6B" w:rsidP="00160D6B">
            <w:pPr>
              <w:rPr>
                <w:rFonts w:eastAsia="Times New Roman"/>
                <w:sz w:val="24"/>
                <w:szCs w:val="24"/>
              </w:rPr>
            </w:pPr>
            <w:r w:rsidRPr="006A617B">
              <w:rPr>
                <w:rFonts w:eastAsia="Times New Roman"/>
                <w:sz w:val="24"/>
                <w:szCs w:val="24"/>
              </w:rPr>
              <w:t>14.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Русская литература во II половине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rPr>
          <w:trHeight w:val="26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15.</w:t>
            </w:r>
          </w:p>
          <w:p w:rsidR="00160D6B" w:rsidRPr="006A617B" w:rsidRDefault="00160D6B" w:rsidP="00160D6B">
            <w:pPr>
              <w:rPr>
                <w:rFonts w:eastAsia="Times New Roman"/>
                <w:sz w:val="24"/>
                <w:szCs w:val="24"/>
              </w:rPr>
            </w:pPr>
            <w:r w:rsidRPr="006A617B">
              <w:rPr>
                <w:rFonts w:eastAsia="Times New Roman"/>
                <w:sz w:val="24"/>
                <w:szCs w:val="24"/>
              </w:rPr>
              <w:t>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Художественная культура народов России во II половине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rPr>
          <w:trHeight w:val="301"/>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17.</w:t>
            </w:r>
          </w:p>
          <w:p w:rsidR="00160D6B" w:rsidRPr="006A617B" w:rsidRDefault="00160D6B" w:rsidP="00160D6B">
            <w:pPr>
              <w:rPr>
                <w:rFonts w:eastAsia="Times New Roman"/>
                <w:sz w:val="24"/>
                <w:szCs w:val="24"/>
              </w:rPr>
            </w:pPr>
            <w:r w:rsidRPr="006A617B">
              <w:rPr>
                <w:rFonts w:eastAsia="Times New Roman"/>
                <w:sz w:val="24"/>
                <w:szCs w:val="24"/>
              </w:rPr>
              <w:t>18.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Повседневная жизнь разных слоев населения в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теме: «Россия в 1880-1890-е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8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V</w:t>
            </w:r>
            <w:r w:rsidRPr="006A617B">
              <w:rPr>
                <w:rFonts w:eastAsia="Times New Roman"/>
                <w:sz w:val="24"/>
                <w:szCs w:val="24"/>
              </w:rPr>
              <w:t>. Россия в начале XX века</w:t>
            </w:r>
          </w:p>
          <w:p w:rsidR="00160D6B" w:rsidRPr="006A617B" w:rsidRDefault="00160D6B" w:rsidP="00160D6B">
            <w:pPr>
              <w:jc w:val="center"/>
              <w:rPr>
                <w:rFonts w:eastAsia="Times New Roman"/>
                <w:sz w:val="24"/>
                <w:szCs w:val="24"/>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20ч</w:t>
            </w:r>
          </w:p>
        </w:tc>
      </w:tr>
      <w:tr w:rsidR="00160D6B" w:rsidRPr="006A617B" w:rsidTr="00160D6B">
        <w:trPr>
          <w:trHeight w:val="218"/>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20.</w:t>
            </w:r>
          </w:p>
          <w:p w:rsidR="00160D6B" w:rsidRPr="006A617B" w:rsidRDefault="00160D6B" w:rsidP="00160D6B">
            <w:pPr>
              <w:rPr>
                <w:rFonts w:eastAsia="Times New Roman"/>
                <w:sz w:val="24"/>
                <w:szCs w:val="24"/>
              </w:rPr>
            </w:pPr>
            <w:r w:rsidRPr="006A617B">
              <w:rPr>
                <w:rFonts w:eastAsia="Times New Roman"/>
                <w:sz w:val="24"/>
                <w:szCs w:val="24"/>
              </w:rPr>
              <w:t>21.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Россия и мир на рубеже XIX – XX вв. </w:t>
            </w:r>
          </w:p>
          <w:p w:rsidR="00160D6B" w:rsidRPr="006A617B" w:rsidRDefault="00160D6B" w:rsidP="00160D6B">
            <w:pPr>
              <w:rPr>
                <w:rFonts w:eastAsia="Times New Roman"/>
                <w:sz w:val="24"/>
                <w:szCs w:val="24"/>
              </w:rPr>
            </w:pPr>
            <w:r w:rsidRPr="006A617B">
              <w:rPr>
                <w:rFonts w:eastAsia="Times New Roman"/>
                <w:sz w:val="24"/>
                <w:szCs w:val="24"/>
              </w:rPr>
              <w:t>Особенности российской модернизации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22.</w:t>
            </w:r>
          </w:p>
          <w:p w:rsidR="00160D6B" w:rsidRPr="006A617B" w:rsidRDefault="00160D6B" w:rsidP="00160D6B">
            <w:pPr>
              <w:rPr>
                <w:rFonts w:eastAsia="Times New Roman"/>
                <w:sz w:val="24"/>
                <w:szCs w:val="24"/>
              </w:rPr>
            </w:pPr>
            <w:r w:rsidRPr="006A617B">
              <w:rPr>
                <w:rFonts w:eastAsia="Times New Roman"/>
                <w:sz w:val="24"/>
                <w:szCs w:val="24"/>
              </w:rPr>
              <w:t>23.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Социально-экономическое развитие страны на рубеже XIX – XX вв.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24.</w:t>
            </w:r>
          </w:p>
          <w:p w:rsidR="00160D6B" w:rsidRPr="006A617B" w:rsidRDefault="00160D6B" w:rsidP="00160D6B">
            <w:pPr>
              <w:rPr>
                <w:rFonts w:eastAsia="Times New Roman"/>
                <w:sz w:val="24"/>
                <w:szCs w:val="24"/>
              </w:rPr>
            </w:pPr>
            <w:r w:rsidRPr="006A617B">
              <w:rPr>
                <w:rFonts w:eastAsia="Times New Roman"/>
                <w:sz w:val="24"/>
                <w:szCs w:val="24"/>
              </w:rPr>
              <w:t>25.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Николай II: начало правления.</w:t>
            </w:r>
          </w:p>
          <w:p w:rsidR="00160D6B" w:rsidRPr="006A617B" w:rsidRDefault="00160D6B" w:rsidP="00160D6B">
            <w:pPr>
              <w:rPr>
                <w:rFonts w:eastAsia="Times New Roman"/>
                <w:sz w:val="24"/>
                <w:szCs w:val="24"/>
              </w:rPr>
            </w:pPr>
            <w:r w:rsidRPr="006A617B">
              <w:rPr>
                <w:rFonts w:eastAsia="Times New Roman"/>
                <w:sz w:val="24"/>
                <w:szCs w:val="24"/>
              </w:rPr>
              <w:t>Политическое развитие страны в 1894-1904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26.</w:t>
            </w:r>
          </w:p>
          <w:p w:rsidR="00160D6B" w:rsidRPr="006A617B" w:rsidRDefault="00160D6B" w:rsidP="00160D6B">
            <w:pPr>
              <w:rPr>
                <w:rFonts w:eastAsia="Times New Roman"/>
                <w:sz w:val="24"/>
                <w:szCs w:val="24"/>
              </w:rPr>
            </w:pPr>
            <w:r w:rsidRPr="006A617B">
              <w:rPr>
                <w:rFonts w:eastAsia="Times New Roman"/>
                <w:sz w:val="24"/>
                <w:szCs w:val="24"/>
              </w:rPr>
              <w:t>27.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Внешняя политика Николая II.</w:t>
            </w:r>
          </w:p>
          <w:p w:rsidR="00160D6B" w:rsidRPr="006A617B" w:rsidRDefault="00160D6B" w:rsidP="00160D6B">
            <w:pPr>
              <w:rPr>
                <w:rFonts w:eastAsia="Times New Roman"/>
                <w:sz w:val="24"/>
                <w:szCs w:val="24"/>
              </w:rPr>
            </w:pPr>
            <w:r w:rsidRPr="006A617B">
              <w:rPr>
                <w:rFonts w:eastAsia="Times New Roman"/>
                <w:sz w:val="24"/>
                <w:szCs w:val="24"/>
              </w:rPr>
              <w:t>Русско-японская война 1904-1905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28.</w:t>
            </w:r>
          </w:p>
          <w:p w:rsidR="00160D6B" w:rsidRPr="006A617B" w:rsidRDefault="00160D6B" w:rsidP="00160D6B">
            <w:pPr>
              <w:rPr>
                <w:rFonts w:eastAsia="Times New Roman"/>
                <w:sz w:val="24"/>
                <w:szCs w:val="24"/>
              </w:rPr>
            </w:pPr>
            <w:r w:rsidRPr="006A617B">
              <w:rPr>
                <w:rFonts w:eastAsia="Times New Roman"/>
                <w:sz w:val="24"/>
                <w:szCs w:val="24"/>
              </w:rPr>
              <w:t>29.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Первая российская революция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Политические реформы 1905-1907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31.</w:t>
            </w:r>
          </w:p>
          <w:p w:rsidR="00160D6B" w:rsidRPr="006A617B" w:rsidRDefault="00160D6B" w:rsidP="00160D6B">
            <w:pPr>
              <w:rPr>
                <w:rFonts w:eastAsia="Times New Roman"/>
                <w:sz w:val="24"/>
                <w:szCs w:val="24"/>
              </w:rPr>
            </w:pPr>
            <w:r w:rsidRPr="006A617B">
              <w:rPr>
                <w:rFonts w:eastAsia="Times New Roman"/>
                <w:sz w:val="24"/>
                <w:szCs w:val="24"/>
              </w:rPr>
              <w:t>32.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Социально-экономические реформы П.А. Столыпина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33.</w:t>
            </w:r>
          </w:p>
          <w:p w:rsidR="00160D6B" w:rsidRPr="006A617B" w:rsidRDefault="00160D6B" w:rsidP="00160D6B">
            <w:pPr>
              <w:rPr>
                <w:rFonts w:eastAsia="Times New Roman"/>
                <w:sz w:val="24"/>
                <w:szCs w:val="24"/>
              </w:rPr>
            </w:pPr>
            <w:r w:rsidRPr="006A617B">
              <w:rPr>
                <w:rFonts w:eastAsia="Times New Roman"/>
                <w:sz w:val="24"/>
                <w:szCs w:val="24"/>
              </w:rPr>
              <w:t>34.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Общество и власть после революции.</w:t>
            </w:r>
          </w:p>
          <w:p w:rsidR="00160D6B" w:rsidRPr="006A617B" w:rsidRDefault="00160D6B" w:rsidP="00160D6B">
            <w:pPr>
              <w:rPr>
                <w:rFonts w:eastAsia="Times New Roman"/>
                <w:sz w:val="24"/>
                <w:szCs w:val="24"/>
              </w:rPr>
            </w:pPr>
            <w:r w:rsidRPr="006A617B">
              <w:rPr>
                <w:rFonts w:eastAsia="Times New Roman"/>
                <w:sz w:val="24"/>
                <w:szCs w:val="24"/>
              </w:rPr>
              <w:t>Политическое развитие страны в 1907-1914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35.</w:t>
            </w:r>
          </w:p>
          <w:p w:rsidR="00160D6B" w:rsidRPr="006A617B" w:rsidRDefault="00160D6B" w:rsidP="00160D6B">
            <w:pPr>
              <w:rPr>
                <w:rFonts w:eastAsia="Times New Roman"/>
                <w:sz w:val="24"/>
                <w:szCs w:val="24"/>
              </w:rPr>
            </w:pPr>
            <w:r w:rsidRPr="006A617B">
              <w:rPr>
                <w:rFonts w:eastAsia="Times New Roman"/>
                <w:sz w:val="24"/>
                <w:szCs w:val="24"/>
              </w:rPr>
              <w:t>36.</w:t>
            </w:r>
          </w:p>
          <w:p w:rsidR="00160D6B" w:rsidRPr="006A617B" w:rsidRDefault="00160D6B" w:rsidP="00160D6B">
            <w:pPr>
              <w:rPr>
                <w:rFonts w:eastAsia="Times New Roman"/>
                <w:sz w:val="24"/>
                <w:szCs w:val="24"/>
              </w:rPr>
            </w:pPr>
            <w:r w:rsidRPr="006A617B">
              <w:rPr>
                <w:rFonts w:eastAsia="Times New Roman"/>
                <w:sz w:val="24"/>
                <w:szCs w:val="24"/>
              </w:rPr>
              <w:t>37.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Серебряный век русской культуры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w:t>
            </w:r>
          </w:p>
        </w:tc>
      </w:tr>
      <w:tr w:rsidR="00160D6B" w:rsidRPr="006A617B" w:rsidTr="00160D6B">
        <w:trPr>
          <w:trHeight w:val="40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r w:rsidRPr="006A617B">
              <w:rPr>
                <w:rFonts w:eastAsia="Times New Roman"/>
                <w:sz w:val="24"/>
                <w:szCs w:val="24"/>
              </w:rPr>
              <w:t>38.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теме: «Россия в начале XX 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39.</w:t>
            </w:r>
          </w:p>
          <w:p w:rsidR="00160D6B" w:rsidRPr="006A617B" w:rsidRDefault="00160D6B" w:rsidP="00160D6B">
            <w:pPr>
              <w:rPr>
                <w:rFonts w:eastAsia="Times New Roman"/>
                <w:sz w:val="24"/>
                <w:szCs w:val="24"/>
              </w:rPr>
            </w:pPr>
            <w:r w:rsidRPr="006A617B">
              <w:rPr>
                <w:rFonts w:eastAsia="Times New Roman"/>
                <w:sz w:val="24"/>
                <w:szCs w:val="24"/>
              </w:rPr>
              <w:t>40.</w:t>
            </w:r>
          </w:p>
          <w:p w:rsidR="00160D6B" w:rsidRPr="006A617B" w:rsidRDefault="00160D6B" w:rsidP="00160D6B">
            <w:pPr>
              <w:rPr>
                <w:rFonts w:eastAsia="Times New Roman"/>
                <w:sz w:val="24"/>
                <w:szCs w:val="24"/>
              </w:rPr>
            </w:pPr>
            <w:r w:rsidRPr="006A617B">
              <w:rPr>
                <w:rFonts w:eastAsia="Times New Roman"/>
                <w:sz w:val="24"/>
                <w:szCs w:val="24"/>
              </w:rPr>
              <w:t>41.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Итоговое повторение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3ч</w:t>
            </w:r>
          </w:p>
        </w:tc>
      </w:tr>
    </w:tbl>
    <w:p w:rsidR="00160D6B" w:rsidRPr="006A617B" w:rsidRDefault="00160D6B" w:rsidP="00160D6B">
      <w:pPr>
        <w:widowControl w:val="0"/>
        <w:autoSpaceDE w:val="0"/>
        <w:spacing w:after="0" w:line="240" w:lineRule="auto"/>
        <w:jc w:val="both"/>
        <w:rPr>
          <w:rFonts w:cs="Times New Roman"/>
          <w:b/>
          <w:bCs/>
          <w:w w:val="106"/>
          <w:szCs w:val="28"/>
        </w:rPr>
      </w:pPr>
    </w:p>
    <w:p w:rsidR="00160D6B" w:rsidRPr="006A617B" w:rsidRDefault="00160D6B" w:rsidP="00160D6B">
      <w:pPr>
        <w:autoSpaceDN w:val="0"/>
        <w:spacing w:after="0" w:line="240" w:lineRule="auto"/>
        <w:jc w:val="center"/>
        <w:rPr>
          <w:rFonts w:eastAsiaTheme="minorHAnsi" w:cs="Times New Roman"/>
          <w:b/>
          <w:i/>
          <w:szCs w:val="28"/>
          <w:lang w:eastAsia="en-US"/>
        </w:rPr>
      </w:pPr>
      <w:r w:rsidRPr="006A617B">
        <w:rPr>
          <w:rFonts w:eastAsiaTheme="minorHAnsi" w:cs="Times New Roman"/>
          <w:b/>
          <w:bCs/>
          <w:i/>
          <w:szCs w:val="28"/>
          <w:lang w:eastAsia="en-US"/>
        </w:rPr>
        <w:t xml:space="preserve">Подходы к оцениванию планируемых результатов </w:t>
      </w:r>
      <w:r w:rsidRPr="006A617B">
        <w:rPr>
          <w:rFonts w:eastAsia="Times New Roman" w:cs="Times New Roman"/>
          <w:b/>
          <w:i/>
          <w:szCs w:val="28"/>
          <w:lang w:eastAsia="en-US"/>
        </w:rPr>
        <w:t>обучения</w:t>
      </w:r>
    </w:p>
    <w:p w:rsidR="00160D6B" w:rsidRPr="006A617B" w:rsidRDefault="00160D6B" w:rsidP="00160D6B">
      <w:pPr>
        <w:spacing w:after="0" w:line="240" w:lineRule="auto"/>
        <w:ind w:firstLine="708"/>
        <w:jc w:val="both"/>
        <w:rPr>
          <w:rFonts w:eastAsiaTheme="minorHAnsi" w:cs="Times New Roman"/>
          <w:szCs w:val="28"/>
          <w:lang w:eastAsia="en-US"/>
        </w:rPr>
      </w:pPr>
      <w:r w:rsidRPr="006A617B">
        <w:rPr>
          <w:rFonts w:eastAsiaTheme="minorHAnsi" w:cs="Times New Roman"/>
          <w:szCs w:val="28"/>
          <w:lang w:eastAsia="en-US"/>
        </w:rPr>
        <w:t>При оценивании планируемых результатов обучения истории у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истории. При сниженной работоспособности, выраженных нарушений моторики рук возможно увеличение время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интерактивных исторических карт, виртуальных исторических лабораторий, иного программного обеспечения, обеспечивающий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160D6B" w:rsidRPr="006A617B" w:rsidRDefault="00160D6B" w:rsidP="00160D6B">
      <w:pPr>
        <w:spacing w:after="0" w:line="240" w:lineRule="auto"/>
        <w:ind w:firstLine="708"/>
        <w:jc w:val="both"/>
        <w:rPr>
          <w:rFonts w:eastAsiaTheme="minorHAnsi" w:cs="Times New Roman"/>
          <w:szCs w:val="28"/>
          <w:lang w:eastAsia="en-US"/>
        </w:rPr>
      </w:pPr>
    </w:p>
    <w:p w:rsidR="00160D6B" w:rsidRPr="006A617B" w:rsidRDefault="00160D6B" w:rsidP="00160D6B">
      <w:pPr>
        <w:spacing w:after="0" w:line="240" w:lineRule="auto"/>
        <w:ind w:left="1440"/>
        <w:contextualSpacing/>
        <w:rPr>
          <w:rFonts w:eastAsiaTheme="minorHAnsi" w:cs="Times New Roman"/>
          <w:bCs/>
          <w:i/>
          <w:szCs w:val="28"/>
          <w:lang w:eastAsia="en-US"/>
        </w:rPr>
      </w:pPr>
      <w:r w:rsidRPr="006A617B">
        <w:rPr>
          <w:rFonts w:eastAsiaTheme="minorHAnsi" w:cs="Times New Roman"/>
          <w:bCs/>
          <w:i/>
          <w:szCs w:val="28"/>
          <w:lang w:eastAsia="en-US"/>
        </w:rPr>
        <w:t>Специальные условия реализации дисциплины</w:t>
      </w:r>
    </w:p>
    <w:p w:rsidR="00160D6B" w:rsidRPr="006A617B" w:rsidRDefault="00160D6B" w:rsidP="00160D6B">
      <w:pPr>
        <w:numPr>
          <w:ilvl w:val="0"/>
          <w:numId w:val="23"/>
        </w:numPr>
        <w:spacing w:after="0" w:line="240" w:lineRule="auto"/>
        <w:ind w:left="0" w:firstLine="709"/>
        <w:contextualSpacing/>
        <w:jc w:val="both"/>
        <w:rPr>
          <w:rFonts w:eastAsiaTheme="minorHAnsi" w:cs="Times New Roman"/>
          <w:szCs w:val="28"/>
          <w:lang w:eastAsia="en-US"/>
        </w:rPr>
      </w:pPr>
      <w:r w:rsidRPr="006A617B">
        <w:rPr>
          <w:rFonts w:eastAsiaTheme="minorHAnsi" w:cs="Times New Roman"/>
          <w:kern w:val="2"/>
          <w:szCs w:val="28"/>
          <w:lang w:eastAsia="en-US"/>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0D6B" w:rsidRPr="006A617B" w:rsidRDefault="00160D6B" w:rsidP="00160D6B">
      <w:pPr>
        <w:widowControl w:val="0"/>
        <w:numPr>
          <w:ilvl w:val="0"/>
          <w:numId w:val="23"/>
        </w:numPr>
        <w:spacing w:after="0" w:line="240" w:lineRule="auto"/>
        <w:ind w:left="0" w:firstLine="709"/>
        <w:contextualSpacing/>
        <w:jc w:val="both"/>
        <w:rPr>
          <w:rFonts w:eastAsiaTheme="minorHAnsi" w:cs="Times New Roman"/>
          <w:kern w:val="2"/>
          <w:szCs w:val="28"/>
          <w:lang w:eastAsia="en-US"/>
        </w:rPr>
      </w:pPr>
      <w:r w:rsidRPr="006A617B">
        <w:rPr>
          <w:rFonts w:eastAsiaTheme="minorHAnsi" w:cs="Times New Roman"/>
          <w:kern w:val="2"/>
          <w:szCs w:val="28"/>
          <w:lang w:eastAsia="en-US"/>
        </w:rPr>
        <w:t xml:space="preserve">Должны быть созданы условия для функционирования современной информационно-образовательной среды по истории,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w:t>
      </w:r>
      <w:r w:rsidRPr="006A617B">
        <w:rPr>
          <w:rFonts w:eastAsiaTheme="minorHAnsi" w:cs="Times New Roman"/>
          <w:kern w:val="2"/>
          <w:szCs w:val="28"/>
          <w:lang w:eastAsia="en-US"/>
        </w:rPr>
        <w:lastRenderedPageBreak/>
        <w:t>видео материалов и др.), обеспечивающих достижение каждым обучающимся с НОДА максимально возможных для него результатов обучения.</w:t>
      </w:r>
    </w:p>
    <w:p w:rsidR="00160D6B" w:rsidRPr="006A617B" w:rsidRDefault="00160D6B" w:rsidP="00160D6B">
      <w:pPr>
        <w:spacing w:after="0" w:line="240" w:lineRule="auto"/>
        <w:ind w:firstLine="708"/>
        <w:jc w:val="both"/>
        <w:rPr>
          <w:rFonts w:eastAsiaTheme="minorHAnsi" w:cs="Times New Roman"/>
          <w:szCs w:val="28"/>
          <w:lang w:eastAsia="en-US"/>
        </w:rPr>
      </w:pPr>
    </w:p>
    <w:p w:rsidR="00160D6B" w:rsidRPr="00E52A50" w:rsidRDefault="00160D6B" w:rsidP="00160D6B">
      <w:pPr>
        <w:pStyle w:val="aff6"/>
        <w:rPr>
          <w:b/>
        </w:rPr>
      </w:pPr>
      <w:bookmarkStart w:id="219" w:name="_Toc56453127"/>
      <w:r w:rsidRPr="00E52A50">
        <w:rPr>
          <w:b/>
        </w:rPr>
        <w:t>3.2.2.5 ОБЩЕСТВОЗНАНИЕ</w:t>
      </w:r>
      <w:bookmarkEnd w:id="219"/>
    </w:p>
    <w:p w:rsidR="00160D6B" w:rsidRPr="006A617B" w:rsidRDefault="00160D6B" w:rsidP="00160D6B">
      <w:pPr>
        <w:autoSpaceDN w:val="0"/>
        <w:spacing w:after="0" w:line="240" w:lineRule="auto"/>
        <w:ind w:firstLine="708"/>
        <w:jc w:val="both"/>
        <w:rPr>
          <w:rFonts w:eastAsia="Times New Roman" w:cs="Times New Roman"/>
          <w:i/>
          <w:szCs w:val="28"/>
          <w:lang w:eastAsia="en-US"/>
        </w:rPr>
      </w:pPr>
      <w:r w:rsidRPr="006A617B">
        <w:rPr>
          <w:rFonts w:eastAsia="Times New Roman" w:cs="Times New Roman"/>
          <w:i/>
          <w:szCs w:val="28"/>
          <w:lang w:eastAsia="en-US"/>
        </w:rPr>
        <w:t>Цели и задачи образовательно-коррекционной работы.</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Адаптированная основная образовательная программа основного общего образования для обучающихся с НОДА по обществознанию направлена на формирование у них общей культуры, обеспечивающей разностороннее развитие их личности, овладение учебной деятельностью в соответствии с принятыми в семье и обществе духовно - нравственными, социальными и культурными ценностями. Этот курс интегрирует современные социологические, экономические, политические, правовые, этические, социально-психологические знания в целостную, педагогически обоснованную систему, рассчитанную на обучающихся подросткового возраста. Он содержит обусловленный рамками учебного времени минимум знаний о человеке и обществе, необходимых для понимания самого себя, других людей, процессов, происходящих в окружающем природном и социальном мире. </w:t>
      </w:r>
      <w:r w:rsidRPr="006A617B">
        <w:rPr>
          <w:rFonts w:cs="Times New Roman"/>
          <w:szCs w:val="28"/>
          <w:shd w:val="clear" w:color="auto" w:fill="FFFFFF"/>
        </w:rPr>
        <w:t xml:space="preserve">В целях сохранения преемственности при изучении учебного предмета «Обществознание» и введением ФГОС основного общего образования изучение данного учебного предмета организовано с 6 класса, используя 1 час в неделю из части, формируемой участниками образовательного процесса. </w:t>
      </w:r>
      <w:r w:rsidRPr="006A617B">
        <w:rPr>
          <w:rFonts w:cs="Times New Roman"/>
          <w:szCs w:val="28"/>
        </w:rPr>
        <w:t>Обучаясь по адаптированной основной общеобразовательной программе основного общего образования (вариант 6.2.), обучающиеся с НОДА получают образование, сопоставимое по итоговым достижениям к моменту завершения школьного обучения с образованием здоровых сверстников в пролонгированные календарные сроки. Нормативный срок освоения адаптированной основной общеобразовательной программы основного общего образования по обществознанию для обучающихся с НОДА (вариант 6.2.) составляет 5 лет.</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 </w:t>
      </w:r>
      <w:r w:rsidRPr="006A617B">
        <w:rPr>
          <w:rFonts w:eastAsia="Times New Roman" w:cs="Times New Roman"/>
          <w:b/>
          <w:szCs w:val="28"/>
        </w:rPr>
        <w:t xml:space="preserve">Цели и задачи </w:t>
      </w:r>
      <w:r w:rsidRPr="006A617B">
        <w:rPr>
          <w:rFonts w:eastAsia="Times New Roman" w:cs="Times New Roman"/>
          <w:szCs w:val="28"/>
        </w:rPr>
        <w:t>образовательно-коррекционной работы</w:t>
      </w:r>
      <w:r w:rsidRPr="006A617B">
        <w:rPr>
          <w:rFonts w:eastAsia="Times New Roman" w:cs="Times New Roman"/>
          <w:i/>
          <w:szCs w:val="28"/>
        </w:rPr>
        <w:t xml:space="preserve"> </w:t>
      </w:r>
      <w:r w:rsidRPr="006A617B">
        <w:rPr>
          <w:rFonts w:eastAsia="Times New Roman" w:cs="Times New Roman"/>
          <w:szCs w:val="28"/>
        </w:rPr>
        <w:t xml:space="preserve">на основе изучения учебного материала предмета: </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 Продолжать развивать речь обучающихся с НОДА. </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Развивать познавательную активность детей (достигается реализацией принципа доступности учебного материала).</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Осуществлять нормализацию учебной деятельности, формировать умение ориентироваться в задании, воспитывать навыки самоконтроля, самооценки.</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 Развивать словарь, устную монологическую речь обучающихся в единстве с обогащением ребенка знаниями и представлениями об окружающей действительности.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Проводить социальную профилактику, формируя навыки общения, правильного поведения.</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cs="Times New Roman"/>
          <w:szCs w:val="28"/>
        </w:rPr>
        <w:t xml:space="preserve">- </w:t>
      </w:r>
      <w:r w:rsidRPr="006A617B">
        <w:rPr>
          <w:rFonts w:eastAsia="Times New Roman" w:cs="Times New Roman"/>
          <w:szCs w:val="28"/>
          <w:lang w:eastAsia="en-US"/>
        </w:rPr>
        <w:t>Максимально связывать приобретаемые знания по обществознанию с практической деятельностью и повседневной жизнью учащихся.</w:t>
      </w:r>
    </w:p>
    <w:p w:rsidR="00160D6B" w:rsidRPr="006A617B" w:rsidRDefault="00160D6B" w:rsidP="00160D6B">
      <w:pPr>
        <w:spacing w:after="0" w:line="240" w:lineRule="auto"/>
        <w:ind w:firstLine="709"/>
        <w:jc w:val="both"/>
        <w:rPr>
          <w:rFonts w:eastAsiaTheme="minorHAnsi" w:cs="Times New Roman"/>
          <w:bCs/>
          <w:i/>
          <w:szCs w:val="28"/>
        </w:rPr>
      </w:pPr>
    </w:p>
    <w:p w:rsidR="00160D6B" w:rsidRPr="006A617B" w:rsidRDefault="00160D6B" w:rsidP="00160D6B">
      <w:pPr>
        <w:spacing w:after="0" w:line="240" w:lineRule="auto"/>
        <w:ind w:firstLine="709"/>
        <w:jc w:val="center"/>
        <w:rPr>
          <w:rFonts w:eastAsiaTheme="minorHAnsi" w:cs="Times New Roman"/>
          <w:bCs/>
          <w:i/>
          <w:szCs w:val="28"/>
        </w:rPr>
      </w:pPr>
      <w:r w:rsidRPr="006A617B">
        <w:rPr>
          <w:rFonts w:eastAsiaTheme="minorHAnsi" w:cs="Times New Roman"/>
          <w:bCs/>
          <w:i/>
          <w:szCs w:val="28"/>
        </w:rPr>
        <w:t>Принципы и подходы реализации программы</w:t>
      </w:r>
    </w:p>
    <w:p w:rsidR="00160D6B" w:rsidRPr="006A617B" w:rsidRDefault="00160D6B" w:rsidP="00160D6B">
      <w:pPr>
        <w:spacing w:after="0" w:line="240" w:lineRule="auto"/>
        <w:ind w:firstLine="709"/>
        <w:jc w:val="both"/>
        <w:rPr>
          <w:rFonts w:eastAsiaTheme="minorHAnsi" w:cs="Times New Roman"/>
          <w:bCs/>
          <w:szCs w:val="28"/>
        </w:rPr>
      </w:pPr>
      <w:r w:rsidRPr="006A617B">
        <w:rPr>
          <w:rFonts w:eastAsiaTheme="minorHAnsi" w:cs="Times New Roman"/>
          <w:bCs/>
          <w:szCs w:val="28"/>
        </w:rPr>
        <w:t xml:space="preserve">Основные принципы и подходы к реализации предмета «Обществознание» совпадают с предметом «История». </w:t>
      </w:r>
    </w:p>
    <w:p w:rsidR="00160D6B" w:rsidRPr="006A617B" w:rsidRDefault="00160D6B" w:rsidP="00160D6B">
      <w:pPr>
        <w:spacing w:after="0" w:line="240" w:lineRule="auto"/>
        <w:ind w:firstLine="709"/>
        <w:jc w:val="both"/>
        <w:rPr>
          <w:rFonts w:eastAsiaTheme="minorHAnsi" w:cs="Times New Roman"/>
          <w:bCs/>
          <w:szCs w:val="28"/>
        </w:rPr>
      </w:pPr>
      <w:r w:rsidRPr="006A617B">
        <w:rPr>
          <w:rFonts w:eastAsiaTheme="minorHAnsi" w:cs="Times New Roman"/>
          <w:bCs/>
          <w:szCs w:val="28"/>
        </w:rPr>
        <w:t>При реализации принципа дифференцированного (индивидуального) подхода в обучении обществознанию учащихся с НОДА необходимо учитывать уровень развития их мелкой моторики и уровень развития устной экспрессивной речи. Учитель в процессе обучения определяет возможности обучающихся выполнять письменные контрольные, самостоятельные и практические работы, например, составления схем и таблиц. В процессе обучения обществознанию учителю необходимо учитывать уровень и качество развития устной речи обучающихся. При недостаточном уровне ее развития необходимо использовать такие методы текущего и промежуточного контроля знаний обучающихся, которые бы объективно показывали результативность их обучения.</w:t>
      </w:r>
    </w:p>
    <w:p w:rsidR="00160D6B" w:rsidRPr="006A617B" w:rsidRDefault="00160D6B" w:rsidP="00160D6B">
      <w:pPr>
        <w:spacing w:after="0" w:line="240" w:lineRule="auto"/>
        <w:ind w:firstLine="709"/>
        <w:jc w:val="both"/>
        <w:rPr>
          <w:rFonts w:eastAsiaTheme="minorHAnsi" w:cs="Times New Roman"/>
          <w:bCs/>
          <w:szCs w:val="28"/>
        </w:rPr>
      </w:pPr>
      <w:r w:rsidRPr="006A617B">
        <w:rPr>
          <w:rFonts w:eastAsiaTheme="minorHAnsi" w:cs="Times New Roman"/>
          <w:bCs/>
          <w:szCs w:val="28"/>
        </w:rPr>
        <w:t>Образовательные потребности обучающихся с НОДА по предмету «Обществознание» те же, что и при изучении предмета «История».</w:t>
      </w:r>
    </w:p>
    <w:p w:rsidR="00160D6B" w:rsidRPr="006A617B" w:rsidRDefault="00160D6B" w:rsidP="00160D6B">
      <w:pPr>
        <w:spacing w:after="0" w:line="240" w:lineRule="auto"/>
        <w:ind w:firstLine="709"/>
        <w:jc w:val="both"/>
        <w:rPr>
          <w:rFonts w:eastAsiaTheme="minorHAnsi" w:cs="Times New Roman"/>
          <w:bCs/>
          <w:szCs w:val="28"/>
        </w:rPr>
      </w:pPr>
    </w:p>
    <w:p w:rsidR="00160D6B" w:rsidRPr="006A617B" w:rsidRDefault="00160D6B" w:rsidP="00160D6B">
      <w:pPr>
        <w:autoSpaceDN w:val="0"/>
        <w:spacing w:after="0" w:line="240" w:lineRule="auto"/>
        <w:jc w:val="center"/>
        <w:rPr>
          <w:rFonts w:eastAsiaTheme="minorHAnsi" w:cs="Times New Roman"/>
          <w:i/>
          <w:szCs w:val="28"/>
          <w:lang w:eastAsia="en-US"/>
        </w:rPr>
      </w:pPr>
      <w:r w:rsidRPr="006A617B">
        <w:rPr>
          <w:rFonts w:eastAsia="Times New Roman" w:cs="Times New Roman"/>
          <w:i/>
          <w:szCs w:val="28"/>
          <w:lang w:eastAsia="en-US"/>
        </w:rPr>
        <w:t>Ожидаемые результаты обучения</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i/>
          <w:szCs w:val="28"/>
          <w:lang w:eastAsia="en-US"/>
        </w:rPr>
        <w:t>Личностные и метапредметные</w:t>
      </w:r>
      <w:r w:rsidRPr="006A617B">
        <w:rPr>
          <w:rFonts w:eastAsia="Times New Roman" w:cs="Times New Roman"/>
          <w:szCs w:val="28"/>
          <w:lang w:eastAsia="en-US"/>
        </w:rPr>
        <w:t xml:space="preserve"> </w:t>
      </w:r>
      <w:r w:rsidRPr="006A617B">
        <w:rPr>
          <w:rFonts w:eastAsia="Times New Roman" w:cs="Times New Roman"/>
          <w:i/>
          <w:szCs w:val="28"/>
          <w:lang w:eastAsia="en-US"/>
        </w:rPr>
        <w:t>результаты</w:t>
      </w:r>
      <w:r w:rsidRPr="006A617B">
        <w:rPr>
          <w:rFonts w:eastAsia="Times New Roman" w:cs="Times New Roman"/>
          <w:szCs w:val="28"/>
          <w:lang w:eastAsia="en-US"/>
        </w:rPr>
        <w:t xml:space="preserve"> обучения соответствуют результатам достижения представленных в ФГОС ООО.</w:t>
      </w:r>
    </w:p>
    <w:p w:rsidR="00160D6B" w:rsidRPr="006A617B" w:rsidRDefault="00160D6B" w:rsidP="00160D6B">
      <w:pPr>
        <w:tabs>
          <w:tab w:val="left" w:pos="5434"/>
        </w:tabs>
        <w:spacing w:after="0" w:line="240" w:lineRule="auto"/>
        <w:ind w:firstLine="708"/>
        <w:jc w:val="both"/>
        <w:rPr>
          <w:rFonts w:eastAsia="Times New Roman" w:cs="Times New Roman"/>
          <w:szCs w:val="28"/>
          <w:u w:val="single"/>
        </w:rPr>
      </w:pPr>
      <w:r w:rsidRPr="006A617B">
        <w:rPr>
          <w:rFonts w:eastAsia="Times New Roman" w:cs="Times New Roman"/>
          <w:b/>
          <w:bCs/>
          <w:szCs w:val="28"/>
        </w:rPr>
        <w:t xml:space="preserve"> </w:t>
      </w:r>
      <w:r w:rsidRPr="006A617B">
        <w:rPr>
          <w:rFonts w:eastAsia="Times New Roman" w:cs="Times New Roman"/>
          <w:b/>
          <w:iCs/>
          <w:szCs w:val="28"/>
        </w:rPr>
        <w:t>Личностными</w:t>
      </w:r>
      <w:r w:rsidRPr="006A617B">
        <w:rPr>
          <w:rFonts w:eastAsia="Times New Roman" w:cs="Times New Roman"/>
          <w:iCs/>
          <w:szCs w:val="28"/>
        </w:rPr>
        <w:t xml:space="preserve"> </w:t>
      </w:r>
      <w:r w:rsidRPr="006A617B">
        <w:rPr>
          <w:rFonts w:eastAsia="Times New Roman" w:cs="Times New Roman"/>
          <w:szCs w:val="28"/>
        </w:rPr>
        <w:t>результатами выпускников основной школы, формируемыми при изучении содержания курса по обществознанию, являются:</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 мотивированность и направленность на активное и созидательное участие в будущем в общественной и государственной жизни;</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 заинтересованность не только в личном успехе, но и в развитии различных сторон жизни общества, в благополучии и процветании своей страны;</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 ценностные ориентиры, основанные на идеях патриотизма, любви и уважения к Отечеству; на отношении к человеку, его правам и свободам как высшей ценности; на стремлении к укреплению исторически сложившегося государственного единства; на признании равноправия народов, единства разнообразных культур; на убежденности в важности для общества семьи и семейных традиций; на осознании необходимости поддержания гражданского мира и согласия и своей ответственности за судьбу страны перед нынешними и грядущими поколениями.</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b/>
          <w:iCs/>
          <w:szCs w:val="28"/>
        </w:rPr>
        <w:t>Метапредметные</w:t>
      </w:r>
      <w:r w:rsidRPr="006A617B">
        <w:rPr>
          <w:rFonts w:eastAsia="Times New Roman" w:cs="Times New Roman"/>
          <w:szCs w:val="28"/>
        </w:rPr>
        <w:t xml:space="preserve"> результаты изучения обществознания выпускниками основной школы проявляются в:</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 умении сознательно организовывать свою познавательную деятельность (от постановки цели до получения и оценки результата);</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 умении объяснять явления и процессы социальной действительности с научных, социально-философских позиций; рассматривать их комплексно в контексте сложившихся реалий и возможных перспектив;</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lastRenderedPageBreak/>
        <w:t>• 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 овладении различными видами публичных выступлений (высказывания, монолог, дискуссия) и следовании этическим нормам и правилам ведения диалога;</w:t>
      </w:r>
    </w:p>
    <w:p w:rsidR="00160D6B" w:rsidRPr="006A617B" w:rsidRDefault="00160D6B" w:rsidP="00160D6B">
      <w:pPr>
        <w:tabs>
          <w:tab w:val="left" w:pos="426"/>
        </w:tabs>
        <w:spacing w:after="0" w:line="240" w:lineRule="auto"/>
        <w:ind w:firstLine="708"/>
        <w:jc w:val="both"/>
        <w:rPr>
          <w:rFonts w:eastAsia="Times New Roman" w:cs="Times New Roman"/>
          <w:szCs w:val="28"/>
        </w:rPr>
      </w:pPr>
      <w:r w:rsidRPr="006A617B">
        <w:rPr>
          <w:rFonts w:eastAsia="Times New Roman" w:cs="Times New Roman"/>
          <w:szCs w:val="28"/>
        </w:rPr>
        <w:t>• умении выполнять познавательные и практические задания, в том числе с использованием проектной деятельности на уроках и в доступной социальной практике, используя элементы причинно-следственного анализа; исследование несложных реальных связей и зависимостей; определение сущностных характеристик изучаемого объекта; выбор верных критериев для сравнения, сопоставления, оценки объектов; поиск и извлечение нужной информации по заданной теме в адаптированных источниках различного типа;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объяснение изученных положений на конкретных примерах; 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 определение собственного отношения к явлениям современной жизни, формулирование своей точки зрения.</w:t>
      </w:r>
    </w:p>
    <w:p w:rsidR="00160D6B" w:rsidRPr="006A617B" w:rsidRDefault="00160D6B" w:rsidP="00160D6B">
      <w:pPr>
        <w:tabs>
          <w:tab w:val="left" w:pos="426"/>
        </w:tabs>
        <w:spacing w:after="0" w:line="240" w:lineRule="auto"/>
        <w:ind w:firstLine="708"/>
        <w:jc w:val="both"/>
        <w:rPr>
          <w:rFonts w:eastAsia="Times New Roman" w:cs="Times New Roman"/>
          <w:szCs w:val="28"/>
        </w:rPr>
      </w:pPr>
    </w:p>
    <w:p w:rsidR="00160D6B" w:rsidRPr="006A617B" w:rsidRDefault="00160D6B" w:rsidP="00160D6B">
      <w:pPr>
        <w:spacing w:after="0" w:line="240" w:lineRule="auto"/>
        <w:ind w:firstLine="708"/>
        <w:jc w:val="center"/>
        <w:rPr>
          <w:rFonts w:cs="Times New Roman"/>
          <w:b/>
          <w:szCs w:val="28"/>
        </w:rPr>
      </w:pPr>
      <w:r w:rsidRPr="006A617B">
        <w:rPr>
          <w:rFonts w:cs="Times New Roman"/>
          <w:b/>
          <w:szCs w:val="28"/>
        </w:rPr>
        <w:t>Предметные результаты по годам обучения</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В результате освоения учебного предмета «Обществознание» обучающиеся формируют целостную картину общества, основы правовой, экономической, политической, духовной культуры, общероссийскую гражданскую и культурную идентичность, патриотизм, гражданственность, социальную ответственность, правовое самосознание, приверженность ценностям, закрепленным в Конституции Российской Федерации; накапливают опыт применения полученных знаний и умений для проявления социально активной созидательной позиции в общественной жизни, решения типичных задач в области социальных отношений, осуществления социально ценной гражданской и общественной деятельности, межличностных отношений, включая отношения между людьми различных национальностей и вероисповеданий, а также в семейно-бытовой сфере, для соотнесения собственного поведения и поступков других людей с нравственными ценностями и правовыми нормами, содействия правовыми способами и средствами поддержанию правопорядка в обществе и противодействия противоправному поведению; овладевают умениями получать из разнообразных источников и критически анализировать социальную информацию, способами познавательной, коммуникативной, практической деятельности, необходимыми для участия в социальной жизни.</w:t>
      </w:r>
    </w:p>
    <w:p w:rsidR="00160D6B" w:rsidRPr="006A617B" w:rsidRDefault="00160D6B" w:rsidP="00160D6B">
      <w:pPr>
        <w:pStyle w:val="ConsPlusNormal"/>
        <w:tabs>
          <w:tab w:val="left" w:pos="993"/>
        </w:tabs>
        <w:ind w:firstLine="708"/>
        <w:jc w:val="both"/>
        <w:rPr>
          <w:rFonts w:ascii="Times New Roman" w:hAnsi="Times New Roman" w:cs="Times New Roman"/>
          <w:sz w:val="28"/>
          <w:szCs w:val="28"/>
        </w:rPr>
      </w:pPr>
      <w:r w:rsidRPr="006A617B">
        <w:rPr>
          <w:rFonts w:ascii="Times New Roman" w:hAnsi="Times New Roman" w:cs="Times New Roman"/>
          <w:sz w:val="28"/>
          <w:szCs w:val="28"/>
        </w:rPr>
        <w:t xml:space="preserve">Результаты по годам формулируются по принципу добавления новых </w:t>
      </w:r>
      <w:r w:rsidRPr="006A617B">
        <w:rPr>
          <w:rFonts w:ascii="Times New Roman" w:hAnsi="Times New Roman" w:cs="Times New Roman"/>
          <w:sz w:val="28"/>
          <w:szCs w:val="28"/>
        </w:rPr>
        <w:lastRenderedPageBreak/>
        <w:t>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spacing w:after="0" w:line="240" w:lineRule="auto"/>
        <w:ind w:firstLine="708"/>
        <w:jc w:val="both"/>
        <w:rPr>
          <w:rFonts w:cs="Times New Roman"/>
          <w:szCs w:val="28"/>
        </w:rPr>
      </w:pPr>
    </w:p>
    <w:p w:rsidR="00160D6B" w:rsidRPr="006A617B" w:rsidRDefault="00160D6B" w:rsidP="00160D6B">
      <w:pPr>
        <w:pStyle w:val="ConsPlusNormal"/>
        <w:tabs>
          <w:tab w:val="left" w:pos="993"/>
        </w:tabs>
        <w:ind w:firstLine="708"/>
        <w:jc w:val="both"/>
        <w:rPr>
          <w:rFonts w:ascii="Times New Roman" w:hAnsi="Times New Roman" w:cs="Times New Roman"/>
          <w:sz w:val="28"/>
          <w:szCs w:val="28"/>
        </w:rPr>
      </w:pPr>
      <w:r w:rsidRPr="006A617B">
        <w:rPr>
          <w:rFonts w:ascii="Times New Roman" w:hAnsi="Times New Roman" w:cs="Times New Roman"/>
          <w:sz w:val="28"/>
          <w:szCs w:val="28"/>
        </w:rPr>
        <w:t xml:space="preserve">Предметные результаты по итогам </w:t>
      </w:r>
      <w:r w:rsidRPr="006A617B">
        <w:rPr>
          <w:rFonts w:ascii="Times New Roman" w:hAnsi="Times New Roman" w:cs="Times New Roman"/>
          <w:b/>
          <w:sz w:val="28"/>
          <w:szCs w:val="28"/>
        </w:rPr>
        <w:t>первого года</w:t>
      </w:r>
      <w:r w:rsidRPr="006A617B">
        <w:rPr>
          <w:rFonts w:ascii="Times New Roman" w:hAnsi="Times New Roman" w:cs="Times New Roman"/>
          <w:sz w:val="28"/>
          <w:szCs w:val="28"/>
        </w:rPr>
        <w:t xml:space="preserve"> изучения учебного предмета «Обществознание» должны отражать сформированность умений</w:t>
      </w:r>
      <w:r w:rsidRPr="006A617B">
        <w:rPr>
          <w:rFonts w:ascii="Times New Roman" w:hAnsi="Times New Roman" w:cs="Times New Roman"/>
          <w:iCs/>
          <w:sz w:val="28"/>
          <w:szCs w:val="28"/>
        </w:rPr>
        <w:t>:</w:t>
      </w:r>
    </w:p>
    <w:p w:rsidR="00160D6B" w:rsidRPr="006A617B" w:rsidRDefault="00160D6B" w:rsidP="00160D6B">
      <w:pPr>
        <w:pStyle w:val="a5"/>
        <w:numPr>
          <w:ilvl w:val="0"/>
          <w:numId w:val="24"/>
        </w:numPr>
        <w:tabs>
          <w:tab w:val="left" w:pos="709"/>
        </w:tabs>
        <w:ind w:left="0" w:firstLine="708"/>
        <w:jc w:val="both"/>
        <w:rPr>
          <w:rFonts w:ascii="Times New Roman" w:hAnsi="Times New Roman"/>
          <w:sz w:val="28"/>
          <w:szCs w:val="28"/>
        </w:rPr>
      </w:pPr>
      <w:r w:rsidRPr="006A617B">
        <w:rPr>
          <w:rFonts w:ascii="Times New Roman" w:hAnsi="Times New Roman"/>
          <w:sz w:val="28"/>
          <w:szCs w:val="28"/>
        </w:rPr>
        <w:t>характеризовать социальные свойства человека, особенности его взаимодействия с другими людьми; роль деятельности (в том числе познавательной) в жизни человека и общества; основные сферы жизни общества; роль семьи в жизни человека и общества; современное Российское государство (на основе Конституции Российской Федерации); значение российской культуры для мировой культуры</w:t>
      </w:r>
      <w:r w:rsidRPr="006A617B">
        <w:rPr>
          <w:rFonts w:ascii="Times New Roman" w:hAnsi="Times New Roman"/>
          <w:bCs/>
          <w:sz w:val="28"/>
          <w:szCs w:val="28"/>
        </w:rPr>
        <w:t>;</w:t>
      </w:r>
    </w:p>
    <w:p w:rsidR="00160D6B" w:rsidRPr="006A617B" w:rsidRDefault="00160D6B" w:rsidP="00160D6B">
      <w:pPr>
        <w:pStyle w:val="a5"/>
        <w:numPr>
          <w:ilvl w:val="0"/>
          <w:numId w:val="24"/>
        </w:numPr>
        <w:tabs>
          <w:tab w:val="left" w:pos="709"/>
        </w:tabs>
        <w:ind w:left="0" w:firstLine="708"/>
        <w:jc w:val="both"/>
        <w:rPr>
          <w:rFonts w:ascii="Times New Roman" w:hAnsi="Times New Roman"/>
          <w:sz w:val="28"/>
          <w:szCs w:val="28"/>
        </w:rPr>
      </w:pPr>
      <w:r w:rsidRPr="006A617B">
        <w:rPr>
          <w:rFonts w:ascii="Times New Roman" w:hAnsi="Times New Roman"/>
          <w:sz w:val="28"/>
          <w:szCs w:val="28"/>
        </w:rPr>
        <w:t xml:space="preserve">раскрывать смысл понятий: индивид, индивидуальность, личность; потребности, способности человека; деятельность; познание; общение; межличностные отношения; семья; общество; государство; конституция; культура; </w:t>
      </w:r>
    </w:p>
    <w:p w:rsidR="00160D6B" w:rsidRPr="006A617B" w:rsidRDefault="00160D6B" w:rsidP="00160D6B">
      <w:pPr>
        <w:pStyle w:val="a5"/>
        <w:numPr>
          <w:ilvl w:val="0"/>
          <w:numId w:val="24"/>
        </w:numPr>
        <w:tabs>
          <w:tab w:val="left" w:pos="709"/>
        </w:tabs>
        <w:ind w:left="0" w:firstLine="708"/>
        <w:jc w:val="both"/>
        <w:rPr>
          <w:rFonts w:ascii="Times New Roman" w:hAnsi="Times New Roman"/>
          <w:sz w:val="28"/>
          <w:szCs w:val="28"/>
        </w:rPr>
      </w:pPr>
      <w:r w:rsidRPr="006A617B">
        <w:rPr>
          <w:rFonts w:ascii="Times New Roman" w:hAnsi="Times New Roman"/>
          <w:sz w:val="28"/>
          <w:szCs w:val="28"/>
        </w:rPr>
        <w:t>называть черты сходства и различия человека и животных; факторы формирования личности; основные возрастные периоды жизни человека; виды деятельности; социальные общности и группы; причины возникнове</w:t>
      </w:r>
      <w:r w:rsidRPr="006A617B">
        <w:rPr>
          <w:rFonts w:ascii="Times New Roman" w:hAnsi="Times New Roman"/>
          <w:sz w:val="28"/>
          <w:szCs w:val="28"/>
        </w:rPr>
        <w:softHyphen/>
        <w:t xml:space="preserve">ния и проявления социальных различий в обществе; права и обязанности обучающегося школы; глобальные проблемы современного общества; </w:t>
      </w:r>
    </w:p>
    <w:p w:rsidR="00160D6B" w:rsidRPr="006A617B" w:rsidRDefault="00160D6B" w:rsidP="00160D6B">
      <w:pPr>
        <w:pStyle w:val="a5"/>
        <w:numPr>
          <w:ilvl w:val="0"/>
          <w:numId w:val="24"/>
        </w:numPr>
        <w:tabs>
          <w:tab w:val="left" w:pos="709"/>
        </w:tabs>
        <w:ind w:left="0" w:firstLine="708"/>
        <w:jc w:val="both"/>
        <w:rPr>
          <w:rFonts w:ascii="Times New Roman" w:hAnsi="Times New Roman"/>
          <w:sz w:val="28"/>
          <w:szCs w:val="28"/>
        </w:rPr>
      </w:pPr>
      <w:r w:rsidRPr="006A617B">
        <w:rPr>
          <w:rFonts w:ascii="Times New Roman" w:hAnsi="Times New Roman"/>
          <w:sz w:val="28"/>
          <w:szCs w:val="28"/>
        </w:rPr>
        <w:t xml:space="preserve">описывать особенности подросткового возраста; </w:t>
      </w:r>
      <w:r w:rsidRPr="006A617B">
        <w:rPr>
          <w:rFonts w:ascii="Times New Roman" w:hAnsi="Times New Roman"/>
          <w:bCs/>
          <w:sz w:val="28"/>
          <w:szCs w:val="28"/>
        </w:rPr>
        <w:t xml:space="preserve">виды экономической деятельности; </w:t>
      </w:r>
      <w:r w:rsidRPr="006A617B">
        <w:rPr>
          <w:rFonts w:ascii="Times New Roman" w:hAnsi="Times New Roman"/>
          <w:sz w:val="28"/>
          <w:szCs w:val="28"/>
        </w:rPr>
        <w:t>особенности социальной структуры современного российского общества;</w:t>
      </w:r>
      <w:r w:rsidRPr="006A617B">
        <w:rPr>
          <w:rFonts w:ascii="Times New Roman" w:hAnsi="Times New Roman"/>
          <w:bCs/>
          <w:sz w:val="28"/>
          <w:szCs w:val="28"/>
        </w:rPr>
        <w:t xml:space="preserve"> </w:t>
      </w:r>
      <w:r w:rsidRPr="006A617B">
        <w:rPr>
          <w:rFonts w:ascii="Times New Roman" w:hAnsi="Times New Roman"/>
          <w:sz w:val="28"/>
          <w:szCs w:val="28"/>
        </w:rPr>
        <w:t xml:space="preserve">типы семей; </w:t>
      </w:r>
      <w:r w:rsidRPr="006A617B">
        <w:rPr>
          <w:rFonts w:ascii="Times New Roman" w:hAnsi="Times New Roman"/>
          <w:bCs/>
          <w:sz w:val="28"/>
          <w:szCs w:val="28"/>
        </w:rPr>
        <w:t xml:space="preserve">ресурсы и возможности экономики России; государственные символы России; место России среди современных государств; </w:t>
      </w:r>
    </w:p>
    <w:p w:rsidR="00160D6B" w:rsidRPr="006A617B" w:rsidRDefault="00160D6B" w:rsidP="00160D6B">
      <w:pPr>
        <w:pStyle w:val="a5"/>
        <w:numPr>
          <w:ilvl w:val="0"/>
          <w:numId w:val="24"/>
        </w:numPr>
        <w:tabs>
          <w:tab w:val="left" w:pos="709"/>
        </w:tabs>
        <w:ind w:left="0" w:firstLine="708"/>
        <w:jc w:val="both"/>
        <w:rPr>
          <w:rFonts w:ascii="Times New Roman" w:hAnsi="Times New Roman"/>
          <w:sz w:val="28"/>
          <w:szCs w:val="28"/>
        </w:rPr>
      </w:pPr>
      <w:r w:rsidRPr="006A617B">
        <w:rPr>
          <w:rFonts w:ascii="Times New Roman" w:hAnsi="Times New Roman"/>
          <w:sz w:val="28"/>
          <w:szCs w:val="28"/>
        </w:rPr>
        <w:t xml:space="preserve">приводить примеры (в том числе моделировать ситуации) биологических и социальных потребностей человека; проявления способностей человека; отношений между поколениями; осуществления различных видов деятельности; межличностных отношений; межличностных конфликтов и способов их разрешения; семейных ценностей и традиций; традиционных ценностей российского народа; взаимосвязей общества и природы; взаимодействия основных сфер жизни общества; </w:t>
      </w:r>
      <w:r w:rsidRPr="006A617B">
        <w:rPr>
          <w:rFonts w:ascii="Times New Roman" w:hAnsi="Times New Roman"/>
          <w:bCs/>
          <w:sz w:val="28"/>
          <w:szCs w:val="28"/>
        </w:rPr>
        <w:t xml:space="preserve">влияния </w:t>
      </w:r>
      <w:r w:rsidRPr="006A617B">
        <w:rPr>
          <w:rFonts w:ascii="Times New Roman" w:hAnsi="Times New Roman"/>
          <w:sz w:val="28"/>
          <w:szCs w:val="28"/>
        </w:rPr>
        <w:t>российской культуры на мировую культуру; попыток решения глобальных проблем усилиями международного сообщества;</w:t>
      </w:r>
    </w:p>
    <w:p w:rsidR="00160D6B" w:rsidRPr="006A617B" w:rsidRDefault="00160D6B" w:rsidP="00160D6B">
      <w:pPr>
        <w:pStyle w:val="a5"/>
        <w:numPr>
          <w:ilvl w:val="0"/>
          <w:numId w:val="24"/>
        </w:numPr>
        <w:tabs>
          <w:tab w:val="left" w:pos="709"/>
        </w:tabs>
        <w:ind w:left="0" w:firstLine="708"/>
        <w:jc w:val="both"/>
        <w:rPr>
          <w:rFonts w:ascii="Times New Roman" w:hAnsi="Times New Roman"/>
          <w:sz w:val="28"/>
          <w:szCs w:val="28"/>
        </w:rPr>
      </w:pPr>
      <w:r w:rsidRPr="006A617B">
        <w:rPr>
          <w:rFonts w:ascii="Times New Roman" w:hAnsi="Times New Roman"/>
          <w:snapToGrid w:val="0"/>
          <w:sz w:val="28"/>
          <w:szCs w:val="28"/>
        </w:rPr>
        <w:t xml:space="preserve">классифицировать потребности и способности человека; виды деятельности; межличностные отношения; межличностные конфликты; </w:t>
      </w:r>
      <w:r w:rsidRPr="006A617B">
        <w:rPr>
          <w:rFonts w:ascii="Times New Roman" w:hAnsi="Times New Roman"/>
          <w:sz w:val="28"/>
          <w:szCs w:val="28"/>
        </w:rPr>
        <w:t xml:space="preserve">социальные общности и группы; </w:t>
      </w:r>
    </w:p>
    <w:p w:rsidR="00160D6B" w:rsidRPr="006A617B" w:rsidRDefault="00160D6B" w:rsidP="00160D6B">
      <w:pPr>
        <w:pStyle w:val="a5"/>
        <w:numPr>
          <w:ilvl w:val="0"/>
          <w:numId w:val="24"/>
        </w:numPr>
        <w:tabs>
          <w:tab w:val="left" w:pos="709"/>
        </w:tabs>
        <w:ind w:left="0" w:firstLine="708"/>
        <w:jc w:val="both"/>
        <w:rPr>
          <w:rFonts w:ascii="Times New Roman" w:hAnsi="Times New Roman"/>
          <w:sz w:val="28"/>
          <w:szCs w:val="28"/>
        </w:rPr>
      </w:pPr>
      <w:r w:rsidRPr="006A617B">
        <w:rPr>
          <w:rFonts w:ascii="Times New Roman" w:hAnsi="Times New Roman"/>
          <w:snapToGrid w:val="0"/>
          <w:sz w:val="28"/>
          <w:szCs w:val="28"/>
        </w:rPr>
        <w:t xml:space="preserve">сравнивать основные сферы жизни общества; основные виды деятельности; способы разрешения межличностных конфликтов; типы семей; </w:t>
      </w:r>
    </w:p>
    <w:p w:rsidR="00160D6B" w:rsidRPr="006A617B" w:rsidRDefault="00160D6B" w:rsidP="00160D6B">
      <w:pPr>
        <w:pStyle w:val="a5"/>
        <w:numPr>
          <w:ilvl w:val="0"/>
          <w:numId w:val="24"/>
        </w:numPr>
        <w:tabs>
          <w:tab w:val="left" w:pos="709"/>
        </w:tabs>
        <w:ind w:left="0" w:firstLine="708"/>
        <w:jc w:val="both"/>
        <w:rPr>
          <w:rFonts w:ascii="Times New Roman" w:hAnsi="Times New Roman"/>
          <w:sz w:val="28"/>
          <w:szCs w:val="28"/>
        </w:rPr>
      </w:pPr>
      <w:r w:rsidRPr="006A617B">
        <w:rPr>
          <w:rFonts w:ascii="Times New Roman" w:hAnsi="Times New Roman"/>
          <w:sz w:val="28"/>
          <w:szCs w:val="28"/>
        </w:rPr>
        <w:t xml:space="preserve">осуществлять поиск социальной информации по изученным темам из различных источников (материалы СМИ, учебный текст, фото- и видеоизображения, диаграммы, графики и другие адаптированные </w:t>
      </w:r>
      <w:r w:rsidRPr="006A617B">
        <w:rPr>
          <w:rFonts w:ascii="Times New Roman" w:hAnsi="Times New Roman"/>
          <w:sz w:val="28"/>
          <w:szCs w:val="28"/>
        </w:rPr>
        <w:lastRenderedPageBreak/>
        <w:t>источники), составлять на их основе простой план, таблицу, схему; переводить информацию из текстовой в иные формы (в таблицу, схему);</w:t>
      </w:r>
    </w:p>
    <w:p w:rsidR="00160D6B" w:rsidRPr="006A617B" w:rsidRDefault="00160D6B" w:rsidP="00160D6B">
      <w:pPr>
        <w:pStyle w:val="a5"/>
        <w:numPr>
          <w:ilvl w:val="0"/>
          <w:numId w:val="24"/>
        </w:numPr>
        <w:tabs>
          <w:tab w:val="left" w:pos="709"/>
        </w:tabs>
        <w:ind w:left="0" w:firstLine="708"/>
        <w:jc w:val="both"/>
        <w:rPr>
          <w:rFonts w:ascii="Times New Roman" w:hAnsi="Times New Roman"/>
          <w:sz w:val="28"/>
          <w:szCs w:val="28"/>
        </w:rPr>
      </w:pPr>
      <w:r w:rsidRPr="006A617B">
        <w:rPr>
          <w:rFonts w:ascii="Times New Roman" w:hAnsi="Times New Roman"/>
          <w:sz w:val="28"/>
          <w:szCs w:val="28"/>
        </w:rPr>
        <w:t>анализировать, обобщать, систематизировать и конкретизировать информацию из различных источников (материалов СМИ, учебного текста, фото- и видеоизображений, диаграмм, графиков и других адаптированных источников и т. п.) по изученным темам, соотносить ее с собственными знаниями и личным социальным опытом, делать выводы;</w:t>
      </w:r>
    </w:p>
    <w:p w:rsidR="00160D6B" w:rsidRPr="006A617B" w:rsidRDefault="00160D6B" w:rsidP="00160D6B">
      <w:pPr>
        <w:pStyle w:val="a5"/>
        <w:numPr>
          <w:ilvl w:val="0"/>
          <w:numId w:val="24"/>
        </w:numPr>
        <w:tabs>
          <w:tab w:val="left" w:pos="709"/>
        </w:tabs>
        <w:ind w:left="0" w:firstLine="708"/>
        <w:jc w:val="both"/>
        <w:rPr>
          <w:rFonts w:ascii="Times New Roman" w:hAnsi="Times New Roman"/>
          <w:sz w:val="28"/>
          <w:szCs w:val="28"/>
        </w:rPr>
      </w:pPr>
      <w:r w:rsidRPr="006A617B">
        <w:rPr>
          <w:rFonts w:ascii="Times New Roman" w:hAnsi="Times New Roman"/>
          <w:sz w:val="28"/>
          <w:szCs w:val="28"/>
        </w:rPr>
        <w:t>использовать изученные</w:t>
      </w:r>
      <w:r w:rsidRPr="006A617B">
        <w:rPr>
          <w:rFonts w:ascii="Times New Roman" w:hAnsi="Times New Roman"/>
          <w:iCs/>
          <w:sz w:val="28"/>
          <w:szCs w:val="28"/>
        </w:rPr>
        <w:t xml:space="preserve"> </w:t>
      </w:r>
      <w:r w:rsidRPr="006A617B">
        <w:rPr>
          <w:rFonts w:ascii="Times New Roman" w:hAnsi="Times New Roman"/>
          <w:snapToGrid w:val="0"/>
          <w:sz w:val="28"/>
          <w:szCs w:val="28"/>
        </w:rPr>
        <w:t xml:space="preserve">понятия и теоретические положения </w:t>
      </w:r>
      <w:r w:rsidRPr="006A617B">
        <w:rPr>
          <w:rFonts w:ascii="Times New Roman" w:hAnsi="Times New Roman"/>
          <w:sz w:val="28"/>
          <w:szCs w:val="28"/>
        </w:rPr>
        <w:t>для объяснения взаимосвязей общества и природы; взаимосвязи основных сфер жизни общества, относящихся к ним явлений и процессов; для осмысления личного социального опыта общения, межличностных отношений при исполнении типичных для подростка социальных ролей;</w:t>
      </w:r>
    </w:p>
    <w:p w:rsidR="00160D6B" w:rsidRPr="006A617B" w:rsidRDefault="00160D6B" w:rsidP="00160D6B">
      <w:pPr>
        <w:pStyle w:val="a5"/>
        <w:numPr>
          <w:ilvl w:val="0"/>
          <w:numId w:val="24"/>
        </w:numPr>
        <w:tabs>
          <w:tab w:val="left" w:pos="709"/>
        </w:tabs>
        <w:ind w:left="0" w:firstLine="708"/>
        <w:jc w:val="both"/>
        <w:rPr>
          <w:rFonts w:ascii="Times New Roman" w:hAnsi="Times New Roman"/>
          <w:sz w:val="28"/>
          <w:szCs w:val="28"/>
        </w:rPr>
      </w:pPr>
      <w:r w:rsidRPr="006A617B">
        <w:rPr>
          <w:rFonts w:ascii="Times New Roman" w:hAnsi="Times New Roman"/>
          <w:sz w:val="28"/>
          <w:szCs w:val="28"/>
        </w:rPr>
        <w:t>определять и объяснять с опорой на факты общественной жизни, личный социальный опыт и обществоведческие знания свое отношение к изученным социальным явлениям, процессам;</w:t>
      </w:r>
    </w:p>
    <w:p w:rsidR="00160D6B" w:rsidRPr="006A617B" w:rsidRDefault="00160D6B" w:rsidP="00160D6B">
      <w:pPr>
        <w:pStyle w:val="a5"/>
        <w:numPr>
          <w:ilvl w:val="0"/>
          <w:numId w:val="24"/>
        </w:numPr>
        <w:tabs>
          <w:tab w:val="left" w:pos="709"/>
        </w:tabs>
        <w:ind w:left="0" w:firstLine="708"/>
        <w:jc w:val="both"/>
        <w:rPr>
          <w:rFonts w:ascii="Times New Roman" w:hAnsi="Times New Roman"/>
          <w:sz w:val="28"/>
          <w:szCs w:val="28"/>
        </w:rPr>
      </w:pPr>
      <w:r w:rsidRPr="006A617B">
        <w:rPr>
          <w:rFonts w:ascii="Times New Roman" w:hAnsi="Times New Roman"/>
          <w:sz w:val="28"/>
          <w:szCs w:val="28"/>
        </w:rPr>
        <w:t>решать в рамках изученного материала познавательные и практические задачи, отражающие выполнение типичных для подростка социальных ролей; типичные социальные взаимодействия в различных сферах общественной жизни;</w:t>
      </w:r>
    </w:p>
    <w:p w:rsidR="00160D6B" w:rsidRPr="006A617B" w:rsidRDefault="00160D6B" w:rsidP="00160D6B">
      <w:pPr>
        <w:pStyle w:val="a5"/>
        <w:numPr>
          <w:ilvl w:val="0"/>
          <w:numId w:val="24"/>
        </w:numPr>
        <w:tabs>
          <w:tab w:val="left" w:pos="709"/>
          <w:tab w:val="left" w:pos="993"/>
        </w:tabs>
        <w:ind w:left="0" w:firstLine="708"/>
        <w:jc w:val="both"/>
        <w:rPr>
          <w:rFonts w:ascii="Times New Roman" w:hAnsi="Times New Roman"/>
          <w:b/>
          <w:sz w:val="28"/>
          <w:szCs w:val="28"/>
          <w:lang w:eastAsia="ar-SA"/>
        </w:rPr>
      </w:pPr>
      <w:r w:rsidRPr="006A617B">
        <w:rPr>
          <w:rFonts w:ascii="Times New Roman" w:hAnsi="Times New Roman"/>
          <w:sz w:val="28"/>
          <w:szCs w:val="28"/>
        </w:rPr>
        <w:t xml:space="preserve">использовать приобретенные знания </w:t>
      </w:r>
      <w:r w:rsidRPr="006A617B">
        <w:rPr>
          <w:rFonts w:ascii="Times New Roman" w:hAnsi="Times New Roman"/>
          <w:iCs/>
          <w:sz w:val="28"/>
          <w:szCs w:val="28"/>
        </w:rPr>
        <w:t xml:space="preserve">и умения для разработки и представления проектов по проблематике учебного предмета; </w:t>
      </w:r>
    </w:p>
    <w:p w:rsidR="00160D6B" w:rsidRPr="006A617B" w:rsidRDefault="00160D6B" w:rsidP="00160D6B">
      <w:pPr>
        <w:pStyle w:val="a5"/>
        <w:numPr>
          <w:ilvl w:val="0"/>
          <w:numId w:val="24"/>
        </w:numPr>
        <w:tabs>
          <w:tab w:val="left" w:pos="709"/>
          <w:tab w:val="left" w:pos="993"/>
        </w:tabs>
        <w:ind w:left="0" w:firstLine="708"/>
        <w:jc w:val="both"/>
        <w:rPr>
          <w:rFonts w:ascii="Times New Roman" w:hAnsi="Times New Roman"/>
          <w:b/>
          <w:sz w:val="28"/>
          <w:szCs w:val="28"/>
          <w:lang w:eastAsia="ar-SA"/>
        </w:rPr>
      </w:pPr>
      <w:r w:rsidRPr="006A617B">
        <w:rPr>
          <w:rFonts w:ascii="Times New Roman" w:hAnsi="Times New Roman"/>
          <w:sz w:val="28"/>
          <w:szCs w:val="28"/>
        </w:rPr>
        <w:t xml:space="preserve">на </w:t>
      </w:r>
      <w:r w:rsidRPr="006A617B">
        <w:rPr>
          <w:rFonts w:ascii="Times New Roman" w:hAnsi="Times New Roman"/>
          <w:bCs/>
          <w:sz w:val="28"/>
          <w:szCs w:val="28"/>
        </w:rPr>
        <w:t>основе осознания своей этнокультурной и общенациональной (российской) идентичности (с опорой на региональный компонент) проявлять уважение к</w:t>
      </w:r>
      <w:r w:rsidRPr="006A617B">
        <w:rPr>
          <w:rFonts w:ascii="Times New Roman" w:hAnsi="Times New Roman"/>
          <w:sz w:val="28"/>
          <w:szCs w:val="28"/>
        </w:rPr>
        <w:t xml:space="preserve"> представителям других народов, наций, культур и религиозных конфессий.</w:t>
      </w:r>
    </w:p>
    <w:p w:rsidR="00160D6B" w:rsidRPr="006A617B" w:rsidRDefault="00160D6B" w:rsidP="00160D6B">
      <w:pPr>
        <w:pStyle w:val="a5"/>
        <w:tabs>
          <w:tab w:val="left" w:pos="993"/>
          <w:tab w:val="left" w:pos="1114"/>
        </w:tabs>
        <w:ind w:left="0" w:firstLine="708"/>
        <w:jc w:val="both"/>
        <w:rPr>
          <w:rFonts w:ascii="Times New Roman" w:hAnsi="Times New Roman"/>
          <w:b/>
          <w:sz w:val="28"/>
          <w:szCs w:val="28"/>
          <w:lang w:eastAsia="ar-SA"/>
        </w:rPr>
      </w:pPr>
    </w:p>
    <w:p w:rsidR="00160D6B" w:rsidRPr="006A617B" w:rsidRDefault="00160D6B" w:rsidP="00160D6B">
      <w:pPr>
        <w:pStyle w:val="ConsPlusNormal"/>
        <w:tabs>
          <w:tab w:val="left" w:pos="993"/>
        </w:tabs>
        <w:ind w:firstLine="708"/>
        <w:jc w:val="both"/>
        <w:rPr>
          <w:rFonts w:ascii="Times New Roman" w:hAnsi="Times New Roman" w:cs="Times New Roman"/>
          <w:sz w:val="28"/>
          <w:szCs w:val="28"/>
        </w:rPr>
      </w:pPr>
      <w:r w:rsidRPr="006A617B">
        <w:rPr>
          <w:rFonts w:ascii="Times New Roman" w:hAnsi="Times New Roman" w:cs="Times New Roman"/>
          <w:sz w:val="28"/>
          <w:szCs w:val="28"/>
        </w:rPr>
        <w:t xml:space="preserve">Предметные результаты по итогам </w:t>
      </w:r>
      <w:r w:rsidRPr="006A617B">
        <w:rPr>
          <w:rFonts w:ascii="Times New Roman" w:hAnsi="Times New Roman" w:cs="Times New Roman"/>
          <w:b/>
          <w:sz w:val="28"/>
          <w:szCs w:val="28"/>
        </w:rPr>
        <w:t>второго года</w:t>
      </w:r>
      <w:r w:rsidRPr="006A617B">
        <w:rPr>
          <w:rFonts w:ascii="Times New Roman" w:hAnsi="Times New Roman" w:cs="Times New Roman"/>
          <w:sz w:val="28"/>
          <w:szCs w:val="28"/>
        </w:rPr>
        <w:t xml:space="preserve"> изучения учебного предмета «Обществознание» должны отражать сформированность умений</w:t>
      </w:r>
      <w:r w:rsidRPr="006A617B">
        <w:rPr>
          <w:rFonts w:ascii="Times New Roman" w:hAnsi="Times New Roman" w:cs="Times New Roman"/>
          <w:iCs/>
          <w:sz w:val="28"/>
          <w:szCs w:val="28"/>
        </w:rPr>
        <w:t>:</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характеризовать; роль права в регулировании общественных отношений; конституционные п</w:t>
      </w:r>
      <w:r w:rsidRPr="006A617B">
        <w:rPr>
          <w:rFonts w:ascii="Times New Roman" w:hAnsi="Times New Roman"/>
          <w:bCs/>
          <w:sz w:val="28"/>
          <w:szCs w:val="28"/>
        </w:rPr>
        <w:t xml:space="preserve">рава, свободы и обязанности человека и гражданина в Российской Федерации; основы правового статуса несовершеннолетнего; основы гражданского, трудового, семейного права; </w:t>
      </w:r>
      <w:r w:rsidRPr="006A617B">
        <w:rPr>
          <w:rFonts w:ascii="Times New Roman" w:hAnsi="Times New Roman"/>
          <w:sz w:val="28"/>
          <w:szCs w:val="28"/>
        </w:rPr>
        <w:t>опасность асоциальных форм поведения;</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раскрывать смысл понятий: социальные нормы; мораль; самоконтроль; гражданственность; патриотизм; гуманизм; право; норма права; отрасль права; субъект права; правовая культура личности; права и свободы человека и гражданина; гражданство Российской Федерации; правоспособность; дееспособность; право собственности;</w:t>
      </w:r>
      <w:r w:rsidRPr="006A617B">
        <w:rPr>
          <w:rFonts w:ascii="Times New Roman" w:hAnsi="Times New Roman"/>
          <w:bCs/>
          <w:sz w:val="28"/>
          <w:szCs w:val="28"/>
        </w:rPr>
        <w:t xml:space="preserve"> </w:t>
      </w:r>
      <w:r w:rsidRPr="006A617B">
        <w:rPr>
          <w:rFonts w:ascii="Times New Roman" w:hAnsi="Times New Roman"/>
          <w:sz w:val="28"/>
          <w:szCs w:val="28"/>
        </w:rPr>
        <w:t>трудовой договор; рабочее время; время отдыха; правомерное поведение; правонарушение; юридическая ответственность; наказание;</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 xml:space="preserve">называть основные принципы морали; права ребенка; основные международные документы о правах человека и правах ребенка; конституционные обязанности гражданина России; </w:t>
      </w:r>
      <w:r w:rsidRPr="006A617B">
        <w:rPr>
          <w:rFonts w:ascii="Times New Roman" w:hAnsi="Times New Roman"/>
          <w:bCs/>
          <w:sz w:val="28"/>
          <w:szCs w:val="28"/>
        </w:rPr>
        <w:t>способы защиты</w:t>
      </w:r>
      <w:r w:rsidRPr="006A617B">
        <w:rPr>
          <w:rFonts w:ascii="Times New Roman" w:hAnsi="Times New Roman"/>
          <w:sz w:val="28"/>
          <w:szCs w:val="28"/>
        </w:rPr>
        <w:t xml:space="preserve"> </w:t>
      </w:r>
      <w:r w:rsidRPr="006A617B">
        <w:rPr>
          <w:rFonts w:ascii="Times New Roman" w:hAnsi="Times New Roman"/>
          <w:sz w:val="28"/>
          <w:szCs w:val="28"/>
        </w:rPr>
        <w:lastRenderedPageBreak/>
        <w:t>интересов и прав детей, оставшихся без попечения родителей;</w:t>
      </w:r>
      <w:r w:rsidRPr="006A617B">
        <w:rPr>
          <w:rFonts w:ascii="Times New Roman" w:hAnsi="Times New Roman"/>
          <w:bCs/>
          <w:sz w:val="28"/>
          <w:szCs w:val="28"/>
        </w:rPr>
        <w:t xml:space="preserve"> признаки правомерного и противоправного поведения; права потребителей;</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 xml:space="preserve">описывать правовые </w:t>
      </w:r>
      <w:r w:rsidRPr="006A617B">
        <w:rPr>
          <w:rFonts w:ascii="Times New Roman" w:hAnsi="Times New Roman"/>
          <w:bCs/>
          <w:sz w:val="28"/>
          <w:szCs w:val="28"/>
        </w:rPr>
        <w:t xml:space="preserve">отношения, регулируемые гражданским, трудовым и семейным законодательством Российской Федерации; </w:t>
      </w:r>
      <w:r w:rsidRPr="006A617B">
        <w:rPr>
          <w:rFonts w:ascii="Times New Roman" w:hAnsi="Times New Roman"/>
          <w:sz w:val="28"/>
          <w:szCs w:val="28"/>
        </w:rPr>
        <w:t>особенности регулирования труда работников в возрасте до 18 лет; права и обязанности детей и родителей;</w:t>
      </w:r>
      <w:r w:rsidRPr="006A617B">
        <w:rPr>
          <w:rFonts w:ascii="Times New Roman" w:hAnsi="Times New Roman"/>
          <w:bCs/>
          <w:sz w:val="28"/>
          <w:szCs w:val="28"/>
        </w:rPr>
        <w:t xml:space="preserve"> </w:t>
      </w:r>
      <w:r w:rsidRPr="006A617B">
        <w:rPr>
          <w:rFonts w:ascii="Times New Roman" w:hAnsi="Times New Roman"/>
          <w:sz w:val="28"/>
          <w:szCs w:val="28"/>
        </w:rPr>
        <w:t xml:space="preserve">особенности юридической ответственности несовершеннолетних; </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 xml:space="preserve">приводить примеры нормативных правовых актов; моделировать ситуации, регулируемые различными видами социальных норм, в том числе нормами разных отраслей права; </w:t>
      </w:r>
      <w:r w:rsidRPr="006A617B">
        <w:rPr>
          <w:rFonts w:ascii="Times New Roman" w:hAnsi="Times New Roman"/>
          <w:bCs/>
          <w:sz w:val="28"/>
          <w:szCs w:val="28"/>
        </w:rPr>
        <w:t>правомерного и противоправного поведения;</w:t>
      </w:r>
      <w:r w:rsidRPr="006A617B">
        <w:rPr>
          <w:rFonts w:ascii="Times New Roman" w:hAnsi="Times New Roman"/>
          <w:sz w:val="28"/>
          <w:szCs w:val="28"/>
        </w:rPr>
        <w:t xml:space="preserve"> уголовных наказаний, административных наказаний, дисциплинарных взысканий; юридической ответственности несовершеннолетних; гражданско-правовых договоров; ситуаций нарушения прав потребителей и способов их защиты; регулирования труда работников в возрасте до 18 лет; </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napToGrid w:val="0"/>
          <w:sz w:val="28"/>
          <w:szCs w:val="28"/>
        </w:rPr>
        <w:t xml:space="preserve">классифицировать социальные нормы; отрасли права; </w:t>
      </w:r>
      <w:r w:rsidRPr="006A617B">
        <w:rPr>
          <w:rFonts w:ascii="Times New Roman" w:hAnsi="Times New Roman"/>
          <w:sz w:val="28"/>
          <w:szCs w:val="28"/>
        </w:rPr>
        <w:t>п</w:t>
      </w:r>
      <w:r w:rsidRPr="006A617B">
        <w:rPr>
          <w:rFonts w:ascii="Times New Roman" w:hAnsi="Times New Roman"/>
          <w:bCs/>
          <w:sz w:val="28"/>
          <w:szCs w:val="28"/>
        </w:rPr>
        <w:t>рава и свободы человека и гражданина;</w:t>
      </w:r>
      <w:r w:rsidRPr="006A617B">
        <w:rPr>
          <w:rFonts w:ascii="Times New Roman" w:hAnsi="Times New Roman"/>
          <w:snapToGrid w:val="0"/>
          <w:sz w:val="28"/>
          <w:szCs w:val="28"/>
        </w:rPr>
        <w:t xml:space="preserve"> правонарушения; наказания;</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napToGrid w:val="0"/>
          <w:sz w:val="28"/>
          <w:szCs w:val="28"/>
        </w:rPr>
        <w:t xml:space="preserve">сравнивать нормы права и нормы морали; дееспособность малолетних и несовершеннолетних в возрасте от 14 до 18 лет; </w:t>
      </w:r>
      <w:r w:rsidRPr="006A617B">
        <w:rPr>
          <w:rFonts w:ascii="Times New Roman" w:hAnsi="Times New Roman"/>
          <w:sz w:val="28"/>
          <w:szCs w:val="28"/>
        </w:rPr>
        <w:t>правомерное и противоправное поведение; виды правонарушений; виды юридической ответственности;</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устанавливать взаимосвязи изученных социальных объектов, явлений, процессов, их элементов и основных функций (включая взаимодействия гражданина и государства);</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осуществлять поиск социальной информации о ценностях и нормах, определяющих поведение человека из различных источников (материалы СМИ, учебный текст, фото- и видеоизображения, диаграммы, графики и другие адаптированные источники) составлять на их основе сложный план по представленному учителем алгоритму, таблицу, схему; переводить информацию из текстовой в иные формы (в таблицу, схему);</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анализировать, обобщать, систематизировать и конкретизировать информацию из различных источников (материалов СМИ, учебного текста, фото- и видеоизображений, диаграмм, графиков и других адаптированных источников и т. п.) о ценностях и нормах, определяющих поведение человека, соотносить ее с собственными знаниями о моральном и правовом регулировании поведения человека и личным социальным опытом, делать выводы;</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 xml:space="preserve">использовать изученные </w:t>
      </w:r>
      <w:r w:rsidRPr="006A617B">
        <w:rPr>
          <w:rFonts w:ascii="Times New Roman" w:hAnsi="Times New Roman"/>
          <w:snapToGrid w:val="0"/>
          <w:sz w:val="28"/>
          <w:szCs w:val="28"/>
        </w:rPr>
        <w:t xml:space="preserve">понятия и теоретические положения </w:t>
      </w:r>
      <w:r w:rsidRPr="006A617B">
        <w:rPr>
          <w:rFonts w:ascii="Times New Roman" w:hAnsi="Times New Roman"/>
          <w:sz w:val="28"/>
          <w:szCs w:val="28"/>
        </w:rPr>
        <w:t>для объяснения явлений, процессов социальной действительности; для осмысления личного социального опыта;</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определять и объяснять с опорой на факты общественной жизни, личный социальный опыт и обществоведческие знания свое отношение к изученным социальным явлениям, процессам;</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lastRenderedPageBreak/>
        <w:t>решать в рамках изученного материала познавательные и практические задачи, отражающие роль социальных ценностей, соблюдение социальных норм при выполнении типичных социальных ролей;</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 xml:space="preserve">использовать приобретенные знания в практической деятельности и повседневной жизни для реализации и </w:t>
      </w:r>
      <w:r w:rsidR="00322B64" w:rsidRPr="006A617B">
        <w:rPr>
          <w:rFonts w:ascii="Times New Roman" w:hAnsi="Times New Roman"/>
          <w:sz w:val="28"/>
          <w:szCs w:val="28"/>
        </w:rPr>
        <w:t>защиты прав человека,</w:t>
      </w:r>
      <w:r w:rsidRPr="006A617B">
        <w:rPr>
          <w:rFonts w:ascii="Times New Roman" w:hAnsi="Times New Roman"/>
          <w:sz w:val="28"/>
          <w:szCs w:val="28"/>
        </w:rPr>
        <w:t xml:space="preserve"> и гражданина, осознанного выполнения гражданских обязанностей, а также для выбора профессии и оценки собственных перспектив в профессиональной сфере;</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 xml:space="preserve">использовать приобретенные знания </w:t>
      </w:r>
      <w:r w:rsidRPr="006A617B">
        <w:rPr>
          <w:rFonts w:ascii="Times New Roman" w:hAnsi="Times New Roman"/>
          <w:iCs/>
          <w:sz w:val="28"/>
          <w:szCs w:val="28"/>
        </w:rPr>
        <w:t xml:space="preserve">и умения для выполнения и представления проектов по проблематике учебного курса; </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самостоятельно заполнять простейшие виды правовых документов (заявления, доверенности и т. п.);</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 xml:space="preserve">оценивать поведение людей с точки зрения моральных и правовых норм; осознавать неприемлемость антиобщественного поведения и необходимость поиска согласующихся с социальными нормами путей решения межличностных и социальных конфликтов; </w:t>
      </w:r>
    </w:p>
    <w:p w:rsidR="00160D6B" w:rsidRPr="006A617B" w:rsidRDefault="00160D6B" w:rsidP="00160D6B">
      <w:pPr>
        <w:pStyle w:val="a5"/>
        <w:numPr>
          <w:ilvl w:val="0"/>
          <w:numId w:val="24"/>
        </w:numPr>
        <w:tabs>
          <w:tab w:val="left" w:pos="993"/>
        </w:tabs>
        <w:ind w:left="0" w:firstLine="708"/>
        <w:jc w:val="both"/>
        <w:rPr>
          <w:rFonts w:ascii="Times New Roman" w:hAnsi="Times New Roman"/>
          <w:b/>
          <w:sz w:val="28"/>
          <w:szCs w:val="28"/>
          <w:lang w:eastAsia="ar-SA"/>
        </w:rPr>
      </w:pPr>
      <w:r w:rsidRPr="006A617B">
        <w:rPr>
          <w:rFonts w:ascii="Times New Roman" w:hAnsi="Times New Roman"/>
          <w:sz w:val="28"/>
          <w:szCs w:val="28"/>
        </w:rPr>
        <w:t xml:space="preserve">на </w:t>
      </w:r>
      <w:r w:rsidRPr="006A617B">
        <w:rPr>
          <w:rFonts w:ascii="Times New Roman" w:hAnsi="Times New Roman"/>
          <w:bCs/>
          <w:sz w:val="28"/>
          <w:szCs w:val="28"/>
        </w:rPr>
        <w:t xml:space="preserve">основе осознания своей этнокультурной и общенациональной (российской) идентичности (с опорой на региональный компонент) проявлять уважение к другим народам, людям разных культур, национальной и религиозной принадлежности; взаимодействовать с представителями </w:t>
      </w:r>
      <w:r w:rsidRPr="006A617B">
        <w:rPr>
          <w:rFonts w:ascii="Times New Roman" w:hAnsi="Times New Roman"/>
          <w:sz w:val="28"/>
          <w:szCs w:val="28"/>
        </w:rPr>
        <w:t>других народов, наций, культур и религиозных конфессий</w:t>
      </w:r>
      <w:r w:rsidRPr="006A617B">
        <w:rPr>
          <w:rFonts w:ascii="Times New Roman" w:hAnsi="Times New Roman"/>
          <w:bCs/>
          <w:sz w:val="28"/>
          <w:szCs w:val="28"/>
        </w:rPr>
        <w:t xml:space="preserve"> на основе моральных и правовых норм.</w:t>
      </w:r>
    </w:p>
    <w:p w:rsidR="00160D6B" w:rsidRPr="006A617B" w:rsidRDefault="00160D6B" w:rsidP="00160D6B">
      <w:pPr>
        <w:spacing w:after="0" w:line="240" w:lineRule="auto"/>
        <w:ind w:firstLine="708"/>
        <w:jc w:val="both"/>
        <w:rPr>
          <w:rFonts w:eastAsia="Times New Roman" w:cs="Times New Roman"/>
          <w:szCs w:val="28"/>
        </w:rPr>
      </w:pPr>
    </w:p>
    <w:p w:rsidR="00160D6B" w:rsidRPr="006A617B" w:rsidRDefault="00160D6B" w:rsidP="00160D6B">
      <w:pPr>
        <w:pStyle w:val="ConsPlusNormal"/>
        <w:tabs>
          <w:tab w:val="left" w:pos="993"/>
        </w:tabs>
        <w:ind w:firstLine="708"/>
        <w:jc w:val="both"/>
        <w:rPr>
          <w:rFonts w:ascii="Times New Roman" w:hAnsi="Times New Roman" w:cs="Times New Roman"/>
          <w:sz w:val="28"/>
          <w:szCs w:val="28"/>
        </w:rPr>
      </w:pPr>
      <w:r w:rsidRPr="006A617B">
        <w:rPr>
          <w:rFonts w:ascii="Times New Roman" w:hAnsi="Times New Roman" w:cs="Times New Roman"/>
          <w:sz w:val="28"/>
          <w:szCs w:val="28"/>
        </w:rPr>
        <w:t xml:space="preserve">Предметные результаты по итогам </w:t>
      </w:r>
      <w:r w:rsidRPr="006A617B">
        <w:rPr>
          <w:rFonts w:ascii="Times New Roman" w:hAnsi="Times New Roman" w:cs="Times New Roman"/>
          <w:b/>
          <w:sz w:val="28"/>
          <w:szCs w:val="28"/>
        </w:rPr>
        <w:t>третьего года</w:t>
      </w:r>
      <w:r w:rsidRPr="006A617B">
        <w:rPr>
          <w:rFonts w:ascii="Times New Roman" w:hAnsi="Times New Roman" w:cs="Times New Roman"/>
          <w:sz w:val="28"/>
          <w:szCs w:val="28"/>
        </w:rPr>
        <w:t xml:space="preserve"> изучения учебного предмета «Обществознание» должны отражать сформированность умений</w:t>
      </w:r>
      <w:r w:rsidRPr="006A617B">
        <w:rPr>
          <w:rFonts w:ascii="Times New Roman" w:hAnsi="Times New Roman" w:cs="Times New Roman"/>
          <w:iCs/>
          <w:sz w:val="28"/>
          <w:szCs w:val="28"/>
        </w:rPr>
        <w:t>:</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характеризовать роль экономики в жизни общества; экономические функции домохозяйства; особенности потребления домашних хозяйств; источники доходов и расходов семьи; предпринимательскую деятельность; разделение труда; рыночное равновесие и цены; рыночную экономику; экономические цели и функции государства; доходы и расходы государства; банковскую систему; функции налогов; влияние духовной культуры на формирование личности; личностную и общественную значимость образования в информационном обществе; уровни образования в Российской Федерации; роль науки в жизни человека и общества; роль религии в жизни человека и общества; роль искусства в жизни человека и общества; роль информации и информационных технологий в современном мире;</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раскрывать смысл понятий: экономика; ресурсы; труд; альтернативная стоимость; сбережения; факторы производства; спрос, предложение, издержки; равновесная цена; выручка; прибыль; производительность труда; предпринимательская деятельность; налоги; государственный бюджет; обмен; торговля; деньги; банк; кредит; наука; образование; религия; свобода совести; искусство; информация; информационная культура; информационная безопасность;</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lastRenderedPageBreak/>
        <w:t>описывать основные принципы государственной политики Российской Федерации в сфере культуры и образования; возможности получения общего, профессионального и дополнительного образования в Российской Федерации; мировые религии; правила безопасного поведения в Интернете;</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приводить примеры (в том числе моделировать ситуации) экономических функций домохозяйств; источников доходов и расходов семьи; способов накопления и инвестирования сбережений; факторов производства; факторов формирования спроса и предложения; предпринимательской и трудовой деятельности; издержек производителя; способов оплаты и стимулирования труда; разделения труда; защиты права собственности; форм торговли; функций денег; услуг финансовых посредников; экономических целей и функций государства; налогов; доходов и расходов государства; форм культуры; современных молодежных субкультур; диалога культур; влияния культуры на формирование личности; видов искусства;</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классифицировать различные виды вознаграждения за деятельность; источники доходов и расходов семьи; факторы производства; виды издержек производителя; виды рынков; виды денег; финансовые рынки и финансовых посредников; финансовые инструменты; услуги финансовых посредников; виды налогов; отрасли науки; религии; виды искусства;</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сравнивать производительный и непроизводительный труд; факторы производства; формы заработной платы; предпринимательскую и трудовую деятельность; факторы повышения производительности труда; формы торговли; виды денег; различные финансовые инструменты; формы культуры; естественные и социально-гуманитарные науки;</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устанавливать взаимосвязи изученных социальных объектов, явлений, процессов, их элементов и основных функций;</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осуществлять поиск социальной информации по изученным темам из различных источников (материалы СМИ, учебный текст, фото- и видеоизображения, диаграммы, графики и другие адаптированные источники), самостоятельно составлять на их основе сложный план, таблицу, схему; переводить информацию из текстовой в иные формы (в таблицу, схему);</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анализировать, обобщать, систематизировать и конкретизировать информацию из различных источников (материалов СМИ, учебного текста, фото- и видеоизображений, диаграмм, графиков и других адаптированных источников и т. п.) по изученным темам, соотносить ее с собственными знаниями об экономической и духовной сферах общества и личным социальным опытом, делать выводы;</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 xml:space="preserve">использовать изученные понятия и теоретические положения в практической деятельности и повседневной жизни для анализа потребления домашнего хозяйства, источников доходов и расходов семьи, составления семейного бюджета, личного финансового плана; построения собственной </w:t>
      </w:r>
      <w:r w:rsidRPr="006A617B">
        <w:rPr>
          <w:rFonts w:ascii="Times New Roman" w:hAnsi="Times New Roman"/>
          <w:bCs/>
          <w:sz w:val="28"/>
          <w:szCs w:val="28"/>
        </w:rPr>
        <w:lastRenderedPageBreak/>
        <w:t>образовательной траектории; формирования информационной культуры и соблюдения правил безопасного поведения в Интернете; для осознанной реализации гражданских прав и выполнения гражданских обязанностей, а также для выбора профессии и оценки собственных перспектив в профессиональной сфере;</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определять и объяснять, аргументировать с опорой на факты общественной жизни, личный социальный опыт и обществоведческие знания свое отношение к изученным социальным явлениям, процессам;</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решать в рамках изученного материала познавательные и практические задачи, отражающие выполнение типичных для подростка социальных ролей, взаимодействия в экономической и духовной сферах общественной жизни;</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составлять резюме для приема на работу и т. п.;</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 xml:space="preserve">использовать приобретенные знания и умения для выполнения и представления проектов по проблематике учебного курса; </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оценивать поведение людей с точки зрения социальных норм, экономической рациональности; осознавать неприемлемость антиобщественного поведения;</w:t>
      </w:r>
    </w:p>
    <w:p w:rsidR="00160D6B" w:rsidRPr="006A617B" w:rsidRDefault="00160D6B" w:rsidP="00160D6B">
      <w:pPr>
        <w:pStyle w:val="a5"/>
        <w:numPr>
          <w:ilvl w:val="0"/>
          <w:numId w:val="24"/>
        </w:numPr>
        <w:tabs>
          <w:tab w:val="left" w:pos="993"/>
        </w:tabs>
        <w:ind w:left="0" w:firstLine="708"/>
        <w:jc w:val="both"/>
        <w:rPr>
          <w:rFonts w:ascii="Times New Roman" w:hAnsi="Times New Roman"/>
          <w:sz w:val="28"/>
          <w:szCs w:val="28"/>
        </w:rPr>
      </w:pPr>
      <w:r w:rsidRPr="006A617B">
        <w:rPr>
          <w:rFonts w:ascii="Times New Roman" w:hAnsi="Times New Roman"/>
          <w:bCs/>
          <w:sz w:val="28"/>
          <w:szCs w:val="28"/>
        </w:rPr>
        <w:t>взаимодействовать с представителями других народов, наций, культур и религиозных конфессий (с опорой на региональный компонент), участвовать в диалоге культур, в том числе и в современном информационном пространстве; принимать многообразие</w:t>
      </w:r>
      <w:r w:rsidRPr="006A617B">
        <w:rPr>
          <w:rFonts w:ascii="Times New Roman" w:hAnsi="Times New Roman"/>
          <w:sz w:val="28"/>
          <w:szCs w:val="28"/>
        </w:rPr>
        <w:t xml:space="preserve"> культур и их представителей.</w:t>
      </w:r>
    </w:p>
    <w:p w:rsidR="00160D6B" w:rsidRPr="006A617B" w:rsidRDefault="00160D6B" w:rsidP="00160D6B">
      <w:pPr>
        <w:spacing w:after="0" w:line="240" w:lineRule="auto"/>
        <w:ind w:firstLine="708"/>
        <w:jc w:val="both"/>
        <w:rPr>
          <w:rFonts w:cs="Times New Roman"/>
          <w:szCs w:val="28"/>
        </w:rPr>
      </w:pPr>
    </w:p>
    <w:p w:rsidR="00160D6B" w:rsidRPr="006A617B" w:rsidRDefault="00160D6B" w:rsidP="00160D6B">
      <w:pPr>
        <w:pStyle w:val="ConsPlusNormal"/>
        <w:tabs>
          <w:tab w:val="left" w:pos="993"/>
        </w:tabs>
        <w:ind w:firstLine="708"/>
        <w:jc w:val="both"/>
        <w:rPr>
          <w:rFonts w:ascii="Times New Roman" w:hAnsi="Times New Roman" w:cs="Times New Roman"/>
          <w:sz w:val="28"/>
          <w:szCs w:val="28"/>
        </w:rPr>
      </w:pPr>
      <w:r w:rsidRPr="006A617B">
        <w:rPr>
          <w:rFonts w:ascii="Times New Roman" w:hAnsi="Times New Roman" w:cs="Times New Roman"/>
          <w:sz w:val="28"/>
          <w:szCs w:val="28"/>
        </w:rPr>
        <w:t xml:space="preserve">Предметные результаты по итогам </w:t>
      </w:r>
      <w:r w:rsidRPr="006A617B">
        <w:rPr>
          <w:rFonts w:ascii="Times New Roman" w:hAnsi="Times New Roman" w:cs="Times New Roman"/>
          <w:b/>
          <w:sz w:val="28"/>
          <w:szCs w:val="28"/>
        </w:rPr>
        <w:t>четвертого года</w:t>
      </w:r>
      <w:r w:rsidRPr="006A617B">
        <w:rPr>
          <w:rFonts w:ascii="Times New Roman" w:hAnsi="Times New Roman" w:cs="Times New Roman"/>
          <w:sz w:val="28"/>
          <w:szCs w:val="28"/>
        </w:rPr>
        <w:t xml:space="preserve"> изучения учебного предмета «Обществознание» должны отражать сформированность умений</w:t>
      </w:r>
      <w:r w:rsidRPr="006A617B">
        <w:rPr>
          <w:rFonts w:ascii="Times New Roman" w:hAnsi="Times New Roman" w:cs="Times New Roman"/>
          <w:iCs/>
          <w:sz w:val="28"/>
          <w:szCs w:val="28"/>
        </w:rPr>
        <w:t>:</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характеризовать государство как политическую организацию общества; форму государства; демократию и демократические ценности; формы политического участия граждан; выборы и референдум; функции политических партий в политической жизни общества; Конституцию Российской Федерации как основной закон государства; Россию как демократическое федеративное правовое государство с республиканской формой правления; светский характер нашего государства; территориальное устройство и уровни власти в Российской Федерации; Россию как многонациональное государство; социальную политику Российского государства; социальную структуру общества; типичные социальные роли в подростковом возрасте; признаки информационного общества, глобализации;</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раскрывать смысл понятий: власть, политика, государство; суверенитет государства; форма государства; политический режим; выборы; референдум; политическая партия; социализация личности; социальные статусы; социальные роли; социальная мобильность; отклоняющееся поведение; этнос, нация; национальное самосознание; социальный конфликт; глобализация; образ жизни;</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lastRenderedPageBreak/>
        <w:t>устанавливать взаимосвязи изученных социальных объектов, явлений, процессов, их элементов и основных функций (включая взаимодействия гражданина и государства);</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осуществлять поиск социальной информации по изученным темам из различных источников (материалы СМИ, учебный текст, фото- и видеоизображения, диаграммы, графики и другие адаптированные источники), самостоятельно составлять на их основе сложный план, таблицу, схему; переводить информацию из текстовой в иные формы (в таблицу, схему);</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анализировать, обобщать, систематизировать и конкретизировать информацию из различных источников (материалов СМИ, учебного текста, фото- и видеоизображений, диаграмм, графиков и других адаптированных источников и т. п.) по изученным темам, соотносить ее с собственными знаниями о политической и социальной сферах общества и личным социальным опытом, делать выводы;</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 xml:space="preserve">использовать изученные понятия и теоретические положения для объяснения явлений социальной действительности, в том числе социальной и личной значимости здорового образа жизни, опасности наркомании и </w:t>
      </w:r>
      <w:r w:rsidR="00322B64" w:rsidRPr="006A617B">
        <w:rPr>
          <w:rFonts w:ascii="Times New Roman" w:hAnsi="Times New Roman"/>
          <w:bCs/>
          <w:sz w:val="28"/>
          <w:szCs w:val="28"/>
        </w:rPr>
        <w:t>алкоголизма для человека,</w:t>
      </w:r>
      <w:r w:rsidRPr="006A617B">
        <w:rPr>
          <w:rFonts w:ascii="Times New Roman" w:hAnsi="Times New Roman"/>
          <w:bCs/>
          <w:sz w:val="28"/>
          <w:szCs w:val="28"/>
        </w:rPr>
        <w:t xml:space="preserve"> и общества, роли непрерывного образования в жизни человека и общества, необходимости противодействия коррупции; для осмысления личного социального опыта при исполнении типичных для подростка социальных ролей;</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 xml:space="preserve">определять и объяснять, аргументировать с опорой на факты общественной жизни, личный социальный опыт и обществоведческие знания свое отношение к изученным социальным явлениям, процессам; </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решать в рамках изученного материала познавательные и практические задачи, отражающие выполнение типичных для подростка социальных ролей, взаимодействия в социальной и политической сферах общественной жизни;</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 xml:space="preserve">использовать приобретенные знания в практической деятельности и повседневной жизни для реализации и </w:t>
      </w:r>
      <w:r w:rsidR="00881A1B" w:rsidRPr="006A617B">
        <w:rPr>
          <w:rFonts w:ascii="Times New Roman" w:hAnsi="Times New Roman"/>
          <w:bCs/>
          <w:sz w:val="28"/>
          <w:szCs w:val="28"/>
        </w:rPr>
        <w:t>защиты прав человека,</w:t>
      </w:r>
      <w:r w:rsidRPr="006A617B">
        <w:rPr>
          <w:rFonts w:ascii="Times New Roman" w:hAnsi="Times New Roman"/>
          <w:bCs/>
          <w:sz w:val="28"/>
          <w:szCs w:val="28"/>
        </w:rPr>
        <w:t xml:space="preserve"> и гражданина в социальной и политической сферах общественной жизни, осознанного выполнения гражданских обязанностей, а также для выбора профессии и оценки собственных перспектив в профессиональной сфере;</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использовать приобретенные знания и умения для выполнения и представления проектов по проблематике учебного курса;</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 xml:space="preserve">оценивать поведение людей с точки зрения социальных норм; осознавать неприемлемость антиобщественного поведения, в том числе необходимость борьбы с коррупцией; </w:t>
      </w:r>
    </w:p>
    <w:p w:rsidR="00160D6B" w:rsidRPr="006A617B" w:rsidRDefault="00160D6B" w:rsidP="00160D6B">
      <w:pPr>
        <w:pStyle w:val="a5"/>
        <w:numPr>
          <w:ilvl w:val="0"/>
          <w:numId w:val="24"/>
        </w:numPr>
        <w:tabs>
          <w:tab w:val="left" w:pos="993"/>
        </w:tabs>
        <w:ind w:left="0" w:firstLine="708"/>
        <w:jc w:val="both"/>
        <w:rPr>
          <w:rFonts w:ascii="Times New Roman" w:hAnsi="Times New Roman"/>
          <w:sz w:val="28"/>
          <w:szCs w:val="28"/>
        </w:rPr>
      </w:pPr>
      <w:r w:rsidRPr="006A617B">
        <w:rPr>
          <w:rFonts w:ascii="Times New Roman" w:hAnsi="Times New Roman"/>
          <w:bCs/>
          <w:sz w:val="28"/>
          <w:szCs w:val="28"/>
        </w:rPr>
        <w:t xml:space="preserve">взаимодействовать с представителями других народов, наций, культур и религиозных конфессий (с опорой на региональный компонент) на основе гуманистических и демократических ценностей современного российского общества, идей мира и взаимопонимания между народами, </w:t>
      </w:r>
      <w:r w:rsidRPr="006A617B">
        <w:rPr>
          <w:rFonts w:ascii="Times New Roman" w:hAnsi="Times New Roman"/>
          <w:bCs/>
          <w:sz w:val="28"/>
          <w:szCs w:val="28"/>
        </w:rPr>
        <w:lastRenderedPageBreak/>
        <w:t>людьми разных культур; уважать кул</w:t>
      </w:r>
      <w:r w:rsidRPr="006A617B">
        <w:rPr>
          <w:rFonts w:ascii="Times New Roman" w:hAnsi="Times New Roman"/>
          <w:sz w:val="28"/>
          <w:szCs w:val="28"/>
        </w:rPr>
        <w:t xml:space="preserve">ьтуру и </w:t>
      </w:r>
      <w:r w:rsidR="00881A1B" w:rsidRPr="006A617B">
        <w:rPr>
          <w:rFonts w:ascii="Times New Roman" w:hAnsi="Times New Roman"/>
          <w:sz w:val="28"/>
          <w:szCs w:val="28"/>
        </w:rPr>
        <w:t>традиции народов России,</w:t>
      </w:r>
      <w:r w:rsidRPr="006A617B">
        <w:rPr>
          <w:rFonts w:ascii="Times New Roman" w:hAnsi="Times New Roman"/>
          <w:sz w:val="28"/>
          <w:szCs w:val="28"/>
        </w:rPr>
        <w:t xml:space="preserve"> и других стран.</w:t>
      </w:r>
    </w:p>
    <w:p w:rsidR="00160D6B" w:rsidRPr="006A617B" w:rsidRDefault="00160D6B" w:rsidP="00160D6B">
      <w:pPr>
        <w:spacing w:after="0" w:line="240" w:lineRule="auto"/>
        <w:ind w:firstLine="708"/>
        <w:jc w:val="both"/>
        <w:rPr>
          <w:rFonts w:cs="Times New Roman"/>
          <w:szCs w:val="28"/>
        </w:rPr>
      </w:pP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Предметные результаты по итогам </w:t>
      </w:r>
      <w:r w:rsidRPr="006A617B">
        <w:rPr>
          <w:rFonts w:cs="Times New Roman"/>
          <w:b/>
          <w:szCs w:val="28"/>
        </w:rPr>
        <w:t>пятого года</w:t>
      </w:r>
      <w:r w:rsidRPr="006A617B">
        <w:rPr>
          <w:rFonts w:cs="Times New Roman"/>
          <w:szCs w:val="28"/>
        </w:rPr>
        <w:t xml:space="preserve"> изучения учебного предмета «Обществознание» должны отражать сформированность умений:</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 xml:space="preserve">описывать полномочия Президента Российской Федерации; Федерального Собрания Российской Федерации; Правительства Российской Федерации; типичные социальные роли подростка; </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 xml:space="preserve">приводить примеры (в том числе моделировать ситуации) функций государства; форм правления, форм государственного (территориального) устройства, политических режимов; политического участия граждан; деятельности политических партий, общественно-политических организаций; правомочий законодательных, исполнительных, судебных органов государственной власти в Российской Федерации; социальных общностей и групп; социальных статусов, социальных ролей; различных видов социальной мобильности; проявлений глобализации; противоречий глобализации; современных профессий; </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 xml:space="preserve">классифицировать современные государства по разным признакам; элементы формы государства; типы политических партий; социальные общности; социальные группы; социальные статусы; социальные роли; виды социальной мобильности; </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сравнивать формы правления, формы государственного (территориального) устройства; политические режимы; выборы и референдум; политические партии и общественно-политические организации; социальные общности и группы; социальные статусы; социальные роли; современные профессии;</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устанавливать взаимосвязи изученных социальных объектов, явлений, процессов, их элементов и основных функций (включая взаимодействия гражданина и государства);</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осуществлять поиск социальной информации по изученным темам из различных источников (материалы СМИ, учебный текст, фото- и видеоизображения, диаграммы, графики и другие адаптированные источники), самостоятельно составлять на их основе сложный план, таблицу, схему; переводить информацию из текстовой в иные формы (в таблицу, схему);</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анализировать, обобщать, систематизировать и конкретизировать информацию из различных источников (материалов СМИ, учебного текста, фото- и видеоизображений, диаграмм, графиков и других адаптированных источников и т. п.) по изученным темам, соотносить ее с собственными знаниями о политической и социальной сферах общества и личным социальным опытом, делать выводы;</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 xml:space="preserve">использовать изученные понятия и теоретические положения для объяснения явлений социальной действительности, в том числе социальной и личной значимости здорового образа жизни, опасности наркомании и </w:t>
      </w:r>
      <w:r w:rsidR="00881A1B" w:rsidRPr="006A617B">
        <w:rPr>
          <w:rFonts w:ascii="Times New Roman" w:hAnsi="Times New Roman"/>
          <w:sz w:val="28"/>
          <w:szCs w:val="28"/>
        </w:rPr>
        <w:lastRenderedPageBreak/>
        <w:t>алкоголизма для человека,</w:t>
      </w:r>
      <w:r w:rsidRPr="006A617B">
        <w:rPr>
          <w:rFonts w:ascii="Times New Roman" w:hAnsi="Times New Roman"/>
          <w:sz w:val="28"/>
          <w:szCs w:val="28"/>
        </w:rPr>
        <w:t xml:space="preserve"> и общества, роли непрерывного образования в жизни человека и общества, необходимости противодействия коррупции; для осмысления личного социального опыта при исполнении типичных для подростка социальных ролей;</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 xml:space="preserve">определять и объяснять, аргументировать с опорой на факты общественной жизни, личный социальный опыт и обществоведческие знания свое отношение к изученным социальным явлениям, процессам; </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решать в рамках изученного материала познавательные и практические задачи, отражающие выполнение типичных для подростка социальных ролей, взаимодействия в социальной и политической сферах общественной жизни;</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 xml:space="preserve">использовать приобретенные знания в практической деятельности и повседневной жизни для реализации и </w:t>
      </w:r>
      <w:r w:rsidR="00881A1B" w:rsidRPr="006A617B">
        <w:rPr>
          <w:rFonts w:ascii="Times New Roman" w:hAnsi="Times New Roman"/>
          <w:sz w:val="28"/>
          <w:szCs w:val="28"/>
        </w:rPr>
        <w:t>защиты прав человека,</w:t>
      </w:r>
      <w:r w:rsidRPr="006A617B">
        <w:rPr>
          <w:rFonts w:ascii="Times New Roman" w:hAnsi="Times New Roman"/>
          <w:sz w:val="28"/>
          <w:szCs w:val="28"/>
        </w:rPr>
        <w:t xml:space="preserve"> и гражданина в социальной и политической сферах общественной жизни, осознанного выполнения гражданских обязанностей, а также для выбора профессии и оценки собственных перспектив в профессиональной сфере;</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использовать приобретенные знания и умения для выполнения и представления проектов по проблематике учебного курса;</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 xml:space="preserve">оценивать поведение людей с точки зрения социальных норм; осознавать неприемлемость антиобщественного поведения, в том числе необходимость борьбы с коррупцией; </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 xml:space="preserve">взаимодействовать с представителями других народов, наций, культур и религиозных конфессий (с опорой на региональный компонент) на основе гуманистических и демократических ценностей современного российского общества, идей мира и взаимопонимания между народами, людьми разных культур; уважать культуру и </w:t>
      </w:r>
      <w:r w:rsidR="00881A1B" w:rsidRPr="006A617B">
        <w:rPr>
          <w:rFonts w:ascii="Times New Roman" w:hAnsi="Times New Roman"/>
          <w:sz w:val="28"/>
          <w:szCs w:val="28"/>
        </w:rPr>
        <w:t>традиции народов России,</w:t>
      </w:r>
      <w:r w:rsidRPr="006A617B">
        <w:rPr>
          <w:rFonts w:ascii="Times New Roman" w:hAnsi="Times New Roman"/>
          <w:sz w:val="28"/>
          <w:szCs w:val="28"/>
        </w:rPr>
        <w:t xml:space="preserve"> и других стран.</w:t>
      </w:r>
    </w:p>
    <w:p w:rsidR="00160D6B" w:rsidRPr="006A617B" w:rsidRDefault="00160D6B" w:rsidP="00160D6B">
      <w:pPr>
        <w:pStyle w:val="a5"/>
        <w:ind w:left="0" w:firstLine="708"/>
        <w:rPr>
          <w:rFonts w:ascii="Times New Roman" w:hAnsi="Times New Roman"/>
          <w:sz w:val="28"/>
          <w:szCs w:val="28"/>
        </w:rPr>
      </w:pPr>
      <w:r w:rsidRPr="006A617B">
        <w:rPr>
          <w:rFonts w:ascii="Times New Roman" w:hAnsi="Times New Roman"/>
          <w:sz w:val="28"/>
          <w:szCs w:val="28"/>
        </w:rPr>
        <w:t> </w:t>
      </w:r>
    </w:p>
    <w:p w:rsidR="00160D6B" w:rsidRPr="006A617B" w:rsidRDefault="00160D6B" w:rsidP="00160D6B">
      <w:pPr>
        <w:pStyle w:val="a5"/>
        <w:ind w:left="0" w:firstLine="708"/>
        <w:rPr>
          <w:rFonts w:ascii="Times New Roman" w:eastAsia="Times New Roman" w:hAnsi="Times New Roman"/>
          <w:i/>
          <w:sz w:val="28"/>
          <w:szCs w:val="28"/>
        </w:rPr>
      </w:pPr>
      <w:r w:rsidRPr="006A617B">
        <w:rPr>
          <w:rFonts w:ascii="Times New Roman" w:eastAsia="Times New Roman" w:hAnsi="Times New Roman"/>
          <w:i/>
          <w:sz w:val="28"/>
          <w:szCs w:val="28"/>
        </w:rPr>
        <w:t>Особенности структурирования материала по обществознанию</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Примерная адаптированная программа по обществознанию предоставляет автору рабочей программы свободу в распределении материала по годам обучения. В примерной адаптированной программе предложен «тематический конструктор». Предлагаются предметные результаты по годам обучения и примерное тематическое планирование. Педагог в праве сам распределять учебный материал по годам обучения, по урокам с учетом федерального образовательного стандарта и индивидуальных особенностей развития обучающихся. </w:t>
      </w:r>
    </w:p>
    <w:p w:rsidR="00160D6B" w:rsidRPr="006A617B" w:rsidRDefault="00160D6B" w:rsidP="00160D6B">
      <w:pPr>
        <w:spacing w:after="0" w:line="240" w:lineRule="auto"/>
        <w:jc w:val="both"/>
        <w:rPr>
          <w:rFonts w:cs="Times New Roman"/>
          <w:szCs w:val="28"/>
        </w:rPr>
      </w:pPr>
    </w:p>
    <w:p w:rsidR="00160D6B" w:rsidRPr="00F15CE3" w:rsidRDefault="00160D6B" w:rsidP="00160D6B">
      <w:pPr>
        <w:spacing w:after="0"/>
        <w:jc w:val="center"/>
        <w:rPr>
          <w:rFonts w:eastAsia="Times New Roman"/>
          <w:b/>
          <w:w w:val="105"/>
          <w:sz w:val="32"/>
          <w:szCs w:val="24"/>
          <w:lang w:eastAsia="he-IL" w:bidi="he-IL"/>
        </w:rPr>
      </w:pPr>
      <w:r w:rsidRPr="00F15CE3">
        <w:rPr>
          <w:rFonts w:eastAsia="Times New Roman"/>
          <w:b/>
          <w:w w:val="105"/>
          <w:sz w:val="32"/>
          <w:szCs w:val="24"/>
          <w:lang w:eastAsia="he-IL" w:bidi="he-IL"/>
        </w:rPr>
        <w:t>Тематическое планирование по годам обучения</w:t>
      </w:r>
    </w:p>
    <w:p w:rsidR="00160D6B" w:rsidRPr="00215E9C" w:rsidRDefault="00160D6B" w:rsidP="00160D6B">
      <w:pPr>
        <w:spacing w:after="0"/>
        <w:jc w:val="center"/>
        <w:rPr>
          <w:rFonts w:eastAsia="Times New Roman"/>
          <w:b/>
          <w:szCs w:val="28"/>
        </w:rPr>
      </w:pPr>
      <w:r w:rsidRPr="00215E9C">
        <w:rPr>
          <w:rFonts w:eastAsia="Times New Roman"/>
          <w:b/>
          <w:szCs w:val="28"/>
        </w:rPr>
        <w:t>Тематическое планирование по обществознанию</w:t>
      </w:r>
    </w:p>
    <w:p w:rsidR="00160D6B" w:rsidRPr="00215E9C" w:rsidRDefault="00160D6B" w:rsidP="00160D6B">
      <w:pPr>
        <w:spacing w:after="0"/>
        <w:jc w:val="center"/>
        <w:rPr>
          <w:rFonts w:eastAsia="Times New Roman"/>
          <w:b/>
          <w:szCs w:val="28"/>
        </w:rPr>
      </w:pPr>
      <w:r w:rsidRPr="00215E9C">
        <w:rPr>
          <w:rFonts w:eastAsia="Times New Roman"/>
          <w:b/>
          <w:szCs w:val="28"/>
        </w:rPr>
        <w:t>6 класс</w:t>
      </w:r>
    </w:p>
    <w:p w:rsidR="00160D6B" w:rsidRPr="006A617B" w:rsidRDefault="00160D6B" w:rsidP="00160D6B">
      <w:pPr>
        <w:spacing w:after="0" w:line="240" w:lineRule="auto"/>
        <w:jc w:val="center"/>
        <w:rPr>
          <w:rFonts w:eastAsia="Times New Roman" w:cs="Times New Roman"/>
          <w:b/>
          <w:szCs w:val="28"/>
        </w:rPr>
      </w:pPr>
    </w:p>
    <w:tbl>
      <w:tblPr>
        <w:tblStyle w:val="150"/>
        <w:tblW w:w="9463" w:type="dxa"/>
        <w:tblInd w:w="108" w:type="dxa"/>
        <w:tblLayout w:type="fixed"/>
        <w:tblLook w:val="04A0" w:firstRow="1" w:lastRow="0" w:firstColumn="1" w:lastColumn="0" w:noHBand="0" w:noVBand="1"/>
      </w:tblPr>
      <w:tblGrid>
        <w:gridCol w:w="709"/>
        <w:gridCol w:w="7088"/>
        <w:gridCol w:w="1666"/>
      </w:tblGrid>
      <w:tr w:rsidR="00160D6B" w:rsidRPr="006A617B" w:rsidTr="00160D6B">
        <w:trPr>
          <w:trHeight w:val="66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lastRenderedPageBreak/>
              <w:t>№ п/п</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sz w:val="24"/>
                <w:szCs w:val="24"/>
                <w:lang w:eastAsia="en-US"/>
              </w:rPr>
              <w:t>Тема урока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Кол-во часов</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Введение. Принадлежность к двум мирам</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w:t>
            </w:r>
            <w:r w:rsidRPr="006A617B">
              <w:rPr>
                <w:rFonts w:eastAsia="Times New Roman"/>
                <w:sz w:val="24"/>
                <w:szCs w:val="24"/>
              </w:rPr>
              <w:t>. Загадка человека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10ч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Личность. Индивидуальность человека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Сильная личность</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Отрочество - особая пора жизни. </w:t>
            </w:r>
          </w:p>
          <w:p w:rsidR="00160D6B" w:rsidRPr="006A617B" w:rsidRDefault="00160D6B" w:rsidP="00160D6B">
            <w:pPr>
              <w:rPr>
                <w:rFonts w:eastAsia="Times New Roman"/>
                <w:sz w:val="24"/>
                <w:szCs w:val="24"/>
              </w:rPr>
            </w:pPr>
            <w:r w:rsidRPr="006A617B">
              <w:rPr>
                <w:rFonts w:eastAsia="Times New Roman"/>
                <w:sz w:val="24"/>
                <w:szCs w:val="24"/>
              </w:rPr>
              <w:t>Познание человеком мира и самого себя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Способности человека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w:t>
            </w:r>
          </w:p>
          <w:p w:rsidR="00160D6B" w:rsidRPr="006A617B" w:rsidRDefault="00160D6B" w:rsidP="00160D6B">
            <w:pPr>
              <w:rPr>
                <w:rFonts w:eastAsia="Times New Roman"/>
                <w:sz w:val="24"/>
                <w:szCs w:val="24"/>
              </w:rPr>
            </w:pPr>
            <w:r w:rsidRPr="006A617B">
              <w:rPr>
                <w:rFonts w:eastAsia="Times New Roman"/>
                <w:sz w:val="24"/>
                <w:szCs w:val="24"/>
              </w:rPr>
              <w:t>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Деятельность человека. Ограниченные способности.</w:t>
            </w:r>
          </w:p>
          <w:p w:rsidR="00160D6B" w:rsidRPr="006A617B" w:rsidRDefault="00160D6B" w:rsidP="00160D6B">
            <w:pPr>
              <w:rPr>
                <w:rFonts w:eastAsia="Times New Roman"/>
                <w:sz w:val="24"/>
                <w:szCs w:val="24"/>
              </w:rPr>
            </w:pPr>
            <w:r w:rsidRPr="006A617B">
              <w:rPr>
                <w:rFonts w:eastAsia="Times New Roman"/>
                <w:sz w:val="24"/>
                <w:szCs w:val="24"/>
              </w:rPr>
              <w:t>Условия успешной деятельности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Потребности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1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Мир увлечений. Свободное время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10.</w:t>
            </w:r>
          </w:p>
          <w:p w:rsidR="00160D6B" w:rsidRPr="006A617B" w:rsidRDefault="00160D6B" w:rsidP="00160D6B">
            <w:pPr>
              <w:rPr>
                <w:rFonts w:eastAsia="Times New Roman"/>
                <w:sz w:val="24"/>
                <w:szCs w:val="24"/>
              </w:rPr>
            </w:pPr>
            <w:r w:rsidRPr="006A617B">
              <w:rPr>
                <w:rFonts w:eastAsia="Times New Roman"/>
                <w:sz w:val="24"/>
                <w:szCs w:val="24"/>
              </w:rPr>
              <w:t>11.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Повторительно-обобщающий урок по теме: «Загадка человека». Практикум</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II</w:t>
            </w:r>
            <w:r w:rsidRPr="006A617B">
              <w:rPr>
                <w:rFonts w:eastAsia="Times New Roman"/>
                <w:sz w:val="24"/>
                <w:szCs w:val="24"/>
              </w:rPr>
              <w:t>. Человек и его деятельность</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9ч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12.</w:t>
            </w:r>
          </w:p>
          <w:p w:rsidR="00160D6B" w:rsidRPr="006A617B" w:rsidRDefault="00160D6B" w:rsidP="00160D6B">
            <w:pPr>
              <w:rPr>
                <w:rFonts w:eastAsia="Times New Roman"/>
                <w:sz w:val="24"/>
                <w:szCs w:val="24"/>
              </w:rPr>
            </w:pPr>
            <w:r w:rsidRPr="006A617B">
              <w:rPr>
                <w:rFonts w:eastAsia="Times New Roman"/>
                <w:sz w:val="24"/>
                <w:szCs w:val="24"/>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Деятельность человека. </w:t>
            </w:r>
          </w:p>
          <w:p w:rsidR="00160D6B" w:rsidRPr="006A617B" w:rsidRDefault="00160D6B" w:rsidP="00160D6B">
            <w:pPr>
              <w:rPr>
                <w:rFonts w:eastAsia="Times New Roman"/>
                <w:sz w:val="24"/>
                <w:szCs w:val="24"/>
              </w:rPr>
            </w:pPr>
            <w:r w:rsidRPr="006A617B">
              <w:rPr>
                <w:rFonts w:eastAsia="Times New Roman"/>
                <w:sz w:val="24"/>
                <w:szCs w:val="24"/>
              </w:rPr>
              <w:t>Основные формы деятельности человека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14.</w:t>
            </w:r>
          </w:p>
          <w:p w:rsidR="00160D6B" w:rsidRPr="006A617B" w:rsidRDefault="00160D6B" w:rsidP="00160D6B">
            <w:pPr>
              <w:rPr>
                <w:rFonts w:eastAsia="Times New Roman"/>
                <w:sz w:val="24"/>
                <w:szCs w:val="24"/>
              </w:rPr>
            </w:pPr>
            <w:r w:rsidRPr="006A617B">
              <w:rPr>
                <w:rFonts w:eastAsia="Times New Roman"/>
                <w:sz w:val="24"/>
                <w:szCs w:val="24"/>
              </w:rPr>
              <w:t>15.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Труд – основа жизни. Что создается трудом</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16.</w:t>
            </w:r>
          </w:p>
          <w:p w:rsidR="00160D6B" w:rsidRPr="006A617B" w:rsidRDefault="00160D6B" w:rsidP="00160D6B">
            <w:pPr>
              <w:rPr>
                <w:rFonts w:eastAsia="Times New Roman"/>
                <w:sz w:val="24"/>
                <w:szCs w:val="24"/>
              </w:rPr>
            </w:pPr>
            <w:r w:rsidRPr="006A617B">
              <w:rPr>
                <w:rFonts w:eastAsia="Times New Roman"/>
                <w:sz w:val="24"/>
                <w:szCs w:val="24"/>
              </w:rPr>
              <w:t>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Учение – деятельность школьника.</w:t>
            </w:r>
          </w:p>
          <w:p w:rsidR="00160D6B" w:rsidRPr="006A617B" w:rsidRDefault="00160D6B" w:rsidP="00160D6B">
            <w:pPr>
              <w:rPr>
                <w:rFonts w:eastAsia="Times New Roman"/>
                <w:sz w:val="24"/>
                <w:szCs w:val="24"/>
              </w:rPr>
            </w:pPr>
            <w:r w:rsidRPr="006A617B">
              <w:rPr>
                <w:rFonts w:eastAsia="Times New Roman"/>
                <w:sz w:val="24"/>
                <w:szCs w:val="24"/>
              </w:rPr>
              <w:t>Учимся учиться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18.-</w:t>
            </w:r>
          </w:p>
          <w:p w:rsidR="00160D6B" w:rsidRPr="006A617B" w:rsidRDefault="00160D6B" w:rsidP="00160D6B">
            <w:pPr>
              <w:rPr>
                <w:rFonts w:eastAsia="Times New Roman"/>
                <w:sz w:val="24"/>
                <w:szCs w:val="24"/>
              </w:rPr>
            </w:pPr>
            <w:r w:rsidRPr="006A617B">
              <w:rPr>
                <w:rFonts w:eastAsia="Times New Roman"/>
                <w:sz w:val="24"/>
                <w:szCs w:val="24"/>
              </w:rPr>
              <w:t>19.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Познание мира и себя.</w:t>
            </w:r>
          </w:p>
          <w:p w:rsidR="00160D6B" w:rsidRPr="006A617B" w:rsidRDefault="00160D6B" w:rsidP="00160D6B">
            <w:pPr>
              <w:rPr>
                <w:rFonts w:eastAsia="Times New Roman"/>
                <w:sz w:val="24"/>
                <w:szCs w:val="24"/>
              </w:rPr>
            </w:pPr>
            <w:r w:rsidRPr="006A617B">
              <w:rPr>
                <w:rFonts w:eastAsia="Times New Roman"/>
                <w:sz w:val="24"/>
                <w:szCs w:val="24"/>
              </w:rPr>
              <w:t>На пути к самосовершенствованию</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Повторительно-обобщающий урок по теме: «Человек и его деятельность»</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III</w:t>
            </w:r>
            <w:r w:rsidRPr="006A617B">
              <w:rPr>
                <w:rFonts w:eastAsia="Times New Roman"/>
                <w:sz w:val="24"/>
                <w:szCs w:val="24"/>
              </w:rPr>
              <w:t>. Человек среди людей</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14ч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21.</w:t>
            </w:r>
          </w:p>
          <w:p w:rsidR="00160D6B" w:rsidRPr="006A617B" w:rsidRDefault="00160D6B" w:rsidP="00160D6B">
            <w:pPr>
              <w:rPr>
                <w:rFonts w:eastAsia="Times New Roman"/>
                <w:sz w:val="24"/>
                <w:szCs w:val="24"/>
              </w:rPr>
            </w:pPr>
            <w:r w:rsidRPr="006A617B">
              <w:rPr>
                <w:rFonts w:eastAsia="Times New Roman"/>
                <w:sz w:val="24"/>
                <w:szCs w:val="24"/>
              </w:rPr>
              <w:lastRenderedPageBreak/>
              <w:t>22.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Отношения с окружающими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23.</w:t>
            </w:r>
          </w:p>
          <w:p w:rsidR="00160D6B" w:rsidRPr="006A617B" w:rsidRDefault="00160D6B" w:rsidP="00160D6B">
            <w:pPr>
              <w:rPr>
                <w:rFonts w:eastAsia="Times New Roman"/>
                <w:sz w:val="24"/>
                <w:szCs w:val="24"/>
              </w:rPr>
            </w:pPr>
            <w:r w:rsidRPr="006A617B">
              <w:rPr>
                <w:rFonts w:eastAsia="Times New Roman"/>
                <w:sz w:val="24"/>
                <w:szCs w:val="24"/>
              </w:rPr>
              <w:t>24.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Общение. Особенности общения со сверстниками, старшими и младшими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25.</w:t>
            </w:r>
          </w:p>
          <w:p w:rsidR="00160D6B" w:rsidRPr="006A617B" w:rsidRDefault="00160D6B" w:rsidP="00160D6B">
            <w:pPr>
              <w:rPr>
                <w:rFonts w:eastAsia="Times New Roman"/>
                <w:sz w:val="24"/>
                <w:szCs w:val="24"/>
              </w:rPr>
            </w:pPr>
            <w:r w:rsidRPr="006A617B">
              <w:rPr>
                <w:rFonts w:eastAsia="Times New Roman"/>
                <w:sz w:val="24"/>
                <w:szCs w:val="24"/>
              </w:rPr>
              <w:t>26.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Готовимся к ВПР</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27.</w:t>
            </w:r>
          </w:p>
          <w:p w:rsidR="00160D6B" w:rsidRPr="006A617B" w:rsidRDefault="00160D6B" w:rsidP="00160D6B">
            <w:pPr>
              <w:rPr>
                <w:rFonts w:eastAsia="Times New Roman"/>
                <w:sz w:val="24"/>
                <w:szCs w:val="24"/>
              </w:rPr>
            </w:pPr>
            <w:r w:rsidRPr="006A617B">
              <w:rPr>
                <w:rFonts w:eastAsia="Times New Roman"/>
                <w:sz w:val="24"/>
                <w:szCs w:val="24"/>
              </w:rPr>
              <w:t>28.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Человек в группе. </w:t>
            </w:r>
          </w:p>
          <w:p w:rsidR="00160D6B" w:rsidRPr="006A617B" w:rsidRDefault="00160D6B" w:rsidP="00160D6B">
            <w:pPr>
              <w:rPr>
                <w:rFonts w:eastAsia="Times New Roman"/>
                <w:sz w:val="24"/>
                <w:szCs w:val="24"/>
              </w:rPr>
            </w:pPr>
            <w:r w:rsidRPr="006A617B">
              <w:rPr>
                <w:rFonts w:eastAsia="Times New Roman"/>
                <w:sz w:val="24"/>
                <w:szCs w:val="24"/>
              </w:rPr>
              <w:t>С какой группой тебе по пути?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29.</w:t>
            </w:r>
          </w:p>
          <w:p w:rsidR="00160D6B" w:rsidRPr="006A617B" w:rsidRDefault="00160D6B" w:rsidP="00160D6B">
            <w:pPr>
              <w:rPr>
                <w:rFonts w:eastAsia="Times New Roman"/>
                <w:sz w:val="24"/>
                <w:szCs w:val="24"/>
              </w:rPr>
            </w:pPr>
            <w:r w:rsidRPr="006A617B">
              <w:rPr>
                <w:rFonts w:eastAsia="Times New Roman"/>
                <w:sz w:val="24"/>
                <w:szCs w:val="24"/>
              </w:rPr>
              <w:t>30.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Отношения со сверстниками.</w:t>
            </w:r>
          </w:p>
          <w:p w:rsidR="00160D6B" w:rsidRPr="006A617B" w:rsidRDefault="00160D6B" w:rsidP="00160D6B">
            <w:pPr>
              <w:rPr>
                <w:rFonts w:eastAsia="Times New Roman"/>
                <w:sz w:val="24"/>
                <w:szCs w:val="24"/>
              </w:rPr>
            </w:pPr>
            <w:r w:rsidRPr="006A617B">
              <w:rPr>
                <w:rFonts w:eastAsia="Times New Roman"/>
                <w:sz w:val="24"/>
                <w:szCs w:val="24"/>
              </w:rPr>
              <w:t>Какой ты друг?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31.</w:t>
            </w:r>
          </w:p>
          <w:p w:rsidR="00160D6B" w:rsidRPr="006A617B" w:rsidRDefault="00160D6B" w:rsidP="00160D6B">
            <w:pPr>
              <w:rPr>
                <w:rFonts w:eastAsia="Times New Roman"/>
                <w:sz w:val="24"/>
                <w:szCs w:val="24"/>
              </w:rPr>
            </w:pPr>
            <w:r w:rsidRPr="006A617B">
              <w:rPr>
                <w:rFonts w:eastAsia="Times New Roman"/>
                <w:sz w:val="24"/>
                <w:szCs w:val="24"/>
              </w:rPr>
              <w:t>32.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Конфликты в межличностных отношениях</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Семья и семейные отношения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Практикум по теме «Человек среди людей»</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Итоговый урок</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bl>
    <w:p w:rsidR="00160D6B" w:rsidRPr="006A617B" w:rsidRDefault="00160D6B" w:rsidP="00160D6B">
      <w:pPr>
        <w:spacing w:after="0" w:line="240" w:lineRule="auto"/>
        <w:rPr>
          <w:rFonts w:eastAsia="Times New Roman" w:cs="Times New Roman"/>
          <w:szCs w:val="28"/>
        </w:rPr>
      </w:pP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обществознанию </w:t>
      </w: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7 класс</w:t>
      </w:r>
    </w:p>
    <w:p w:rsidR="00160D6B" w:rsidRPr="006A617B" w:rsidRDefault="00160D6B" w:rsidP="00160D6B">
      <w:pPr>
        <w:spacing w:after="0" w:line="240" w:lineRule="auto"/>
        <w:jc w:val="center"/>
        <w:rPr>
          <w:rFonts w:eastAsia="Times New Roman" w:cs="Times New Roman"/>
          <w:b/>
          <w:szCs w:val="28"/>
        </w:rPr>
      </w:pPr>
    </w:p>
    <w:tbl>
      <w:tblPr>
        <w:tblStyle w:val="160"/>
        <w:tblW w:w="9463" w:type="dxa"/>
        <w:tblInd w:w="108" w:type="dxa"/>
        <w:tblLayout w:type="fixed"/>
        <w:tblLook w:val="04A0" w:firstRow="1" w:lastRow="0" w:firstColumn="1" w:lastColumn="0" w:noHBand="0" w:noVBand="1"/>
      </w:tblPr>
      <w:tblGrid>
        <w:gridCol w:w="709"/>
        <w:gridCol w:w="7088"/>
        <w:gridCol w:w="1666"/>
      </w:tblGrid>
      <w:tr w:rsidR="00160D6B" w:rsidRPr="006A617B" w:rsidTr="00160D6B">
        <w:trPr>
          <w:trHeight w:val="66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 п/п</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sz w:val="24"/>
                <w:szCs w:val="24"/>
                <w:lang w:eastAsia="en-US"/>
              </w:rPr>
              <w:t>Тема урока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Кол-во часов</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Вводное занятие. Что такое общество?</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w:t>
            </w:r>
            <w:r w:rsidRPr="006A617B">
              <w:rPr>
                <w:rFonts w:eastAsia="Times New Roman"/>
                <w:sz w:val="24"/>
                <w:szCs w:val="24"/>
              </w:rPr>
              <w:t>. Мы живем в обществе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21ч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Как устроена общественная жизнь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Учимся ценить социальную солидарность</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8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Что значит жить по правилам</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Учимся общаться в интернете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w:t>
            </w:r>
          </w:p>
          <w:p w:rsidR="00160D6B" w:rsidRPr="006A617B" w:rsidRDefault="00160D6B" w:rsidP="00160D6B">
            <w:pPr>
              <w:rPr>
                <w:rFonts w:eastAsia="Times New Roman"/>
                <w:sz w:val="24"/>
                <w:szCs w:val="24"/>
              </w:rPr>
            </w:pPr>
            <w:r w:rsidRPr="006A617B">
              <w:rPr>
                <w:rFonts w:eastAsia="Times New Roman"/>
                <w:sz w:val="24"/>
                <w:szCs w:val="24"/>
              </w:rPr>
              <w:t>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Экономика и ее основные участники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Производственная деятельность человека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43"/>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Обмен, торговля, реклама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10.</w:t>
            </w:r>
          </w:p>
          <w:p w:rsidR="00160D6B" w:rsidRPr="006A617B" w:rsidRDefault="00160D6B" w:rsidP="00160D6B">
            <w:pPr>
              <w:rPr>
                <w:rFonts w:eastAsia="Times New Roman"/>
                <w:sz w:val="24"/>
                <w:szCs w:val="24"/>
              </w:rPr>
            </w:pPr>
            <w:r w:rsidRPr="006A617B">
              <w:rPr>
                <w:rFonts w:eastAsia="Times New Roman"/>
                <w:sz w:val="24"/>
                <w:szCs w:val="24"/>
              </w:rPr>
              <w:t>11.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Домашнее хозяйство</w:t>
            </w:r>
          </w:p>
          <w:p w:rsidR="00160D6B" w:rsidRPr="006A617B" w:rsidRDefault="00160D6B" w:rsidP="00160D6B">
            <w:pPr>
              <w:rPr>
                <w:rFonts w:eastAsia="Times New Roman"/>
                <w:sz w:val="24"/>
                <w:szCs w:val="24"/>
              </w:rPr>
            </w:pPr>
            <w:r w:rsidRPr="006A617B">
              <w:rPr>
                <w:rFonts w:eastAsia="Times New Roman"/>
                <w:sz w:val="24"/>
                <w:szCs w:val="24"/>
              </w:rPr>
              <w:t>Семейный бюджет</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12.</w:t>
            </w:r>
          </w:p>
          <w:p w:rsidR="00160D6B" w:rsidRPr="006A617B" w:rsidRDefault="00160D6B" w:rsidP="00160D6B">
            <w:pPr>
              <w:rPr>
                <w:rFonts w:eastAsia="Times New Roman"/>
                <w:sz w:val="24"/>
                <w:szCs w:val="24"/>
              </w:rPr>
            </w:pPr>
            <w:r w:rsidRPr="006A617B">
              <w:rPr>
                <w:rFonts w:eastAsia="Times New Roman"/>
                <w:sz w:val="24"/>
                <w:szCs w:val="24"/>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Бедность и богатство.</w:t>
            </w:r>
          </w:p>
          <w:p w:rsidR="00160D6B" w:rsidRPr="006A617B" w:rsidRDefault="00160D6B" w:rsidP="00160D6B">
            <w:pPr>
              <w:rPr>
                <w:rFonts w:eastAsia="Times New Roman"/>
                <w:sz w:val="24"/>
                <w:szCs w:val="24"/>
              </w:rPr>
            </w:pPr>
            <w:r w:rsidRPr="006A617B">
              <w:rPr>
                <w:rFonts w:eastAsia="Times New Roman"/>
                <w:sz w:val="24"/>
                <w:szCs w:val="24"/>
              </w:rPr>
              <w:t>Перераспределение доходов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Человек в обществе: труд и социальная лестница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15.</w:t>
            </w:r>
          </w:p>
          <w:p w:rsidR="00160D6B" w:rsidRPr="006A617B" w:rsidRDefault="00160D6B" w:rsidP="00160D6B">
            <w:pPr>
              <w:rPr>
                <w:rFonts w:eastAsia="Times New Roman"/>
                <w:sz w:val="24"/>
                <w:szCs w:val="24"/>
              </w:rPr>
            </w:pPr>
            <w:r w:rsidRPr="006A617B">
              <w:rPr>
                <w:rFonts w:eastAsia="Times New Roman"/>
                <w:sz w:val="24"/>
                <w:szCs w:val="24"/>
              </w:rPr>
              <w:t>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Зачем людям государство</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17.</w:t>
            </w:r>
          </w:p>
          <w:p w:rsidR="00160D6B" w:rsidRPr="006A617B" w:rsidRDefault="00160D6B" w:rsidP="00160D6B">
            <w:pPr>
              <w:rPr>
                <w:rFonts w:eastAsia="Times New Roman"/>
                <w:sz w:val="24"/>
                <w:szCs w:val="24"/>
              </w:rPr>
            </w:pPr>
            <w:r w:rsidRPr="006A617B">
              <w:rPr>
                <w:rFonts w:eastAsia="Times New Roman"/>
                <w:sz w:val="24"/>
                <w:szCs w:val="24"/>
              </w:rPr>
              <w:t>18.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Почему важны законы.</w:t>
            </w:r>
          </w:p>
          <w:p w:rsidR="00160D6B" w:rsidRPr="006A617B" w:rsidRDefault="00160D6B" w:rsidP="00160D6B">
            <w:pPr>
              <w:rPr>
                <w:rFonts w:eastAsia="Times New Roman"/>
                <w:sz w:val="24"/>
                <w:szCs w:val="24"/>
              </w:rPr>
            </w:pPr>
            <w:r w:rsidRPr="006A617B">
              <w:rPr>
                <w:rFonts w:eastAsia="Times New Roman"/>
                <w:sz w:val="24"/>
                <w:szCs w:val="24"/>
              </w:rPr>
              <w:t>Учимся читать и уважать закон</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19.</w:t>
            </w:r>
          </w:p>
          <w:p w:rsidR="00160D6B" w:rsidRPr="006A617B" w:rsidRDefault="00160D6B" w:rsidP="00160D6B">
            <w:pPr>
              <w:rPr>
                <w:rFonts w:eastAsia="Times New Roman"/>
                <w:sz w:val="24"/>
                <w:szCs w:val="24"/>
              </w:rPr>
            </w:pPr>
            <w:r w:rsidRPr="006A617B">
              <w:rPr>
                <w:rFonts w:eastAsia="Times New Roman"/>
                <w:sz w:val="24"/>
                <w:szCs w:val="24"/>
              </w:rPr>
              <w:t>20.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Культура и ее достижения.</w:t>
            </w:r>
          </w:p>
          <w:p w:rsidR="00160D6B" w:rsidRPr="006A617B" w:rsidRDefault="00160D6B" w:rsidP="00160D6B">
            <w:pPr>
              <w:rPr>
                <w:rFonts w:eastAsia="Times New Roman"/>
                <w:sz w:val="24"/>
                <w:szCs w:val="24"/>
              </w:rPr>
            </w:pPr>
            <w:r w:rsidRPr="006A617B">
              <w:rPr>
                <w:rFonts w:eastAsia="Times New Roman"/>
                <w:sz w:val="24"/>
                <w:szCs w:val="24"/>
              </w:rPr>
              <w:t>Культурный человек</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21.</w:t>
            </w:r>
          </w:p>
          <w:p w:rsidR="00160D6B" w:rsidRPr="006A617B" w:rsidRDefault="00160D6B" w:rsidP="00160D6B">
            <w:pPr>
              <w:rPr>
                <w:rFonts w:eastAsia="Times New Roman"/>
                <w:sz w:val="24"/>
                <w:szCs w:val="24"/>
              </w:rPr>
            </w:pPr>
            <w:r w:rsidRPr="006A617B">
              <w:rPr>
                <w:rFonts w:eastAsia="Times New Roman"/>
                <w:sz w:val="24"/>
                <w:szCs w:val="24"/>
              </w:rPr>
              <w:t>22.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Повторительно-обобщающий урок по теме: «Мы живем в обществе»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II</w:t>
            </w:r>
            <w:r w:rsidRPr="006A617B">
              <w:rPr>
                <w:rFonts w:eastAsia="Times New Roman"/>
                <w:sz w:val="24"/>
                <w:szCs w:val="24"/>
              </w:rPr>
              <w:t>. Наша Родина – Россия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12ч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23.</w:t>
            </w:r>
          </w:p>
          <w:p w:rsidR="00160D6B" w:rsidRPr="006A617B" w:rsidRDefault="00160D6B" w:rsidP="00160D6B">
            <w:pPr>
              <w:rPr>
                <w:rFonts w:eastAsia="Times New Roman"/>
                <w:sz w:val="24"/>
                <w:szCs w:val="24"/>
              </w:rPr>
            </w:pPr>
            <w:r w:rsidRPr="006A617B">
              <w:rPr>
                <w:rFonts w:eastAsia="Times New Roman"/>
                <w:sz w:val="24"/>
                <w:szCs w:val="24"/>
              </w:rPr>
              <w:t>24.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Наша страна на карте мира.</w:t>
            </w:r>
          </w:p>
          <w:p w:rsidR="00160D6B" w:rsidRPr="006A617B" w:rsidRDefault="00160D6B" w:rsidP="00160D6B">
            <w:pPr>
              <w:rPr>
                <w:rFonts w:eastAsia="Times New Roman"/>
                <w:sz w:val="24"/>
                <w:szCs w:val="24"/>
              </w:rPr>
            </w:pPr>
            <w:r w:rsidRPr="006A617B">
              <w:rPr>
                <w:rFonts w:eastAsia="Times New Roman"/>
                <w:sz w:val="24"/>
                <w:szCs w:val="24"/>
              </w:rPr>
              <w:t>Учимся быть патриотами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25.</w:t>
            </w:r>
          </w:p>
          <w:p w:rsidR="00160D6B" w:rsidRPr="006A617B" w:rsidRDefault="00160D6B" w:rsidP="00160D6B">
            <w:pPr>
              <w:rPr>
                <w:rFonts w:eastAsia="Times New Roman"/>
                <w:sz w:val="24"/>
                <w:szCs w:val="24"/>
              </w:rPr>
            </w:pPr>
            <w:r w:rsidRPr="006A617B">
              <w:rPr>
                <w:rFonts w:eastAsia="Times New Roman"/>
                <w:sz w:val="24"/>
                <w:szCs w:val="24"/>
              </w:rPr>
              <w:t>26.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Государственные символы России.</w:t>
            </w:r>
          </w:p>
          <w:p w:rsidR="00160D6B" w:rsidRPr="006A617B" w:rsidRDefault="00160D6B" w:rsidP="00160D6B">
            <w:pPr>
              <w:rPr>
                <w:rFonts w:eastAsia="Times New Roman"/>
                <w:sz w:val="24"/>
                <w:szCs w:val="24"/>
              </w:rPr>
            </w:pPr>
            <w:r w:rsidRPr="006A617B">
              <w:rPr>
                <w:rFonts w:eastAsia="Times New Roman"/>
                <w:sz w:val="24"/>
                <w:szCs w:val="24"/>
              </w:rPr>
              <w:t>Учимся уважать государственные символы России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27.</w:t>
            </w:r>
          </w:p>
          <w:p w:rsidR="00160D6B" w:rsidRPr="006A617B" w:rsidRDefault="00160D6B" w:rsidP="00160D6B">
            <w:pPr>
              <w:rPr>
                <w:rFonts w:eastAsia="Times New Roman"/>
                <w:sz w:val="24"/>
                <w:szCs w:val="24"/>
              </w:rPr>
            </w:pPr>
            <w:r w:rsidRPr="006A617B">
              <w:rPr>
                <w:rFonts w:eastAsia="Times New Roman"/>
                <w:sz w:val="24"/>
                <w:szCs w:val="24"/>
              </w:rPr>
              <w:t>28.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Конституция Российской Федерации.</w:t>
            </w:r>
          </w:p>
          <w:p w:rsidR="00160D6B" w:rsidRPr="006A617B" w:rsidRDefault="00160D6B" w:rsidP="00160D6B">
            <w:pPr>
              <w:rPr>
                <w:rFonts w:eastAsia="Times New Roman"/>
                <w:sz w:val="24"/>
                <w:szCs w:val="24"/>
              </w:rPr>
            </w:pPr>
            <w:r w:rsidRPr="006A617B">
              <w:rPr>
                <w:rFonts w:eastAsia="Times New Roman"/>
                <w:sz w:val="24"/>
                <w:szCs w:val="24"/>
              </w:rPr>
              <w:t>Права человека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29.</w:t>
            </w:r>
          </w:p>
          <w:p w:rsidR="00160D6B" w:rsidRPr="006A617B" w:rsidRDefault="00160D6B" w:rsidP="00160D6B">
            <w:pPr>
              <w:rPr>
                <w:rFonts w:eastAsia="Times New Roman"/>
                <w:sz w:val="24"/>
                <w:szCs w:val="24"/>
              </w:rPr>
            </w:pPr>
            <w:r w:rsidRPr="006A617B">
              <w:rPr>
                <w:rFonts w:eastAsia="Times New Roman"/>
                <w:sz w:val="24"/>
                <w:szCs w:val="24"/>
              </w:rPr>
              <w:t>30.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Гражданин России.</w:t>
            </w:r>
          </w:p>
          <w:p w:rsidR="00160D6B" w:rsidRPr="006A617B" w:rsidRDefault="00160D6B" w:rsidP="00160D6B">
            <w:pPr>
              <w:rPr>
                <w:rFonts w:eastAsia="Times New Roman"/>
                <w:sz w:val="24"/>
                <w:szCs w:val="24"/>
              </w:rPr>
            </w:pPr>
            <w:r w:rsidRPr="006A617B">
              <w:rPr>
                <w:rFonts w:eastAsia="Times New Roman"/>
                <w:sz w:val="24"/>
                <w:szCs w:val="24"/>
              </w:rPr>
              <w:t>Права и обязанности граждан России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31.</w:t>
            </w:r>
          </w:p>
          <w:p w:rsidR="00160D6B" w:rsidRPr="006A617B" w:rsidRDefault="00160D6B" w:rsidP="00160D6B">
            <w:pPr>
              <w:rPr>
                <w:rFonts w:eastAsia="Times New Roman"/>
                <w:sz w:val="24"/>
                <w:szCs w:val="24"/>
              </w:rPr>
            </w:pPr>
            <w:r w:rsidRPr="006A617B">
              <w:rPr>
                <w:rFonts w:eastAsia="Times New Roman"/>
                <w:sz w:val="24"/>
                <w:szCs w:val="24"/>
              </w:rPr>
              <w:t>32.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Мы – многонациональный народ.</w:t>
            </w:r>
          </w:p>
          <w:p w:rsidR="00160D6B" w:rsidRPr="006A617B" w:rsidRDefault="00160D6B" w:rsidP="00160D6B">
            <w:pPr>
              <w:rPr>
                <w:rFonts w:eastAsia="Times New Roman"/>
                <w:sz w:val="24"/>
                <w:szCs w:val="24"/>
              </w:rPr>
            </w:pPr>
            <w:r w:rsidRPr="006A617B">
              <w:rPr>
                <w:rFonts w:eastAsia="Times New Roman"/>
                <w:sz w:val="24"/>
                <w:szCs w:val="24"/>
              </w:rPr>
              <w:t>Многонациональная культура России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33.</w:t>
            </w:r>
          </w:p>
          <w:p w:rsidR="00160D6B" w:rsidRPr="006A617B" w:rsidRDefault="00160D6B" w:rsidP="00160D6B">
            <w:pPr>
              <w:rPr>
                <w:rFonts w:eastAsia="Times New Roman"/>
                <w:sz w:val="24"/>
                <w:szCs w:val="24"/>
              </w:rPr>
            </w:pPr>
            <w:r w:rsidRPr="006A617B">
              <w:rPr>
                <w:rFonts w:eastAsia="Times New Roman"/>
                <w:sz w:val="24"/>
                <w:szCs w:val="24"/>
              </w:rPr>
              <w:t>34.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Защита Отечества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35.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Итоговый урок</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bl>
    <w:p w:rsidR="00160D6B" w:rsidRPr="006A617B" w:rsidRDefault="00160D6B" w:rsidP="00160D6B">
      <w:pPr>
        <w:spacing w:after="0" w:line="240" w:lineRule="auto"/>
        <w:jc w:val="center"/>
        <w:rPr>
          <w:rFonts w:eastAsia="Times New Roman" w:cs="Times New Roman"/>
          <w:b/>
          <w:szCs w:val="28"/>
        </w:rPr>
      </w:pP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обществознанию </w:t>
      </w: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8 класс </w:t>
      </w:r>
    </w:p>
    <w:p w:rsidR="00160D6B" w:rsidRPr="006A617B" w:rsidRDefault="00160D6B" w:rsidP="00160D6B">
      <w:pPr>
        <w:spacing w:after="0" w:line="240" w:lineRule="auto"/>
        <w:jc w:val="center"/>
        <w:rPr>
          <w:rFonts w:eastAsia="Times New Roman" w:cs="Times New Roman"/>
          <w:b/>
          <w:szCs w:val="28"/>
        </w:rPr>
      </w:pPr>
    </w:p>
    <w:tbl>
      <w:tblPr>
        <w:tblStyle w:val="17"/>
        <w:tblW w:w="9463" w:type="dxa"/>
        <w:tblInd w:w="108" w:type="dxa"/>
        <w:tblLayout w:type="fixed"/>
        <w:tblLook w:val="04A0" w:firstRow="1" w:lastRow="0" w:firstColumn="1" w:lastColumn="0" w:noHBand="0" w:noVBand="1"/>
      </w:tblPr>
      <w:tblGrid>
        <w:gridCol w:w="709"/>
        <w:gridCol w:w="7088"/>
        <w:gridCol w:w="1666"/>
      </w:tblGrid>
      <w:tr w:rsidR="00160D6B" w:rsidRPr="006A617B" w:rsidTr="00160D6B">
        <w:trPr>
          <w:trHeight w:val="66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 п/п</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sz w:val="24"/>
                <w:szCs w:val="24"/>
                <w:lang w:eastAsia="en-US"/>
              </w:rPr>
              <w:t>Тема урока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Кол-во часов</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Вводное занятие. Что такое общество?</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w:t>
            </w:r>
            <w:r w:rsidRPr="006A617B">
              <w:rPr>
                <w:rFonts w:eastAsia="Times New Roman"/>
                <w:sz w:val="24"/>
                <w:szCs w:val="24"/>
              </w:rPr>
              <w:t>. Личность и общество</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6ч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Что делает человека человеком?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Человек, общество, природа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8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Общество как форма жизнедеятельности людей</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Развитие общества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Как стать личностью</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Повторительно-обобщающий урок по теме: «Личность и общество»</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43"/>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II</w:t>
            </w:r>
            <w:r w:rsidRPr="006A617B">
              <w:rPr>
                <w:rFonts w:eastAsia="Times New Roman"/>
                <w:sz w:val="24"/>
                <w:szCs w:val="24"/>
              </w:rPr>
              <w:t>. Сфера духовной культуры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9ч</w:t>
            </w:r>
          </w:p>
        </w:tc>
      </w:tr>
      <w:tr w:rsidR="00160D6B" w:rsidRPr="006A617B" w:rsidTr="00160D6B">
        <w:trPr>
          <w:trHeight w:val="258"/>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Сфера духовной жизни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Мораль</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Долг и совесть</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11.</w:t>
            </w:r>
          </w:p>
          <w:p w:rsidR="00160D6B" w:rsidRPr="006A617B" w:rsidRDefault="00160D6B" w:rsidP="00160D6B">
            <w:pPr>
              <w:rPr>
                <w:rFonts w:eastAsia="Times New Roman"/>
                <w:sz w:val="24"/>
                <w:szCs w:val="24"/>
              </w:rPr>
            </w:pPr>
            <w:r w:rsidRPr="006A617B">
              <w:rPr>
                <w:rFonts w:eastAsia="Times New Roman"/>
                <w:sz w:val="24"/>
                <w:szCs w:val="24"/>
              </w:rPr>
              <w:t>12.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Моральный выбор – это ответственность. </w:t>
            </w:r>
          </w:p>
          <w:p w:rsidR="00160D6B" w:rsidRPr="006A617B" w:rsidRDefault="00160D6B" w:rsidP="00160D6B">
            <w:pPr>
              <w:rPr>
                <w:rFonts w:eastAsia="Times New Roman"/>
                <w:sz w:val="24"/>
                <w:szCs w:val="24"/>
              </w:rPr>
            </w:pPr>
            <w:r w:rsidRPr="006A617B">
              <w:rPr>
                <w:rFonts w:eastAsia="Times New Roman"/>
                <w:sz w:val="24"/>
                <w:szCs w:val="24"/>
              </w:rPr>
              <w:t>Учимся поступать морально</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Образование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Наука в современном обществе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Религия как одна из форм культуры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Повторительно-обобщающий урок по теме: «Сфера духовной культуры»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III</w:t>
            </w:r>
            <w:r w:rsidRPr="006A617B">
              <w:rPr>
                <w:rFonts w:eastAsia="Times New Roman"/>
                <w:sz w:val="24"/>
                <w:szCs w:val="24"/>
              </w:rPr>
              <w:t xml:space="preserve">.Социальная сфера жизни общества.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5ч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Социальная структура общества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Социальные статусы и роли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19.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Нации и межнациональные отношения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Отклоняющееся поведение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312"/>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Повторительно-обобщающий урок по теме: «Социальная сфера»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71"/>
        </w:trPr>
        <w:tc>
          <w:tcPr>
            <w:tcW w:w="709" w:type="dxa"/>
            <w:tcBorders>
              <w:top w:val="single" w:sz="4" w:space="0" w:color="auto"/>
              <w:left w:val="single" w:sz="4" w:space="0" w:color="000000" w:themeColor="text1"/>
              <w:bottom w:val="single" w:sz="4" w:space="0" w:color="auto"/>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IV</w:t>
            </w:r>
            <w:r w:rsidRPr="006A617B">
              <w:rPr>
                <w:rFonts w:eastAsia="Times New Roman"/>
                <w:sz w:val="24"/>
                <w:szCs w:val="24"/>
              </w:rPr>
              <w:t>. Экономика</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13ч</w:t>
            </w:r>
          </w:p>
        </w:tc>
      </w:tr>
      <w:tr w:rsidR="00160D6B" w:rsidRPr="006A617B" w:rsidTr="00160D6B">
        <w:trPr>
          <w:trHeight w:val="271"/>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22.</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Экономика и ее роль в жизни общества</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07"/>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23.</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Главные вопросы экономики</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95"/>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24.</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Собственность</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13"/>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25.</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Рыночная экономика</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49"/>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26.</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Производство – основа экономики</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44"/>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27.</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Предпринимательская деятельность</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49"/>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28.</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Роль государства в экономике</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13"/>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29.</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Распределение доходов</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49"/>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30.</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Потребление</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13"/>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31.</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Инфляция и семейная экономика</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51"/>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32.</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Безработица, ее причины и последствия</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72"/>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33.</w:t>
            </w:r>
          </w:p>
          <w:p w:rsidR="00160D6B" w:rsidRPr="006A617B" w:rsidRDefault="00160D6B" w:rsidP="00160D6B">
            <w:pPr>
              <w:rPr>
                <w:rFonts w:eastAsia="Times New Roman"/>
                <w:sz w:val="24"/>
                <w:szCs w:val="24"/>
              </w:rPr>
            </w:pPr>
            <w:r w:rsidRPr="006A617B">
              <w:rPr>
                <w:rFonts w:eastAsia="Times New Roman"/>
                <w:sz w:val="24"/>
                <w:szCs w:val="24"/>
              </w:rPr>
              <w:t>34.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Мировое хозяйство и международная торговля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Итоговый урок</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bl>
    <w:p w:rsidR="00160D6B" w:rsidRPr="006A617B" w:rsidRDefault="00160D6B" w:rsidP="00160D6B">
      <w:pPr>
        <w:spacing w:after="0" w:line="240" w:lineRule="auto"/>
        <w:rPr>
          <w:rFonts w:eastAsia="Times New Roman" w:cs="Times New Roman"/>
          <w:szCs w:val="28"/>
        </w:rPr>
      </w:pPr>
    </w:p>
    <w:p w:rsidR="00160D6B" w:rsidRPr="006A617B" w:rsidRDefault="00160D6B" w:rsidP="00160D6B">
      <w:pPr>
        <w:spacing w:after="0" w:line="240" w:lineRule="auto"/>
        <w:jc w:val="center"/>
        <w:rPr>
          <w:rFonts w:eastAsia="Calibri" w:cs="Times New Roman"/>
          <w:b/>
          <w:szCs w:val="28"/>
        </w:rPr>
      </w:pPr>
      <w:r w:rsidRPr="006A617B">
        <w:rPr>
          <w:rFonts w:eastAsia="Calibri" w:cs="Times New Roman"/>
          <w:b/>
          <w:szCs w:val="28"/>
        </w:rPr>
        <w:t xml:space="preserve">Тематическое планирование по обществознанию </w:t>
      </w:r>
    </w:p>
    <w:p w:rsidR="00160D6B" w:rsidRPr="006A617B" w:rsidRDefault="00160D6B" w:rsidP="00160D6B">
      <w:pPr>
        <w:spacing w:after="0" w:line="240" w:lineRule="auto"/>
        <w:jc w:val="center"/>
        <w:rPr>
          <w:rFonts w:eastAsia="Calibri" w:cs="Times New Roman"/>
          <w:b/>
          <w:szCs w:val="28"/>
        </w:rPr>
      </w:pPr>
      <w:r w:rsidRPr="006A617B">
        <w:rPr>
          <w:rFonts w:eastAsia="Calibri" w:cs="Times New Roman"/>
          <w:b/>
          <w:szCs w:val="28"/>
        </w:rPr>
        <w:t>9 (1) класс</w:t>
      </w:r>
    </w:p>
    <w:p w:rsidR="00160D6B" w:rsidRPr="006A617B" w:rsidRDefault="00160D6B" w:rsidP="00160D6B">
      <w:pPr>
        <w:spacing w:after="0" w:line="240" w:lineRule="auto"/>
        <w:jc w:val="center"/>
        <w:rPr>
          <w:rFonts w:eastAsia="Calibri" w:cs="Times New Roman"/>
          <w:b/>
          <w:szCs w:val="28"/>
        </w:rPr>
      </w:pPr>
    </w:p>
    <w:tbl>
      <w:tblPr>
        <w:tblStyle w:val="18"/>
        <w:tblW w:w="9463" w:type="dxa"/>
        <w:tblInd w:w="108" w:type="dxa"/>
        <w:tblLook w:val="04A0" w:firstRow="1" w:lastRow="0" w:firstColumn="1" w:lastColumn="0" w:noHBand="0" w:noVBand="1"/>
      </w:tblPr>
      <w:tblGrid>
        <w:gridCol w:w="706"/>
        <w:gridCol w:w="7044"/>
        <w:gridCol w:w="1713"/>
      </w:tblGrid>
      <w:tr w:rsidR="00160D6B" w:rsidRPr="006A617B" w:rsidTr="00160D6B">
        <w:trPr>
          <w:trHeight w:val="666"/>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b/>
                <w:bCs/>
                <w:sz w:val="24"/>
                <w:szCs w:val="24"/>
              </w:rPr>
            </w:pPr>
            <w:r w:rsidRPr="006A617B">
              <w:rPr>
                <w:rFonts w:eastAsia="Calibri" w:cs="Times New Roman"/>
                <w:b/>
                <w:bCs/>
                <w:sz w:val="24"/>
                <w:szCs w:val="24"/>
                <w:lang w:eastAsia="en-US"/>
              </w:rPr>
              <w:t>№ п/п</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b/>
                <w:bCs/>
                <w:sz w:val="24"/>
                <w:szCs w:val="24"/>
              </w:rPr>
            </w:pPr>
            <w:r w:rsidRPr="006A617B">
              <w:rPr>
                <w:rFonts w:eastAsia="Calibri" w:cs="Times New Roman"/>
                <w:b/>
                <w:sz w:val="24"/>
                <w:szCs w:val="24"/>
                <w:lang w:eastAsia="en-US"/>
              </w:rPr>
              <w:t>Тема урока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b/>
                <w:bCs/>
                <w:sz w:val="24"/>
                <w:szCs w:val="24"/>
              </w:rPr>
            </w:pPr>
            <w:r w:rsidRPr="006A617B">
              <w:rPr>
                <w:rFonts w:eastAsia="Calibri" w:cs="Times New Roman"/>
                <w:b/>
                <w:bCs/>
                <w:sz w:val="24"/>
                <w:szCs w:val="24"/>
                <w:lang w:eastAsia="en-US"/>
              </w:rPr>
              <w:t>Кол-во часов</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1.</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 xml:space="preserve">Вводное занятие </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Calibri" w:cs="Times New Roman"/>
                <w:sz w:val="24"/>
                <w:szCs w:val="24"/>
              </w:rPr>
            </w:pP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 xml:space="preserve">Глава </w:t>
            </w:r>
            <w:r w:rsidRPr="006A617B">
              <w:rPr>
                <w:rFonts w:eastAsia="Calibri" w:cs="Times New Roman"/>
                <w:sz w:val="24"/>
                <w:szCs w:val="24"/>
                <w:lang w:val="en-US"/>
              </w:rPr>
              <w:t>I</w:t>
            </w:r>
            <w:r w:rsidRPr="006A617B">
              <w:rPr>
                <w:rFonts w:eastAsia="Calibri" w:cs="Times New Roman"/>
                <w:sz w:val="24"/>
                <w:szCs w:val="24"/>
              </w:rPr>
              <w:t xml:space="preserve">. Политика </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17ч</w:t>
            </w:r>
          </w:p>
        </w:tc>
      </w:tr>
      <w:tr w:rsidR="00160D6B" w:rsidRPr="006A617B" w:rsidTr="00160D6B">
        <w:trPr>
          <w:trHeight w:val="285"/>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2.</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Политика и власть</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rPr>
          <w:trHeight w:val="272"/>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3.</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Политическая жизнь и СМИ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4.</w:t>
            </w:r>
          </w:p>
          <w:p w:rsidR="00160D6B" w:rsidRPr="006A617B" w:rsidRDefault="00160D6B" w:rsidP="00160D6B">
            <w:pPr>
              <w:rPr>
                <w:rFonts w:eastAsia="Calibri" w:cs="Times New Roman"/>
                <w:sz w:val="24"/>
                <w:szCs w:val="24"/>
              </w:rPr>
            </w:pPr>
            <w:r w:rsidRPr="006A617B">
              <w:rPr>
                <w:rFonts w:eastAsia="Calibri" w:cs="Times New Roman"/>
                <w:sz w:val="24"/>
                <w:szCs w:val="24"/>
              </w:rPr>
              <w:lastRenderedPageBreak/>
              <w:t>5.</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lastRenderedPageBreak/>
              <w:t>Государство. Формы государства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2</w:t>
            </w:r>
          </w:p>
        </w:tc>
      </w:tr>
      <w:tr w:rsidR="00160D6B" w:rsidRPr="006A617B" w:rsidTr="00160D6B">
        <w:trPr>
          <w:trHeight w:val="285"/>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6.</w:t>
            </w:r>
          </w:p>
          <w:p w:rsidR="00160D6B" w:rsidRPr="006A617B" w:rsidRDefault="00160D6B" w:rsidP="00160D6B">
            <w:pPr>
              <w:rPr>
                <w:rFonts w:eastAsia="Calibri" w:cs="Times New Roman"/>
                <w:sz w:val="24"/>
                <w:szCs w:val="24"/>
              </w:rPr>
            </w:pPr>
            <w:r w:rsidRPr="006A617B">
              <w:rPr>
                <w:rFonts w:eastAsia="Calibri" w:cs="Times New Roman"/>
                <w:sz w:val="24"/>
                <w:szCs w:val="24"/>
              </w:rPr>
              <w:t>7.</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Политические режимы</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2</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8.</w:t>
            </w:r>
          </w:p>
          <w:p w:rsidR="00160D6B" w:rsidRPr="006A617B" w:rsidRDefault="00160D6B" w:rsidP="00160D6B">
            <w:pPr>
              <w:rPr>
                <w:rFonts w:eastAsia="Calibri" w:cs="Times New Roman"/>
                <w:sz w:val="24"/>
                <w:szCs w:val="24"/>
              </w:rPr>
            </w:pPr>
            <w:r w:rsidRPr="006A617B">
              <w:rPr>
                <w:rFonts w:eastAsia="Calibri" w:cs="Times New Roman"/>
                <w:sz w:val="24"/>
                <w:szCs w:val="24"/>
              </w:rPr>
              <w:t>9.</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Правовое государство</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2</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10.</w:t>
            </w:r>
          </w:p>
          <w:p w:rsidR="00160D6B" w:rsidRPr="006A617B" w:rsidRDefault="00160D6B" w:rsidP="00160D6B">
            <w:pPr>
              <w:rPr>
                <w:rFonts w:eastAsia="Calibri" w:cs="Times New Roman"/>
                <w:sz w:val="24"/>
                <w:szCs w:val="24"/>
              </w:rPr>
            </w:pPr>
            <w:r w:rsidRPr="006A617B">
              <w:rPr>
                <w:rFonts w:eastAsia="Calibri" w:cs="Times New Roman"/>
                <w:sz w:val="24"/>
                <w:szCs w:val="24"/>
              </w:rPr>
              <w:t>11.</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Гражданское общество и государство</w:t>
            </w:r>
          </w:p>
          <w:p w:rsidR="00160D6B" w:rsidRPr="006A617B" w:rsidRDefault="00160D6B" w:rsidP="00160D6B">
            <w:pPr>
              <w:rPr>
                <w:rFonts w:eastAsia="Calibri" w:cs="Times New Roman"/>
                <w:sz w:val="24"/>
                <w:szCs w:val="24"/>
              </w:rPr>
            </w:pPr>
            <w:r w:rsidRPr="006A617B">
              <w:rPr>
                <w:rFonts w:eastAsia="Calibri" w:cs="Times New Roman"/>
                <w:sz w:val="24"/>
                <w:szCs w:val="24"/>
              </w:rPr>
              <w:t>Местное самоуправление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2</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12.</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Учимся участвовать в жизни гражданского общества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rPr>
          <w:trHeight w:val="243"/>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13.</w:t>
            </w:r>
          </w:p>
          <w:p w:rsidR="00160D6B" w:rsidRPr="006A617B" w:rsidRDefault="00160D6B" w:rsidP="00160D6B">
            <w:pPr>
              <w:rPr>
                <w:rFonts w:eastAsia="Calibri" w:cs="Times New Roman"/>
                <w:sz w:val="24"/>
                <w:szCs w:val="24"/>
              </w:rPr>
            </w:pPr>
            <w:r w:rsidRPr="006A617B">
              <w:rPr>
                <w:rFonts w:eastAsia="Calibri" w:cs="Times New Roman"/>
                <w:sz w:val="24"/>
                <w:szCs w:val="24"/>
              </w:rPr>
              <w:t>14.</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Участие граждан в политической жизни.</w:t>
            </w:r>
          </w:p>
          <w:p w:rsidR="00160D6B" w:rsidRPr="006A617B" w:rsidRDefault="00160D6B" w:rsidP="00160D6B">
            <w:pPr>
              <w:rPr>
                <w:rFonts w:eastAsia="Calibri" w:cs="Times New Roman"/>
                <w:sz w:val="24"/>
                <w:szCs w:val="24"/>
              </w:rPr>
            </w:pPr>
            <w:r w:rsidRPr="006A617B">
              <w:rPr>
                <w:rFonts w:eastAsia="Calibri" w:cs="Times New Roman"/>
                <w:sz w:val="24"/>
                <w:szCs w:val="24"/>
              </w:rPr>
              <w:t>Значение свободы слова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2</w:t>
            </w:r>
          </w:p>
        </w:tc>
      </w:tr>
      <w:tr w:rsidR="00160D6B" w:rsidRPr="006A617B" w:rsidTr="00160D6B">
        <w:trPr>
          <w:trHeight w:val="258"/>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15.</w:t>
            </w:r>
          </w:p>
          <w:p w:rsidR="00160D6B" w:rsidRPr="006A617B" w:rsidRDefault="00160D6B" w:rsidP="00160D6B">
            <w:pPr>
              <w:rPr>
                <w:rFonts w:eastAsia="Calibri" w:cs="Times New Roman"/>
                <w:sz w:val="24"/>
                <w:szCs w:val="24"/>
              </w:rPr>
            </w:pPr>
            <w:r w:rsidRPr="006A617B">
              <w:rPr>
                <w:rFonts w:eastAsia="Calibri" w:cs="Times New Roman"/>
                <w:sz w:val="24"/>
                <w:szCs w:val="24"/>
              </w:rPr>
              <w:t>16.</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Calibri" w:cs="Times New Roman"/>
                <w:sz w:val="24"/>
                <w:szCs w:val="24"/>
              </w:rPr>
            </w:pPr>
            <w:r w:rsidRPr="006A617B">
              <w:rPr>
                <w:rFonts w:eastAsia="Calibri" w:cs="Times New Roman"/>
                <w:sz w:val="24"/>
                <w:szCs w:val="24"/>
              </w:rPr>
              <w:t>Политические партии и движения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2</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17.</w:t>
            </w:r>
          </w:p>
          <w:p w:rsidR="00160D6B" w:rsidRPr="006A617B" w:rsidRDefault="00160D6B" w:rsidP="00160D6B">
            <w:pPr>
              <w:rPr>
                <w:rFonts w:eastAsia="Calibri" w:cs="Times New Roman"/>
                <w:sz w:val="24"/>
                <w:szCs w:val="24"/>
              </w:rPr>
            </w:pPr>
            <w:r w:rsidRPr="006A617B">
              <w:rPr>
                <w:rFonts w:eastAsia="Calibri" w:cs="Times New Roman"/>
                <w:sz w:val="24"/>
                <w:szCs w:val="24"/>
              </w:rPr>
              <w:t>18.</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Повторительно-обобщающий урок по теме: «Политика»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2</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Calibri" w:cs="Times New Roman"/>
                <w:sz w:val="24"/>
                <w:szCs w:val="24"/>
              </w:rPr>
            </w:pP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 xml:space="preserve">Глава </w:t>
            </w:r>
            <w:r w:rsidRPr="006A617B">
              <w:rPr>
                <w:rFonts w:eastAsia="Calibri" w:cs="Times New Roman"/>
                <w:sz w:val="24"/>
                <w:szCs w:val="24"/>
                <w:lang w:val="en-US"/>
              </w:rPr>
              <w:t>II</w:t>
            </w:r>
            <w:r w:rsidRPr="006A617B">
              <w:rPr>
                <w:rFonts w:eastAsia="Calibri" w:cs="Times New Roman"/>
                <w:sz w:val="24"/>
                <w:szCs w:val="24"/>
              </w:rPr>
              <w:t xml:space="preserve">. Право </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16ч</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19.</w:t>
            </w:r>
          </w:p>
          <w:p w:rsidR="00160D6B" w:rsidRPr="006A617B" w:rsidRDefault="00160D6B" w:rsidP="00160D6B">
            <w:pPr>
              <w:rPr>
                <w:rFonts w:eastAsia="Calibri" w:cs="Times New Roman"/>
                <w:sz w:val="24"/>
                <w:szCs w:val="24"/>
              </w:rPr>
            </w:pPr>
            <w:r w:rsidRPr="006A617B">
              <w:rPr>
                <w:rFonts w:eastAsia="Calibri" w:cs="Times New Roman"/>
                <w:sz w:val="24"/>
                <w:szCs w:val="24"/>
              </w:rPr>
              <w:t>20.</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Роль права в жизни человека, общества и государства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2</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21.</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Правоотношения и субъекты права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22.</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Правонарушения и юридическая ответственность</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23.</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Правоохранительные органы</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24.</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Конституция Российской Федерации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25.</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Основы конституционного строя Российской Федерации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26.</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Права и свободы человека и гражданина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27.</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Гражданские правоотношения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28.</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Право на труд</w:t>
            </w:r>
          </w:p>
          <w:p w:rsidR="00160D6B" w:rsidRPr="006A617B" w:rsidRDefault="00160D6B" w:rsidP="00160D6B">
            <w:pPr>
              <w:rPr>
                <w:rFonts w:eastAsia="Calibri" w:cs="Times New Roman"/>
                <w:sz w:val="24"/>
                <w:szCs w:val="24"/>
              </w:rPr>
            </w:pPr>
            <w:r w:rsidRPr="006A617B">
              <w:rPr>
                <w:rFonts w:eastAsia="Calibri" w:cs="Times New Roman"/>
                <w:sz w:val="24"/>
                <w:szCs w:val="24"/>
              </w:rPr>
              <w:t>Трудовые правоотношения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29.</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Семейные правоотношения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rPr>
          <w:trHeight w:val="312"/>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lastRenderedPageBreak/>
              <w:t>30.</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Административные правоотношения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rPr>
          <w:trHeight w:val="271"/>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31.</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Уголовно-правовые отношения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rPr>
          <w:trHeight w:val="271"/>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32.</w:t>
            </w:r>
          </w:p>
          <w:p w:rsidR="00160D6B" w:rsidRPr="006A617B" w:rsidRDefault="00160D6B" w:rsidP="00160D6B">
            <w:pPr>
              <w:rPr>
                <w:rFonts w:eastAsia="Calibri" w:cs="Times New Roman"/>
                <w:sz w:val="24"/>
                <w:szCs w:val="24"/>
              </w:rPr>
            </w:pPr>
            <w:r w:rsidRPr="006A617B">
              <w:rPr>
                <w:rFonts w:eastAsia="Calibri" w:cs="Times New Roman"/>
                <w:sz w:val="24"/>
                <w:szCs w:val="24"/>
              </w:rPr>
              <w:t>33.</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Социальные права. Правовое регулирование отношений в сфере образования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2</w:t>
            </w:r>
          </w:p>
        </w:tc>
      </w:tr>
      <w:tr w:rsidR="00160D6B" w:rsidRPr="006A617B" w:rsidTr="00160D6B">
        <w:trPr>
          <w:trHeight w:val="207"/>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34.</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Международно-правовая защита жертв вооруженных конфликтов</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35.</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Итоговый урок</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1ч</w:t>
            </w:r>
          </w:p>
        </w:tc>
      </w:tr>
    </w:tbl>
    <w:p w:rsidR="00160D6B" w:rsidRPr="006A617B" w:rsidRDefault="00160D6B" w:rsidP="00160D6B">
      <w:pPr>
        <w:spacing w:after="0" w:line="240" w:lineRule="auto"/>
        <w:jc w:val="center"/>
        <w:rPr>
          <w:rFonts w:eastAsia="Times New Roman" w:cs="Times New Roman"/>
          <w:b/>
          <w:szCs w:val="28"/>
        </w:rPr>
      </w:pP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обществознанию </w:t>
      </w: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9 (2) класс</w:t>
      </w:r>
    </w:p>
    <w:p w:rsidR="00160D6B" w:rsidRPr="006A617B" w:rsidRDefault="00160D6B" w:rsidP="00160D6B">
      <w:pPr>
        <w:spacing w:after="0" w:line="240" w:lineRule="auto"/>
        <w:jc w:val="center"/>
        <w:rPr>
          <w:rFonts w:eastAsia="Times New Roman" w:cs="Times New Roman"/>
          <w:szCs w:val="28"/>
        </w:rPr>
      </w:pPr>
    </w:p>
    <w:tbl>
      <w:tblPr>
        <w:tblStyle w:val="19"/>
        <w:tblW w:w="9463" w:type="dxa"/>
        <w:tblInd w:w="108" w:type="dxa"/>
        <w:tblLook w:val="04A0" w:firstRow="1" w:lastRow="0" w:firstColumn="1" w:lastColumn="0" w:noHBand="0" w:noVBand="1"/>
      </w:tblPr>
      <w:tblGrid>
        <w:gridCol w:w="706"/>
        <w:gridCol w:w="7044"/>
        <w:gridCol w:w="1713"/>
      </w:tblGrid>
      <w:tr w:rsidR="00160D6B" w:rsidRPr="006A617B" w:rsidTr="00160D6B">
        <w:trPr>
          <w:trHeight w:val="666"/>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 п/п</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sz w:val="24"/>
                <w:szCs w:val="24"/>
                <w:lang w:eastAsia="en-US"/>
              </w:rPr>
              <w:t>Тема урока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Кол-во часов</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Вводное занятие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Что делает человека человеком? Как стать личностью</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85"/>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Человек, общество, природа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72"/>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Общество как форма жизнедеятельности людей</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w:t>
            </w:r>
          </w:p>
          <w:p w:rsidR="00160D6B" w:rsidRPr="006A617B" w:rsidRDefault="00160D6B" w:rsidP="00160D6B">
            <w:pPr>
              <w:rPr>
                <w:rFonts w:eastAsia="Times New Roman"/>
                <w:sz w:val="24"/>
                <w:szCs w:val="24"/>
              </w:rPr>
            </w:pPr>
            <w:r w:rsidRPr="006A617B">
              <w:rPr>
                <w:rFonts w:eastAsia="Times New Roman"/>
                <w:sz w:val="24"/>
                <w:szCs w:val="24"/>
              </w:rPr>
              <w:t>6.</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Повторительно-обобщающий урок по теме: «Сфера духовной культуры»</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rPr>
          <w:trHeight w:val="285"/>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7.</w:t>
            </w:r>
          </w:p>
          <w:p w:rsidR="00160D6B" w:rsidRPr="006A617B" w:rsidRDefault="00160D6B" w:rsidP="00160D6B">
            <w:pPr>
              <w:rPr>
                <w:rFonts w:eastAsia="Times New Roman"/>
                <w:sz w:val="24"/>
                <w:szCs w:val="24"/>
              </w:rPr>
            </w:pPr>
            <w:r w:rsidRPr="006A617B">
              <w:rPr>
                <w:rFonts w:eastAsia="Times New Roman"/>
                <w:sz w:val="24"/>
                <w:szCs w:val="24"/>
              </w:rPr>
              <w:t>8.</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Повторительно-обобщающий урок по теме: «Социальная сфера»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IV</w:t>
            </w:r>
            <w:r w:rsidRPr="006A617B">
              <w:rPr>
                <w:rFonts w:eastAsia="Times New Roman"/>
                <w:sz w:val="24"/>
                <w:szCs w:val="24"/>
              </w:rPr>
              <w:t xml:space="preserve">. Экономика </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7ч</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Экономика и ее роль в жизни общества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10.</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Рыночная экономика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43"/>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11.</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Производство – основа экономики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58"/>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12.</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Предпринимательская деятельность</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13.</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Роль государства в экономике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14.</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Инфляция и семейная экономика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15.</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Безработица, ее причины и последствия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w:t>
            </w:r>
            <w:r w:rsidRPr="006A617B">
              <w:rPr>
                <w:rFonts w:eastAsia="Times New Roman"/>
                <w:sz w:val="24"/>
                <w:szCs w:val="24"/>
              </w:rPr>
              <w:t xml:space="preserve">. Политика </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6ч</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16.</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Политика и власть</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17.</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Государство. Формы государства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18.</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Политические режимы</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19.</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Правовое государство</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20.</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Участие граждан в политической жизни. Значение свободы слова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21.</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Политические партии и движения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II</w:t>
            </w:r>
            <w:r w:rsidRPr="006A617B">
              <w:rPr>
                <w:rFonts w:eastAsia="Times New Roman"/>
                <w:sz w:val="24"/>
                <w:szCs w:val="24"/>
              </w:rPr>
              <w:t>. Право</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12ч</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22.</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Роль права в жизни человека, общества и государства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312"/>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23.</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Правоотношения и субъекты права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71"/>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24.</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Правонарушения и юридическая ответственность</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71"/>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25.</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Правоохранительные органы</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98"/>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26.</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Конституция Российской Федерации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301"/>
        </w:trPr>
        <w:tc>
          <w:tcPr>
            <w:tcW w:w="70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27.</w:t>
            </w:r>
          </w:p>
        </w:tc>
        <w:tc>
          <w:tcPr>
            <w:tcW w:w="7044"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Основы конституционного строя Российской Федерации</w:t>
            </w:r>
          </w:p>
        </w:tc>
        <w:tc>
          <w:tcPr>
            <w:tcW w:w="1713"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50"/>
        </w:trPr>
        <w:tc>
          <w:tcPr>
            <w:tcW w:w="70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28.</w:t>
            </w:r>
          </w:p>
        </w:tc>
        <w:tc>
          <w:tcPr>
            <w:tcW w:w="7044"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Права и свободы человека и гражданина </w:t>
            </w:r>
          </w:p>
        </w:tc>
        <w:tc>
          <w:tcPr>
            <w:tcW w:w="1713"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76"/>
        </w:trPr>
        <w:tc>
          <w:tcPr>
            <w:tcW w:w="70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29.</w:t>
            </w:r>
          </w:p>
        </w:tc>
        <w:tc>
          <w:tcPr>
            <w:tcW w:w="7044"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Гражданские правоотношения </w:t>
            </w:r>
          </w:p>
        </w:tc>
        <w:tc>
          <w:tcPr>
            <w:tcW w:w="1713"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67"/>
        </w:trPr>
        <w:tc>
          <w:tcPr>
            <w:tcW w:w="70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30.</w:t>
            </w:r>
          </w:p>
        </w:tc>
        <w:tc>
          <w:tcPr>
            <w:tcW w:w="7044"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Трудовые правоотношения</w:t>
            </w:r>
          </w:p>
        </w:tc>
        <w:tc>
          <w:tcPr>
            <w:tcW w:w="1713"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317"/>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31.</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Семейные правоотношения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11"/>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32.</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Административные правоотношения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375"/>
        </w:trPr>
        <w:tc>
          <w:tcPr>
            <w:tcW w:w="70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33.</w:t>
            </w:r>
          </w:p>
        </w:tc>
        <w:tc>
          <w:tcPr>
            <w:tcW w:w="7044"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Уголовно-правовые отношения</w:t>
            </w:r>
          </w:p>
        </w:tc>
        <w:tc>
          <w:tcPr>
            <w:tcW w:w="1713"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411"/>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34.</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Итоговый урок</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1ч</w:t>
            </w:r>
          </w:p>
        </w:tc>
      </w:tr>
    </w:tbl>
    <w:p w:rsidR="00160D6B" w:rsidRPr="006A617B" w:rsidRDefault="00160D6B" w:rsidP="00160D6B">
      <w:pPr>
        <w:spacing w:after="0" w:line="240" w:lineRule="auto"/>
        <w:rPr>
          <w:rFonts w:cs="Times New Roman"/>
          <w:b/>
          <w:szCs w:val="28"/>
        </w:rPr>
      </w:pPr>
    </w:p>
    <w:p w:rsidR="00160D6B" w:rsidRPr="006A617B" w:rsidRDefault="00160D6B" w:rsidP="00160D6B">
      <w:pPr>
        <w:spacing w:after="0" w:line="240" w:lineRule="auto"/>
        <w:ind w:left="1440"/>
        <w:contextualSpacing/>
        <w:rPr>
          <w:rFonts w:eastAsiaTheme="minorHAnsi" w:cs="Times New Roman"/>
          <w:i/>
          <w:szCs w:val="28"/>
          <w:lang w:eastAsia="en-US"/>
        </w:rPr>
      </w:pPr>
      <w:r w:rsidRPr="006A617B">
        <w:rPr>
          <w:rFonts w:eastAsiaTheme="minorHAnsi" w:cs="Times New Roman"/>
          <w:bCs/>
          <w:i/>
          <w:szCs w:val="28"/>
          <w:lang w:eastAsia="en-US"/>
        </w:rPr>
        <w:t xml:space="preserve">Подходы к оцениванию планируемых результатов </w:t>
      </w:r>
      <w:r w:rsidRPr="006A617B">
        <w:rPr>
          <w:rFonts w:eastAsia="Times New Roman" w:cs="Times New Roman"/>
          <w:i/>
          <w:szCs w:val="28"/>
          <w:lang w:eastAsia="en-US"/>
        </w:rPr>
        <w:t>обучения</w:t>
      </w:r>
    </w:p>
    <w:p w:rsidR="00160D6B" w:rsidRPr="006A617B" w:rsidRDefault="00160D6B" w:rsidP="00160D6B">
      <w:pPr>
        <w:spacing w:after="0" w:line="240" w:lineRule="auto"/>
        <w:ind w:firstLine="708"/>
        <w:jc w:val="both"/>
        <w:rPr>
          <w:rFonts w:eastAsiaTheme="minorHAnsi" w:cs="Times New Roman"/>
          <w:szCs w:val="28"/>
          <w:lang w:eastAsia="en-US"/>
        </w:rPr>
      </w:pPr>
      <w:r w:rsidRPr="006A617B">
        <w:rPr>
          <w:rFonts w:eastAsiaTheme="minorHAnsi" w:cs="Times New Roman"/>
          <w:szCs w:val="28"/>
          <w:lang w:eastAsia="en-US"/>
        </w:rPr>
        <w:t xml:space="preserve">При оценивании планируемых результатов обучения обществознанию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обществознания. При сниженной работоспособности, выраженных нарушений моторики рук возможно увеличение время для выполнения контрольных, самостоятельных и практических работ. Контрольные, самостоятельные и практические работы при необходимости </w:t>
      </w:r>
      <w:r w:rsidRPr="006A617B">
        <w:rPr>
          <w:rFonts w:eastAsiaTheme="minorHAnsi" w:cs="Times New Roman"/>
          <w:szCs w:val="28"/>
          <w:lang w:eastAsia="en-US"/>
        </w:rPr>
        <w:lastRenderedPageBreak/>
        <w:t>могут предлагаться с использованием электронных систем тестирования, иного программного обеспечения, обеспечивающий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160D6B" w:rsidRPr="006A617B" w:rsidRDefault="00160D6B" w:rsidP="00160D6B">
      <w:pPr>
        <w:spacing w:after="0" w:line="240" w:lineRule="auto"/>
        <w:ind w:firstLine="708"/>
        <w:jc w:val="both"/>
        <w:rPr>
          <w:rFonts w:eastAsiaTheme="minorHAnsi" w:cs="Times New Roman"/>
          <w:szCs w:val="28"/>
          <w:lang w:eastAsia="en-US"/>
        </w:rPr>
      </w:pPr>
    </w:p>
    <w:p w:rsidR="00160D6B" w:rsidRPr="006A617B" w:rsidRDefault="00160D6B" w:rsidP="00160D6B">
      <w:pPr>
        <w:spacing w:after="0" w:line="240" w:lineRule="auto"/>
        <w:ind w:firstLine="709"/>
        <w:contextualSpacing/>
        <w:rPr>
          <w:rFonts w:eastAsiaTheme="minorHAnsi" w:cs="Times New Roman"/>
          <w:bCs/>
          <w:i/>
          <w:szCs w:val="28"/>
          <w:lang w:eastAsia="en-US"/>
        </w:rPr>
      </w:pPr>
      <w:r w:rsidRPr="006A617B">
        <w:rPr>
          <w:rFonts w:eastAsiaTheme="minorHAnsi" w:cs="Times New Roman"/>
          <w:bCs/>
          <w:i/>
          <w:szCs w:val="28"/>
          <w:lang w:eastAsia="en-US"/>
        </w:rPr>
        <w:t>Специальные условия реализации дисциплины</w:t>
      </w:r>
    </w:p>
    <w:p w:rsidR="00160D6B" w:rsidRPr="006A617B" w:rsidRDefault="00160D6B" w:rsidP="00160D6B">
      <w:pPr>
        <w:numPr>
          <w:ilvl w:val="0"/>
          <w:numId w:val="25"/>
        </w:numPr>
        <w:spacing w:after="0" w:line="240" w:lineRule="auto"/>
        <w:ind w:left="0" w:firstLine="709"/>
        <w:contextualSpacing/>
        <w:jc w:val="both"/>
        <w:rPr>
          <w:rFonts w:eastAsiaTheme="minorHAnsi" w:cs="Times New Roman"/>
          <w:szCs w:val="28"/>
          <w:lang w:eastAsia="en-US"/>
        </w:rPr>
      </w:pPr>
      <w:r w:rsidRPr="006A617B">
        <w:rPr>
          <w:rFonts w:eastAsiaTheme="minorHAnsi" w:cs="Times New Roman"/>
          <w:kern w:val="2"/>
          <w:szCs w:val="28"/>
          <w:lang w:eastAsia="en-US"/>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0D6B" w:rsidRPr="006A617B" w:rsidRDefault="00160D6B" w:rsidP="00160D6B">
      <w:pPr>
        <w:widowControl w:val="0"/>
        <w:numPr>
          <w:ilvl w:val="0"/>
          <w:numId w:val="25"/>
        </w:numPr>
        <w:spacing w:after="0" w:line="240" w:lineRule="auto"/>
        <w:ind w:left="0" w:firstLine="709"/>
        <w:contextualSpacing/>
        <w:jc w:val="both"/>
        <w:rPr>
          <w:rFonts w:eastAsiaTheme="minorHAnsi" w:cs="Times New Roman"/>
          <w:kern w:val="2"/>
          <w:szCs w:val="28"/>
          <w:lang w:eastAsia="en-US"/>
        </w:rPr>
      </w:pPr>
      <w:r w:rsidRPr="006A617B">
        <w:rPr>
          <w:rFonts w:eastAsiaTheme="minorHAnsi" w:cs="Times New Roman"/>
          <w:kern w:val="2"/>
          <w:szCs w:val="28"/>
          <w:lang w:eastAsia="en-US"/>
        </w:rPr>
        <w:t>Должны быть созданы условия для функционирования современной информационно-образовательной среды по обществознанию,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160D6B" w:rsidRPr="006A617B" w:rsidRDefault="00160D6B" w:rsidP="00160D6B">
      <w:pPr>
        <w:spacing w:after="0" w:line="240" w:lineRule="auto"/>
        <w:ind w:firstLine="708"/>
        <w:jc w:val="both"/>
        <w:rPr>
          <w:rFonts w:eastAsiaTheme="minorHAnsi" w:cs="Times New Roman"/>
          <w:bCs/>
          <w:szCs w:val="28"/>
        </w:rPr>
      </w:pPr>
    </w:p>
    <w:p w:rsidR="00160D6B" w:rsidRPr="00E52A50" w:rsidRDefault="00160D6B" w:rsidP="00160D6B">
      <w:pPr>
        <w:pStyle w:val="aff6"/>
        <w:rPr>
          <w:b/>
        </w:rPr>
      </w:pPr>
      <w:bookmarkStart w:id="220" w:name="_Toc56453128"/>
      <w:r w:rsidRPr="00E52A50">
        <w:rPr>
          <w:b/>
        </w:rPr>
        <w:t>3.2.2.6 ГЕОГРАФИЯ</w:t>
      </w:r>
      <w:bookmarkEnd w:id="220"/>
    </w:p>
    <w:p w:rsidR="00160D6B" w:rsidRPr="006A617B" w:rsidRDefault="00160D6B" w:rsidP="00160D6B">
      <w:pPr>
        <w:autoSpaceDN w:val="0"/>
        <w:spacing w:after="0" w:line="240" w:lineRule="auto"/>
        <w:ind w:left="708" w:firstLine="708"/>
        <w:jc w:val="both"/>
        <w:rPr>
          <w:rFonts w:eastAsia="Times New Roman" w:cs="Times New Roman"/>
          <w:i/>
          <w:szCs w:val="28"/>
          <w:lang w:eastAsia="en-US"/>
        </w:rPr>
      </w:pPr>
      <w:r w:rsidRPr="006A617B">
        <w:rPr>
          <w:rFonts w:eastAsia="Times New Roman" w:cs="Times New Roman"/>
          <w:i/>
          <w:szCs w:val="28"/>
          <w:lang w:eastAsia="en-US"/>
        </w:rPr>
        <w:t>Цели и задачи образовательно-коррекционной работы.</w:t>
      </w:r>
    </w:p>
    <w:p w:rsidR="00160D6B" w:rsidRPr="006A617B" w:rsidRDefault="00160D6B" w:rsidP="00160D6B">
      <w:pPr>
        <w:pStyle w:val="ConsPlusNormal"/>
        <w:tabs>
          <w:tab w:val="left" w:pos="993"/>
        </w:tabs>
        <w:ind w:firstLine="709"/>
        <w:jc w:val="both"/>
        <w:rPr>
          <w:rFonts w:ascii="Times New Roman" w:hAnsi="Times New Roman" w:cs="Times New Roman"/>
          <w:sz w:val="28"/>
          <w:szCs w:val="28"/>
        </w:rPr>
      </w:pPr>
      <w:r w:rsidRPr="006A617B">
        <w:rPr>
          <w:rFonts w:ascii="Times New Roman" w:hAnsi="Times New Roman" w:cs="Times New Roman"/>
          <w:i/>
          <w:sz w:val="28"/>
          <w:szCs w:val="28"/>
        </w:rPr>
        <w:t xml:space="preserve">Цель предмета «Географии» заключается в формировании </w:t>
      </w:r>
      <w:r w:rsidRPr="006A617B">
        <w:rPr>
          <w:rFonts w:ascii="Times New Roman" w:hAnsi="Times New Roman" w:cs="Times New Roman"/>
          <w:sz w:val="28"/>
          <w:szCs w:val="28"/>
        </w:rPr>
        <w:t>у обучающихся системы комплексных представлений о закономерностях развития природы и общества, размещении населения и хозяйства, динамике природно-экологических и социально-экономических процессов, протекающих в географическом пространстве и их последствиях, об адаптации человека к географическим условиям, о географических подходах к устойчивому развитию; формируются основы географической культуры в вопросах взаимодействия общества и природы; воспитывается чувство патриотизма, ответственности за сохранение природы родного края; развивается представление о возможных сферах будущей профессиональной деятельности, связанных с географией и современными технологиями, основанными на достижениях географической науки. На основе изучения учебного материала предмета продолжать развивать речь учащихся с НОДА, развивать пространственно-временную ориентировку. Максимально связывать приобретаемые географические знания с практической деятельностью и повседневной жизнью учащихся</w:t>
      </w:r>
      <w:r w:rsidRPr="006A617B">
        <w:rPr>
          <w:rFonts w:ascii="Times New Roman" w:hAnsi="Times New Roman" w:cs="Times New Roman"/>
          <w:b/>
          <w:sz w:val="28"/>
          <w:szCs w:val="28"/>
        </w:rPr>
        <w:t xml:space="preserve">. </w:t>
      </w:r>
    </w:p>
    <w:p w:rsidR="00160D6B" w:rsidRPr="006A617B" w:rsidRDefault="00160D6B" w:rsidP="00160D6B">
      <w:pPr>
        <w:spacing w:after="0" w:line="240" w:lineRule="auto"/>
        <w:jc w:val="both"/>
        <w:rPr>
          <w:rFonts w:cs="Times New Roman"/>
          <w:bCs/>
          <w:szCs w:val="28"/>
        </w:rPr>
      </w:pPr>
    </w:p>
    <w:p w:rsidR="00160D6B" w:rsidRPr="006A617B" w:rsidRDefault="00160D6B" w:rsidP="00160D6B">
      <w:pPr>
        <w:spacing w:after="0" w:line="240" w:lineRule="auto"/>
        <w:jc w:val="center"/>
        <w:rPr>
          <w:rFonts w:cs="Times New Roman"/>
          <w:bCs/>
          <w:i/>
          <w:szCs w:val="28"/>
        </w:rPr>
      </w:pPr>
      <w:r w:rsidRPr="006A617B">
        <w:rPr>
          <w:rFonts w:cs="Times New Roman"/>
          <w:bCs/>
          <w:i/>
          <w:szCs w:val="28"/>
        </w:rPr>
        <w:t>Принципы и подходы к реализации</w:t>
      </w:r>
    </w:p>
    <w:p w:rsidR="00160D6B" w:rsidRPr="006A617B" w:rsidRDefault="00160D6B" w:rsidP="00160D6B">
      <w:pPr>
        <w:spacing w:after="0" w:line="240" w:lineRule="auto"/>
        <w:ind w:firstLine="708"/>
        <w:jc w:val="both"/>
        <w:rPr>
          <w:rFonts w:cs="Times New Roman"/>
          <w:b/>
          <w:i/>
          <w:szCs w:val="28"/>
        </w:rPr>
      </w:pPr>
      <w:r w:rsidRPr="006A617B">
        <w:rPr>
          <w:rFonts w:cs="Times New Roman"/>
          <w:bCs/>
          <w:szCs w:val="28"/>
        </w:rPr>
        <w:t xml:space="preserve">При реализации принципа дифференцированного (индивидуального) подхода в обучении географии учащихся с НОДА необходимо учитывать уровень развития их мелкой моторики и уровень развития устной экспрессивной речи. Учитель в процессе обучения определяет возможности </w:t>
      </w:r>
      <w:r w:rsidRPr="006A617B">
        <w:rPr>
          <w:rFonts w:cs="Times New Roman"/>
          <w:bCs/>
          <w:szCs w:val="28"/>
        </w:rPr>
        <w:lastRenderedPageBreak/>
        <w:t>учащихся выполнять письменные контрольные, самостоятельные и практические работы, например, работу с контурными картами. В процессе обучения географии учителю необходимо учитывать уровень и качество развития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r w:rsidRPr="006A617B">
        <w:rPr>
          <w:rFonts w:cs="Times New Roman"/>
          <w:b/>
          <w:i/>
          <w:szCs w:val="28"/>
        </w:rPr>
        <w:t xml:space="preserve"> </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Основным дидактическим средством обучения географии в основной школе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 методы деятельности: картографический, статистический, сравнительно-описательный. </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Процесс обучения географии строится на широком использовании наглядности в соответствии с общими правилами. Однако при обучении детей с НОДА их применение отличается определенным своеобразием, что позволяет учитывать замедленный темп формирования знаний, утомляемость, познавательную пассивность.</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Краеведческий принцип в обучении географии позволяет строить обучение географии согласно дидактическому правилу «от известного к неизвестному», «от близкого к далекому», наблюдать в знакомой местности, в повседневной обстановке географическую действительность, результаты наблюдений использовать для формирования понятий, т.е. устранять абстрактность географических понятий и их механическое усвоение придать всему обучению, а не только усвоению географии,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гражданского воспитания обучающихся с НОДА как россиян и представителей отдельных этносов.</w:t>
      </w:r>
    </w:p>
    <w:p w:rsidR="00160D6B" w:rsidRPr="006A617B" w:rsidRDefault="00160D6B" w:rsidP="00160D6B">
      <w:pPr>
        <w:spacing w:after="0" w:line="240" w:lineRule="auto"/>
        <w:ind w:firstLine="708"/>
        <w:jc w:val="both"/>
        <w:rPr>
          <w:rFonts w:eastAsiaTheme="minorHAnsi" w:cs="Times New Roman"/>
          <w:bCs/>
          <w:szCs w:val="28"/>
        </w:rPr>
      </w:pPr>
    </w:p>
    <w:p w:rsidR="00160D6B" w:rsidRPr="006A617B" w:rsidRDefault="00160D6B" w:rsidP="00160D6B">
      <w:pPr>
        <w:spacing w:after="0" w:line="240" w:lineRule="auto"/>
        <w:jc w:val="center"/>
        <w:rPr>
          <w:rFonts w:eastAsiaTheme="minorHAnsi" w:cs="Times New Roman"/>
          <w:bCs/>
          <w:i/>
          <w:szCs w:val="28"/>
        </w:rPr>
      </w:pPr>
      <w:r w:rsidRPr="006A617B">
        <w:rPr>
          <w:rFonts w:eastAsiaTheme="minorHAnsi" w:cs="Times New Roman"/>
          <w:bCs/>
          <w:i/>
          <w:szCs w:val="28"/>
        </w:rPr>
        <w:t>Характеристика особых образовательных потребностей</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Предметом изучения на уроках географии являются пространственно-временные особенности какой-либо территории, объекта, явления или процесса; законы и закономерности размещения и </w:t>
      </w:r>
      <w:r w:rsidR="00881A1B" w:rsidRPr="006A617B">
        <w:rPr>
          <w:rFonts w:cs="Times New Roman"/>
          <w:szCs w:val="28"/>
        </w:rPr>
        <w:t>взаимодействия компонентов географической среды,</w:t>
      </w:r>
      <w:r w:rsidRPr="006A617B">
        <w:rPr>
          <w:rFonts w:cs="Times New Roman"/>
          <w:szCs w:val="28"/>
        </w:rPr>
        <w:t xml:space="preserve"> и их сочетаний на разных уровнях. Поэтому организация учебной деятельности направлена на развитие:</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 умений ориентироваться в пространстве на основе специфических географических средств (план, карта </w:t>
      </w:r>
      <w:r w:rsidR="00881A1B" w:rsidRPr="006A617B">
        <w:rPr>
          <w:rFonts w:cs="Times New Roman"/>
          <w:szCs w:val="28"/>
        </w:rPr>
        <w:t>и т.</w:t>
      </w:r>
      <w:r w:rsidRPr="006A617B">
        <w:rPr>
          <w:rFonts w:cs="Times New Roman"/>
          <w:szCs w:val="28"/>
        </w:rPr>
        <w:t xml:space="preserve"> д.), а также использовать географические знания для организации своей жизнедеятельности;</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умений организации собственной жизни в соответствии с гуманистическими, экологическими, демократическими и другими принципами как основными ценностями географии.</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lastRenderedPageBreak/>
        <w:tab/>
        <w:t>Одним из важнейших практических умений в процессе изучения предмета является работа с географическими картами. Главные трудности обучающихся в ходе данной работы связаны с умением анализировать географические карты, выявлять по ним причинно – следственные связи, что обусловлено особенностями ВПФ детей с НОДА.</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ab/>
        <w:t>Говоря об умении работать с географической картой, следует заметить, что данный вид деятельности не только расширяет кругозор обучающихся, формирует универсальные учебные действия (УУД), но и способствует развитию межпредметных связей. Карты, например, широко используются при изучении истории, на уроках иностранного языка в теме: «Страноведение». Косвенно, понимание географической картины мира может сыграть положительную роль при изучении биографии и творчества писателей, художников, музыкантов на уроках литературы, МХК, музыки, изобразительного искусства. Кроме того, умение читать условные знаки, поможет ребятам ориентироваться в повседневной жизни.</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 Большинство объектов, изучаемых в школьном курсе географии, в силу их удаленности, больших или малых размеров, редкости, не может наблюдаться обучающимися, поэтому предполагает работу с символической наглядностью (картами, схемами, диаграммами, графиками и т. п.). </w:t>
      </w:r>
      <w:r w:rsidRPr="006A617B">
        <w:rPr>
          <w:rFonts w:cs="Times New Roman"/>
          <w:szCs w:val="28"/>
        </w:rPr>
        <w:tab/>
        <w:t>Географическая номенклатура, усваивается обучающимися с НОДА не в полном объеме. Важно помнить, что в процессе обучения географии корригируются пространственные нарушения, связанные с двигательным дефектом. Здесь каждый учитель может выбирать приемлемые для него формы работы. Например, при изучении раздела «Гидросфера – водная оболочка Земли» части Мирового океана, изучаем с помощью космических снимков, используемых не только для формирования образа территории в процессе изучения учебного материала, но и при работе с контурными картами в составе интерактивных приложений LearningApps.org. Создаём аппликации «Остров», «Полуостров», с которыми работаем на этапе закрепления знаний.</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Как правило, обучающиеся с НОДА хорошо усваивают теоретический материал, однако перенос знаний в практическую сферу происходит с трудом, что обусловлено комплексными нарушениями развития, недостатками абстрактно-логического мышления, минимальным опытом в познании окружающей действительности, обусловленным характером двигательных нарушений. Поэтому построение учебного содержания курса рекомендуется осуществлять последовательно от общего к частному с учётом реализации внутрипредметных и метапредметных связей.</w:t>
      </w:r>
    </w:p>
    <w:p w:rsidR="00160D6B" w:rsidRPr="006A617B" w:rsidRDefault="00160D6B" w:rsidP="00160D6B">
      <w:pPr>
        <w:spacing w:after="0" w:line="240" w:lineRule="auto"/>
        <w:jc w:val="both"/>
        <w:rPr>
          <w:rFonts w:eastAsia="Times New Roman" w:cs="Times New Roman"/>
          <w:szCs w:val="28"/>
        </w:rPr>
      </w:pPr>
    </w:p>
    <w:p w:rsidR="00160D6B" w:rsidRPr="006A617B" w:rsidRDefault="00160D6B" w:rsidP="00160D6B">
      <w:pPr>
        <w:pStyle w:val="a5"/>
        <w:ind w:left="1440"/>
        <w:jc w:val="both"/>
        <w:rPr>
          <w:rFonts w:ascii="Times New Roman" w:eastAsia="Times New Roman" w:hAnsi="Times New Roman"/>
          <w:i/>
          <w:sz w:val="28"/>
          <w:szCs w:val="28"/>
        </w:rPr>
      </w:pPr>
      <w:r w:rsidRPr="006A617B">
        <w:rPr>
          <w:rFonts w:ascii="Times New Roman" w:eastAsia="Times New Roman" w:hAnsi="Times New Roman"/>
          <w:i/>
          <w:sz w:val="28"/>
          <w:szCs w:val="28"/>
        </w:rPr>
        <w:t>Описание ожидаемых результатов обучения</w:t>
      </w:r>
    </w:p>
    <w:p w:rsidR="00160D6B" w:rsidRPr="006A617B" w:rsidRDefault="00160D6B" w:rsidP="00160D6B">
      <w:pPr>
        <w:ind w:firstLine="708"/>
        <w:jc w:val="both"/>
        <w:rPr>
          <w:rFonts w:eastAsia="Times New Roman"/>
          <w:szCs w:val="28"/>
        </w:rPr>
      </w:pPr>
      <w:r w:rsidRPr="006A617B">
        <w:rPr>
          <w:rFonts w:eastAsia="Times New Roman"/>
          <w:szCs w:val="28"/>
        </w:rPr>
        <w:t>Личностные и метапредметные результаты совпадаю с теме же результатами во ФГОС ООО.</w:t>
      </w:r>
    </w:p>
    <w:p w:rsidR="00160D6B" w:rsidRPr="006A617B" w:rsidRDefault="00160D6B" w:rsidP="00160D6B">
      <w:pPr>
        <w:ind w:firstLine="708"/>
        <w:jc w:val="center"/>
        <w:rPr>
          <w:rFonts w:eastAsia="Times New Roman"/>
          <w:szCs w:val="28"/>
        </w:rPr>
      </w:pPr>
      <w:r w:rsidRPr="006A617B">
        <w:rPr>
          <w:rFonts w:cs="Times New Roman"/>
          <w:i/>
          <w:szCs w:val="28"/>
        </w:rPr>
        <w:t>Предметные результаты по годам обучения</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lastRenderedPageBreak/>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первого года</w:t>
      </w:r>
      <w:r w:rsidRPr="006A617B">
        <w:rPr>
          <w:rFonts w:eastAsia="Times New Roman" w:cs="Times New Roman"/>
          <w:szCs w:val="28"/>
        </w:rPr>
        <w:t xml:space="preserve"> изучения учебного предмета «География» должны отражать сформированность умений</w:t>
      </w:r>
      <w:r w:rsidRPr="006A617B">
        <w:rPr>
          <w:rFonts w:eastAsia="Times New Roman" w:cs="Times New Roman"/>
          <w:iCs/>
          <w:szCs w:val="28"/>
        </w:rPr>
        <w:t>:</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 xml:space="preserve">характеризовать основные этапы географического изучения Земли (в древности, в эпоху Средневековья, в эпоху Великих географических открытий, в XVII–XIX </w:t>
      </w:r>
      <w:r w:rsidR="00881A1B" w:rsidRPr="006A617B">
        <w:rPr>
          <w:rFonts w:eastAsia="Calibri" w:cs="Times New Roman"/>
          <w:szCs w:val="28"/>
          <w:lang w:eastAsia="en-US"/>
        </w:rPr>
        <w:t>вв.</w:t>
      </w:r>
      <w:r w:rsidRPr="006A617B">
        <w:rPr>
          <w:rFonts w:eastAsia="Calibri" w:cs="Times New Roman"/>
          <w:szCs w:val="28"/>
          <w:lang w:eastAsia="en-US"/>
        </w:rPr>
        <w:t>, современные географические исследования и открытия);</w:t>
      </w:r>
    </w:p>
    <w:p w:rsidR="00160D6B" w:rsidRPr="006A617B" w:rsidRDefault="00160D6B" w:rsidP="00160D6B">
      <w:pPr>
        <w:numPr>
          <w:ilvl w:val="0"/>
          <w:numId w:val="26"/>
        </w:numPr>
        <w:spacing w:after="0" w:line="240" w:lineRule="auto"/>
        <w:ind w:left="0" w:firstLine="993"/>
        <w:jc w:val="both"/>
        <w:rPr>
          <w:rFonts w:eastAsia="Calibri" w:cs="Times New Roman"/>
          <w:b/>
          <w:szCs w:val="28"/>
          <w:lang w:eastAsia="en-US"/>
        </w:rPr>
      </w:pPr>
      <w:r w:rsidRPr="006A617B">
        <w:rPr>
          <w:rFonts w:eastAsia="Calibri" w:cs="Times New Roman"/>
          <w:szCs w:val="28"/>
          <w:lang w:eastAsia="en-US"/>
        </w:rPr>
        <w:t xml:space="preserve">описывать вклад великих путешественников в географическом изучении Земли, маршруты их путешествий по физической карте; способы получения географической информации на разных этапах географического изучения Земли; </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выбирать источники географической информации (текстовые, картографические,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находить в различных источниках информации (включая Интернет-ресурсы) факты, позволяющие определять вклад российских ученых и путешественников в развитие знаний о Земле;</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представлять информацию о путешествиях и географических исследованиях Земли, представленную в одном или нескольких источниках информации;</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 xml:space="preserve">приводить примеры географических объектов, процессов и явлений, изучаемых различными ветвями географической науки; </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 xml:space="preserve">различать изученные географические объекты, процессы и явления: план и географическую карту; орбита и ось Земли, полярный день и полярную ночь; полюса, экватор, тропики и полярные круги; жаркий, умеренный и полярный географические пояса; литосфера: состав и строение, свойства, минералы и горные породы, ядро, мантия, материковая и океаническая земная кора, землетрясение, эпицентр и очаг землетрясения, конус и жерло вулкана, острова (материковые, вулканические и коралловые), планетарные формы рельефа материки, впадины океанов, формы рельефа суши (горы и равнины); формы рельефа дна Мирового океана (шельф, срединно-океанические хребты, ложе океана), полезные ископаемые; </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распознавать проявление изученных географических явлений в окружающем мире, выделяя их существенные свойства/признаки, в том числе землетрясение, медленное колебание земной коры, движение литосферных плит, вулканизм, внешние и внутренние процессы рельефообразования, физическое, химическое и биологическое выветривание, круговорот и изменения горных пород;</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lastRenderedPageBreak/>
        <w:t>приводить примеры изменений в литосфере в результате деятельности человека на примере своей местности, России и мира; опасных природных явлений в литосфере и средств их предупреждения;</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приводить примеры использования геоинформационных систем (ГИС) в повседневной жизни;</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 xml:space="preserve">использовать планы, топографические и географические карты, глобус для получения информации, необходимой для решения учебных и (или) практико-ориентированных задач: определения направлений, азимута, определения расстояний при помощи масштаба, определения географических координат, описания местоположение крупнейших форм рельефа на территории материков и стран; </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характеризовать географические следствия влияния Солнца и Луны, формы, размеров и движения Земли на мир живой и неживой природы;</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 xml:space="preserve"> объяснять причины смены дня и ночи и времен года;</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классифицировать: горные породы по происхождению, формы рельефа суши по высоте и по внешнему облику;</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называть причины землетрясений и вулканических извержений;</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показывать на карте и обозначать на контурной карте материки и океаны, крупные формы рельефа Земли.</w:t>
      </w:r>
    </w:p>
    <w:p w:rsidR="00160D6B" w:rsidRPr="006A617B" w:rsidRDefault="00160D6B" w:rsidP="00160D6B">
      <w:pPr>
        <w:spacing w:after="0" w:line="240" w:lineRule="auto"/>
        <w:ind w:left="360" w:firstLine="709"/>
        <w:jc w:val="both"/>
        <w:rPr>
          <w:rFonts w:eastAsia="Calibri" w:cs="Times New Roman"/>
          <w:szCs w:val="28"/>
          <w:lang w:eastAsia="en-US"/>
        </w:rPr>
      </w:pPr>
    </w:p>
    <w:p w:rsidR="00160D6B" w:rsidRPr="006A617B" w:rsidRDefault="00160D6B" w:rsidP="00160D6B">
      <w:pPr>
        <w:widowControl w:val="0"/>
        <w:tabs>
          <w:tab w:val="left" w:pos="993"/>
        </w:tabs>
        <w:autoSpaceDE w:val="0"/>
        <w:autoSpaceDN w:val="0"/>
        <w:adjustRightInd w:val="0"/>
        <w:spacing w:after="0" w:line="240" w:lineRule="auto"/>
        <w:ind w:firstLine="709"/>
        <w:contextualSpacing/>
        <w:jc w:val="both"/>
        <w:rPr>
          <w:rFonts w:eastAsia="Calibri" w:cs="Times New Roman"/>
          <w:iCs/>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второго года</w:t>
      </w:r>
      <w:r w:rsidRPr="006A617B">
        <w:rPr>
          <w:rFonts w:eastAsia="Calibri" w:cs="Times New Roman"/>
          <w:szCs w:val="28"/>
          <w:lang w:eastAsia="en-US"/>
        </w:rPr>
        <w:t xml:space="preserve"> изучения учебного предмета «География»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27"/>
        </w:numPr>
        <w:spacing w:after="0" w:line="240" w:lineRule="auto"/>
        <w:ind w:left="284" w:firstLine="709"/>
        <w:jc w:val="both"/>
        <w:rPr>
          <w:rFonts w:eastAsia="Calibri" w:cs="Times New Roman"/>
          <w:szCs w:val="28"/>
          <w:lang w:eastAsia="en-US"/>
        </w:rPr>
      </w:pPr>
      <w:r w:rsidRPr="006A617B">
        <w:rPr>
          <w:rFonts w:eastAsia="Calibri" w:cs="Times New Roman"/>
          <w:szCs w:val="28"/>
          <w:lang w:eastAsia="en-US"/>
        </w:rPr>
        <w:t>находить, извлекать и использовать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по физической карте полушарий, физической карте России, карте океанов, глобусу местоположение изученных географических объектов; определять тенденции изменений температуры воздуха, количества атмосферных осадков в зависимости от географического положения объектов; определять соленость вод морей/озер, сравнивать реки по заданным показателям, сравнения годового количества осадков, выпадающих на разных широтах, сравнивать особенности растительного и животного мира в природных зонах мира;</w:t>
      </w:r>
    </w:p>
    <w:p w:rsidR="00160D6B" w:rsidRPr="006A617B" w:rsidRDefault="00160D6B" w:rsidP="00160D6B">
      <w:pPr>
        <w:numPr>
          <w:ilvl w:val="0"/>
          <w:numId w:val="27"/>
        </w:numPr>
        <w:spacing w:after="0" w:line="240" w:lineRule="auto"/>
        <w:ind w:left="284" w:firstLine="709"/>
        <w:jc w:val="both"/>
        <w:rPr>
          <w:rFonts w:eastAsia="Calibri" w:cs="Times New Roman"/>
          <w:szCs w:val="28"/>
          <w:lang w:eastAsia="en-US"/>
        </w:rPr>
      </w:pPr>
      <w:r w:rsidRPr="006A617B">
        <w:rPr>
          <w:rFonts w:eastAsia="Calibri" w:cs="Times New Roman"/>
          <w:szCs w:val="28"/>
          <w:lang w:eastAsia="en-US"/>
        </w:rPr>
        <w:t>получать информацию об отдельных компонентах природы Земли с использованием карт различного содержания;</w:t>
      </w:r>
    </w:p>
    <w:p w:rsidR="00160D6B" w:rsidRPr="006A617B" w:rsidRDefault="00160D6B" w:rsidP="00160D6B">
      <w:pPr>
        <w:numPr>
          <w:ilvl w:val="0"/>
          <w:numId w:val="27"/>
        </w:numPr>
        <w:spacing w:after="0" w:line="240" w:lineRule="auto"/>
        <w:ind w:left="284" w:firstLine="709"/>
        <w:jc w:val="both"/>
        <w:rPr>
          <w:rFonts w:eastAsia="Calibri" w:cs="Times New Roman"/>
          <w:szCs w:val="28"/>
          <w:lang w:eastAsia="en-US"/>
        </w:rPr>
      </w:pPr>
      <w:r w:rsidRPr="006A617B">
        <w:rPr>
          <w:rFonts w:eastAsia="Calibri" w:cs="Times New Roman"/>
          <w:szCs w:val="28"/>
          <w:lang w:eastAsia="en-US"/>
        </w:rPr>
        <w:t xml:space="preserve">различать изученные географические объекты, процессы и явления в геосферах: гидросфера: состав, строение и свойства, части Мирового океана (моря, заливы, проливы, каналы), движение вод в океане (волны, приливы и отливы, океанические течения); реки (равнинные и </w:t>
      </w:r>
      <w:r w:rsidRPr="006A617B">
        <w:rPr>
          <w:rFonts w:eastAsia="Calibri" w:cs="Times New Roman"/>
          <w:szCs w:val="28"/>
          <w:lang w:eastAsia="en-US"/>
        </w:rPr>
        <w:lastRenderedPageBreak/>
        <w:t>горные), части реки (исток, устье, притоки), речная система, речной бассейн, пороги и водопады, питание и режим рек, озера (типы озёр по происхождению котловин, озера сточные и бессточные); болота, подземные воды их виды; гейзеры, горные и покровные ледники, многолетняя мерзлота; атмосфера: состав и строение, свойства; температура воздуха, ее зависимость от нагревания поверхности от угла падения солнечных лучей, суточный и годовой ход температуры воздуха, амплитуда температур; образование облаков и их виды, туман; образование атмосферных осадков, их виды и распределение; атмосферное давление и ветры (бризы, муссоны, пассаты); погода и климат, климатообразующие факторы, климаты Земли; глобальные климатические изменения; биосфера: состав и границы, разнообразие животного и растительного мира, жизнь на суше и в океане, человек как часть биосферы; распространение людей на Земле, расы человека; географическая оболочка: состав, строение и свойства (целостность, зональность, ритмичность); природно-территориальный комплекс, природная зональность и высотная поясность, почвы;</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распознавать проявление изученных географических явлений в окружающем мире, выделяя их существенные свойства, являющиеся отражением таких свойств географической оболочки как зональность и азональность, ритмичность и целостность;</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характеризовать значение географических сфер в жизни Земли, а также круговоротов воды, газов и биологических веществ в природе: </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приводить примеры проявление таких свойств географической оболочки, как зональность, ритмичность и целостность, изменений в геосферах в результате деятельности человека на примере своей местности, России и мира; путей решения существующих экологических проблем в различных сферах географической оболочки; опасных природных явлений в географических сферах и средств их предупреждения; актуальных исследований в геосферах, вклада российских ученых в данные исследования;</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проводить измерения основных элементов погоды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устанавливать зависимость между температурой воздуха и его относительной влажностью на основе анализа графиков суточного хода температуры воздуха и относительной влажности;</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объяснять значение круговорота газов, воды и биологических веществ в геосферах, причины образования ветра, приливов и отливов, зависимость нагревания земной поверхности от угла падения солнечных лучей;</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использовать знания об особенностях отдельных компонентов природы Земли и взаимосвязях между ними для решения учебных и </w:t>
      </w:r>
      <w:r w:rsidRPr="006A617B">
        <w:rPr>
          <w:rFonts w:eastAsia="Calibri" w:cs="Times New Roman"/>
          <w:szCs w:val="28"/>
          <w:lang w:eastAsia="en-US"/>
        </w:rPr>
        <w:lastRenderedPageBreak/>
        <w:t>практических задач: сравнения свойств атмосферы в пунктах, расположенных на разных высотах над уровнем моря; сравнения количества солнечного тепла получаемого земной поверхностью при различных углах падения солнечных лучей, определения суточных и годовых амплитуд температуры воздуха;</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классифицировать моря по местоположению (внутренние, окраинные, межостровные);</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показывать на карте и обозначать на контурной карте (при наличии возможности) крупнейшие моря, заливы, проливы и каналы; реки и озера Земли;</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описывать положение на карте главных течений, глубоководных желобов и впадин Мирового океана, крупных островов и полуостровов, природных зон.</w:t>
      </w:r>
    </w:p>
    <w:p w:rsidR="00160D6B" w:rsidRPr="006A617B" w:rsidRDefault="00160D6B" w:rsidP="00160D6B">
      <w:pPr>
        <w:widowControl w:val="0"/>
        <w:tabs>
          <w:tab w:val="left" w:pos="993"/>
        </w:tabs>
        <w:autoSpaceDE w:val="0"/>
        <w:autoSpaceDN w:val="0"/>
        <w:adjustRightInd w:val="0"/>
        <w:spacing w:after="0" w:line="240" w:lineRule="auto"/>
        <w:ind w:firstLine="709"/>
        <w:contextualSpacing/>
        <w:jc w:val="both"/>
        <w:rPr>
          <w:rFonts w:eastAsia="Calibri" w:cs="Times New Roman"/>
          <w:szCs w:val="28"/>
          <w:lang w:eastAsia="en-US"/>
        </w:rPr>
      </w:pPr>
    </w:p>
    <w:p w:rsidR="00160D6B" w:rsidRPr="006A617B" w:rsidRDefault="00160D6B" w:rsidP="00160D6B">
      <w:pPr>
        <w:widowControl w:val="0"/>
        <w:tabs>
          <w:tab w:val="left" w:pos="993"/>
        </w:tabs>
        <w:autoSpaceDE w:val="0"/>
        <w:autoSpaceDN w:val="0"/>
        <w:adjustRightInd w:val="0"/>
        <w:spacing w:after="0" w:line="240" w:lineRule="auto"/>
        <w:ind w:firstLine="709"/>
        <w:contextualSpacing/>
        <w:jc w:val="both"/>
        <w:rPr>
          <w:rFonts w:eastAsia="Calibri" w:cs="Times New Roman"/>
          <w:iCs/>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третьего года</w:t>
      </w:r>
      <w:r w:rsidRPr="006A617B">
        <w:rPr>
          <w:rFonts w:eastAsia="Calibri" w:cs="Times New Roman"/>
          <w:szCs w:val="28"/>
          <w:lang w:eastAsia="en-US"/>
        </w:rPr>
        <w:t xml:space="preserve"> изучения учебного предмета «География»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t>находить, извлекать и использовать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и сравнивать географическое положение географических объектов на карте; выявлять взаимосвязи между компонентами природы в пределах отдельных территорий, оценивать последствия изменений компонентов природы в результате деятельности человека, выявлять и сравнивать особенности природы, населения и хозяйства отдельных территорий и акваторий, сравнивать соленость поверхностных вод Мирового океана на разных широтах и выявления закономерностей ее изменения, составлять комплексные характеристики природы и (или) населения и его хозяйственной деятельности страны, определять географические объекты (страны, природные комплексы) на основе интеграции и интерпретации информации об особенностях их природы и населения представленную в одном или нескольких источниках информации;</w:t>
      </w:r>
    </w:p>
    <w:p w:rsidR="00160D6B" w:rsidRPr="006A617B" w:rsidRDefault="00160D6B" w:rsidP="00160D6B">
      <w:pPr>
        <w:numPr>
          <w:ilvl w:val="0"/>
          <w:numId w:val="29"/>
        </w:numPr>
        <w:spacing w:after="0" w:line="240" w:lineRule="auto"/>
        <w:ind w:left="0" w:firstLine="709"/>
        <w:contextualSpacing/>
        <w:jc w:val="both"/>
        <w:rPr>
          <w:rFonts w:eastAsia="Calibri" w:cs="Times New Roman"/>
          <w:b/>
          <w:szCs w:val="28"/>
        </w:rPr>
      </w:pPr>
      <w:r w:rsidRPr="006A617B">
        <w:rPr>
          <w:rFonts w:eastAsia="Calibri" w:cs="Times New Roman"/>
          <w:szCs w:val="28"/>
        </w:rPr>
        <w:t>различать изученные географические объекты, процессы и явления: история формирования рельефа Земли (древние платформы и молодые плиты, области складчатости); климатообразующие факторы; циркуляция атмосферы: типы воздушных масс и преобладающие ветры (пассаты, тропические (экваториальные) муссоны, западные ветры, северо-восточные ветры); типы климатов; этапы заселения и освоения Земли человеком, численность населения мира; размещение и плотность населения; языковая классификация народов мира, мировые и национальные религии; география видов хозяйственной деятельности, города и сельские поселения; многообразие стран мира, их основные типы, культурно-исторические регионы мира;</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характеризовать закономерности изменения в пространстве рельефа, климата, внутренних вод и органического мира; особенности природы и </w:t>
      </w:r>
      <w:r w:rsidR="00881A1B" w:rsidRPr="006A617B">
        <w:rPr>
          <w:rFonts w:eastAsia="Calibri" w:cs="Times New Roman"/>
          <w:szCs w:val="28"/>
        </w:rPr>
        <w:t>ресурсов о</w:t>
      </w:r>
      <w:r w:rsidR="00881A1B" w:rsidRPr="006A617B">
        <w:rPr>
          <w:rFonts w:eastAsia="Calibri" w:cs="Times New Roman"/>
          <w:bCs/>
          <w:szCs w:val="28"/>
        </w:rPr>
        <w:t>собенности природы,</w:t>
      </w:r>
      <w:r w:rsidRPr="006A617B">
        <w:rPr>
          <w:rFonts w:eastAsia="Calibri" w:cs="Times New Roman"/>
          <w:bCs/>
          <w:szCs w:val="28"/>
        </w:rPr>
        <w:t xml:space="preserve"> и </w:t>
      </w:r>
      <w:r w:rsidR="00881A1B" w:rsidRPr="006A617B">
        <w:rPr>
          <w:rFonts w:eastAsia="Calibri" w:cs="Times New Roman"/>
          <w:bCs/>
          <w:szCs w:val="28"/>
        </w:rPr>
        <w:t>ресурсов материков,</w:t>
      </w:r>
      <w:r w:rsidRPr="006A617B">
        <w:rPr>
          <w:rFonts w:eastAsia="Calibri" w:cs="Times New Roman"/>
          <w:bCs/>
          <w:szCs w:val="28"/>
        </w:rPr>
        <w:t xml:space="preserve"> и океанов Земли, </w:t>
      </w:r>
      <w:r w:rsidRPr="006A617B">
        <w:rPr>
          <w:rFonts w:eastAsia="Calibri" w:cs="Times New Roman"/>
          <w:szCs w:val="28"/>
        </w:rPr>
        <w:t>особенности хозяйственной деятельности человека;</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приводить примеры взаимодействия природы и общества в пределах отдельных территорий и давать им объективную оценку; </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t>приводить примеры объектов природного и культурного наследия ЮНЕСКО на различных материках;</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знания о населении материков и стран и взаимосвязях между компонентами природы, между природой и обществом для решения различных учебных и практико-ориентированных задач: объяснять особенности компонентов природных комплексов, населения и хозяйства отдельных территорий и акваторий; сравнивать особенности природных комплексов и населения, материальной и духовной культуры регионов и отдельных стран, адаптации человека к разным природным условиям; объяснять различия годового хода температуры воздуха по сезонам года в северном и южном полушариях; объяснять различия структуры высотных поясов горных систем на разных материках; </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t>классифицировать климаты территорий на основе анализа климатических диаграмм (климатограмм); страны по разным количественным показателям особенностей населения (численности, плотности, расовому, этническому и религиозному составу, доли городского населения) на основе анализа различных источников информации;</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t>объяснять различия рельефа и внутренних вод материков Северного и Южного полушария;</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t>сравнивать особенности климата и зональных природных комплексов материков Северного и Южного полушария;</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t>показывать на карте и обозначать на контурной карте (при наличии возможности) крупные формы рельефа, крайние точки и элементы береговой линии материков; крупные реки и озера, границы климатических поясов и природных зон материков;</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t>описывать положение на карте крупных стран и природных районов на отдельных материках.</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widowControl w:val="0"/>
        <w:tabs>
          <w:tab w:val="left" w:pos="993"/>
        </w:tabs>
        <w:autoSpaceDE w:val="0"/>
        <w:autoSpaceDN w:val="0"/>
        <w:adjustRightInd w:val="0"/>
        <w:spacing w:after="0" w:line="240" w:lineRule="auto"/>
        <w:ind w:firstLine="709"/>
        <w:contextualSpacing/>
        <w:jc w:val="both"/>
        <w:rPr>
          <w:rFonts w:eastAsia="Calibri" w:cs="Times New Roman"/>
          <w:iCs/>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четвертого года</w:t>
      </w:r>
      <w:r w:rsidRPr="006A617B">
        <w:rPr>
          <w:rFonts w:eastAsia="Calibri" w:cs="Times New Roman"/>
          <w:szCs w:val="28"/>
          <w:lang w:eastAsia="en-US"/>
        </w:rPr>
        <w:t xml:space="preserve"> изучения учебного предмета «География»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lastRenderedPageBreak/>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оценки влияние географического положения России на особенности природы, жизнь и хозяйственную деятельность населения страны и её отдельных регионов; определения возраста пород, слагающих территорию, выявления взаимосвязей между тектоническим строением и размещением крупных форм рельефа, выявления зависимости между режимом, характером течения рек, рельефом и климатом, объяснения закономерностей распространения гидрологических опасных природных явлений на территории страны, описание погоды территории по карте погоды, сравнивать показатели воспроизводства и качества населения России с мировыми показателями и показателями других стран;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и (или) населения России;</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представлять в различных формах (таблицы, графики, географическое описание) географическую информацию, необходимую для решения учебных и (или) практико-ориентированных задач;</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различать изученные географические объекты, процессы и явления: государственная граница и территория РФ, территориальные воды; исключительная экономическая зона, континентальный шельф России; страны – соседи РФ, географическое положение, местное, поясное и зональное время;</w:t>
      </w:r>
      <w:r w:rsidRPr="006A617B">
        <w:rPr>
          <w:rFonts w:eastAsia="Calibri" w:cs="Times New Roman"/>
          <w:b/>
          <w:szCs w:val="28"/>
          <w:lang w:eastAsia="en-US"/>
        </w:rPr>
        <w:t xml:space="preserve"> </w:t>
      </w:r>
      <w:r w:rsidRPr="006A617B">
        <w:rPr>
          <w:rFonts w:eastAsia="Calibri" w:cs="Times New Roman"/>
          <w:szCs w:val="28"/>
          <w:lang w:eastAsia="en-US"/>
        </w:rPr>
        <w:t xml:space="preserve">федеративное устройство, субъекты РФ, федеральные округа, районирование, макрорегионы России; природные условия и природные ресурсы; основные тектонические структуры на территории России, области современного горообразования, землетрясений и вулканизма, основные формы рельефа; древнее и современное оледенение, работа текучих вод, ветра, моря и их влияние на формирование рельефа России, антропогенные формы рельефа, минеральные ресурсы; солнечная радиация и её виды, радиационный баланс, влияние подстилающей поверхности и рельефа на климат, циркуляция воздушных масс на территории России, атмосферные фронты, циклоны и антициклоны, испаряемость, коэффициент увлажнения, способы адаптации человека к разнообразным климатическим условиям на территории страны, агроклиматические ресурсы, опасные и неблагоприятные гидрометеорологические явления, карты погоды, климатические изменения на территории России; водные ресурсы, факторы почвообразования почв, основные зональные типы почв, почвенные ресурсы России, изменение почв в ходе их хозяйственного использования, меры по сохранению плодородия </w:t>
      </w:r>
      <w:r w:rsidRPr="006A617B">
        <w:rPr>
          <w:rFonts w:eastAsia="Calibri" w:cs="Times New Roman"/>
          <w:szCs w:val="28"/>
          <w:lang w:eastAsia="en-US"/>
        </w:rPr>
        <w:lastRenderedPageBreak/>
        <w:t>почв – мелиорация земель (борьба с эрозией, осушение, орошение, внесение удобрений); природно-хозяйственные зоны России, прогнозируемые последствия изменений климата для разных природно-хозяйственных зон на территории России; высотная поясность в различных горах на территории России, рациональное природопользование и устойчивое развитие, особо охраняемые природные территории России (заповедники, заказники, национальные парки, объекты Всемирного природного наследия ЮНЕСКО); рождаемость, смертность и естественный прирост, половой и возрастной состав и структура населения РФ, половозрастные пирамиды, Россия – многонациональное и поликонфессиональное государство, размещение населения, основная полоса (зона) расселения. городское и сельское население, виды городских и сельских населенных пунктов, урбанизация в России, крупнейшие города и городские агломерации, функции городов России, монофункциональные города; виды миграций (внешние и внутренние, эмиграция и иммиграция), миграционный прирост, причины миграций и основные направления миграционных потоков в России;</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использовать знания о государственной территории и исключительной экономической зоне России, о мировом, поясном, декретном и зональном времени для решения практико-ориентированных задач в контексте реальной жизни; </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использовать знания о естественном и механическом движении населения, половозрастной структуре и размещении населения, городском и сельском населении, этническом и религиозном составе населения для решения практико-ориентированных задач в контексте реальной жизни: сравнивать города России по численности населения, отдельные территории страны по плотности населения;</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сравнения особенностей компонентов природы отдельных частей страны, объяснения особенности компонентов природы отдельных частей страны;</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характеризовать основные этапы истории формирования и изучения территории России, вклад российских ученых и путешественников в освоении страны;</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классифицировать природные ресурсы, типы почв и типы климатов России;</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проводить классификацию населенных пунктов и регионов России по заданным основаниям;</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распознавать показатели, характеризующие состояние окружающей среды, демографические процессы и явления, характеризующие динамику численности населения России и отдельных регионов страны (естественное движение населения, рождаемость, смертность, внутренние и внешние миграции, миграционный прирост); </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lastRenderedPageBreak/>
        <w:t>показывать на карте и обозначать на контурной карте (при наличии возможности) крупные формы рельефа, крайние точки и элементы береговой линии России; крупные реки и озера, границы климатических поясов и природных зон в пределах страны;</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описывать положение на карте: стран – соседей России, крупных форм рельефа и элементов гидрографической сети, границы природных районов крупнейших заповедников и национальных парков. </w:t>
      </w:r>
    </w:p>
    <w:p w:rsidR="00160D6B" w:rsidRPr="006A617B" w:rsidRDefault="00160D6B" w:rsidP="00160D6B">
      <w:pPr>
        <w:widowControl w:val="0"/>
        <w:tabs>
          <w:tab w:val="left" w:pos="993"/>
        </w:tabs>
        <w:autoSpaceDE w:val="0"/>
        <w:autoSpaceDN w:val="0"/>
        <w:adjustRightInd w:val="0"/>
        <w:spacing w:after="0" w:line="240" w:lineRule="auto"/>
        <w:ind w:firstLine="709"/>
        <w:contextualSpacing/>
        <w:jc w:val="both"/>
        <w:rPr>
          <w:rFonts w:eastAsia="Calibri" w:cs="Times New Roman"/>
          <w:szCs w:val="28"/>
          <w:lang w:eastAsia="en-US"/>
        </w:rPr>
      </w:pPr>
    </w:p>
    <w:p w:rsidR="00160D6B" w:rsidRPr="006A617B" w:rsidRDefault="00160D6B" w:rsidP="00160D6B">
      <w:pPr>
        <w:widowControl w:val="0"/>
        <w:tabs>
          <w:tab w:val="left" w:pos="993"/>
        </w:tabs>
        <w:autoSpaceDE w:val="0"/>
        <w:autoSpaceDN w:val="0"/>
        <w:adjustRightInd w:val="0"/>
        <w:spacing w:after="0" w:line="240" w:lineRule="auto"/>
        <w:ind w:firstLine="709"/>
        <w:contextualSpacing/>
        <w:jc w:val="both"/>
        <w:rPr>
          <w:rFonts w:eastAsia="Calibri" w:cs="Times New Roman"/>
          <w:iCs/>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пятого года</w:t>
      </w:r>
      <w:r w:rsidRPr="006A617B">
        <w:rPr>
          <w:rFonts w:eastAsia="Calibri" w:cs="Times New Roman"/>
          <w:szCs w:val="28"/>
          <w:lang w:eastAsia="en-US"/>
        </w:rPr>
        <w:t xml:space="preserve"> изучения учебного предмета «География»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сравнительная оценка влияния отдельных отраслей хозяйства на окружающую среду; сравнительная оценка условий отдельных регионов страны для развития энергетики на основе возобновимых источников энергии (ВИЭ); классификация субъектов РФ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чёрная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w:t>
      </w:r>
      <w:r w:rsidRPr="006A617B">
        <w:rPr>
          <w:rFonts w:eastAsia="Calibri" w:cs="Times New Roman"/>
          <w:szCs w:val="28"/>
          <w:lang w:eastAsia="en-US"/>
        </w:rPr>
        <w:lastRenderedPageBreak/>
        <w:t>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РФ;</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сравнивать географическое положение, географические особенности природно-ресурсного капитала, населения и хозяйства отдельных регионов России;</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показывать на карте и обозначать на контурной карте крупные формы рельефа, крупные реки и озера, границы климатических поясов и природных зон в пределах крупных регионов страны;</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описывать положение на карте: крупных форм рельефа и элементов гидрографической сети, границы природных районов крупнейших заповедников и национальных парков на территории крупных регионов страны.</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Предметные результаты по итогам </w:t>
      </w:r>
      <w:r w:rsidRPr="006A617B">
        <w:rPr>
          <w:rFonts w:eastAsia="Calibri" w:cs="Times New Roman"/>
          <w:b/>
          <w:szCs w:val="28"/>
          <w:lang w:eastAsia="en-US"/>
        </w:rPr>
        <w:t>шестого года</w:t>
      </w:r>
      <w:r w:rsidRPr="006A617B">
        <w:rPr>
          <w:rFonts w:eastAsia="Calibri" w:cs="Times New Roman"/>
          <w:szCs w:val="28"/>
          <w:lang w:eastAsia="en-US"/>
        </w:rPr>
        <w:t xml:space="preserve"> изучения учебного предмета «География» должны отражать сформированность умений:</w:t>
      </w:r>
    </w:p>
    <w:p w:rsidR="00160D6B" w:rsidRPr="006A617B" w:rsidRDefault="00160D6B" w:rsidP="00160D6B">
      <w:pPr>
        <w:pStyle w:val="a5"/>
        <w:numPr>
          <w:ilvl w:val="0"/>
          <w:numId w:val="193"/>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160D6B" w:rsidRPr="006A617B" w:rsidRDefault="00160D6B" w:rsidP="00160D6B">
      <w:pPr>
        <w:pStyle w:val="a5"/>
        <w:numPr>
          <w:ilvl w:val="0"/>
          <w:numId w:val="193"/>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60D6B" w:rsidRPr="006A617B" w:rsidRDefault="00160D6B" w:rsidP="00160D6B">
      <w:pPr>
        <w:pStyle w:val="a5"/>
        <w:numPr>
          <w:ilvl w:val="0"/>
          <w:numId w:val="193"/>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находить, извлекать и использовать показатели, характеризующие отраслевую, функциональную и территориальную структуру хозяйства России для решения практико-ориентированных задач;</w:t>
      </w:r>
    </w:p>
    <w:p w:rsidR="00160D6B" w:rsidRPr="006A617B" w:rsidRDefault="00160D6B" w:rsidP="00160D6B">
      <w:pPr>
        <w:pStyle w:val="a5"/>
        <w:numPr>
          <w:ilvl w:val="0"/>
          <w:numId w:val="193"/>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находить, извлекать и 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производства отдельных территорий для размещения и предприятий различных производств;</w:t>
      </w:r>
    </w:p>
    <w:p w:rsidR="00160D6B" w:rsidRPr="006A617B" w:rsidRDefault="00160D6B" w:rsidP="00160D6B">
      <w:pPr>
        <w:pStyle w:val="a5"/>
        <w:numPr>
          <w:ilvl w:val="0"/>
          <w:numId w:val="193"/>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в контексте стратегии экологической безопасности России, </w:t>
      </w:r>
    </w:p>
    <w:p w:rsidR="00160D6B" w:rsidRPr="006A617B" w:rsidRDefault="00160D6B" w:rsidP="00160D6B">
      <w:pPr>
        <w:pStyle w:val="a5"/>
        <w:numPr>
          <w:ilvl w:val="0"/>
          <w:numId w:val="193"/>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w:t>
      </w:r>
      <w:r w:rsidRPr="006A617B">
        <w:rPr>
          <w:rFonts w:ascii="Times New Roman" w:hAnsi="Times New Roman"/>
          <w:sz w:val="28"/>
          <w:szCs w:val="28"/>
          <w:lang w:eastAsia="en-US"/>
        </w:rPr>
        <w:lastRenderedPageBreak/>
        <w:t>энергетической державы; проблемы и перспективы развития отраслей хозяйства и регионов России, место и роль России в мировом хозяйстве,</w:t>
      </w:r>
    </w:p>
    <w:p w:rsidR="00160D6B" w:rsidRPr="006A617B" w:rsidRDefault="00160D6B" w:rsidP="00160D6B">
      <w:pPr>
        <w:pStyle w:val="a5"/>
        <w:numPr>
          <w:ilvl w:val="0"/>
          <w:numId w:val="193"/>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160D6B" w:rsidRPr="006A617B" w:rsidRDefault="00160D6B" w:rsidP="00160D6B">
      <w:pPr>
        <w:pStyle w:val="a5"/>
        <w:numPr>
          <w:ilvl w:val="0"/>
          <w:numId w:val="193"/>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объяснять географические различия населения и хозяйства отдельных территорий;</w:t>
      </w:r>
    </w:p>
    <w:p w:rsidR="00160D6B" w:rsidRPr="006A617B" w:rsidRDefault="00160D6B" w:rsidP="00160D6B">
      <w:pPr>
        <w:pStyle w:val="a5"/>
        <w:numPr>
          <w:ilvl w:val="0"/>
          <w:numId w:val="193"/>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сравнивать географическое положение, географические особенности природно-ресурсного капитала, населения и хозяйства отдельных регионов России;</w:t>
      </w:r>
    </w:p>
    <w:p w:rsidR="00160D6B" w:rsidRPr="006A617B" w:rsidRDefault="00160D6B" w:rsidP="00160D6B">
      <w:pPr>
        <w:pStyle w:val="a5"/>
        <w:numPr>
          <w:ilvl w:val="0"/>
          <w:numId w:val="193"/>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показывать на карте и обозначать на контурной карте крупные формы рельефа, крупные реки и озера, границы климатических поясов и природных зон в пределах крупных регионов страны;</w:t>
      </w:r>
    </w:p>
    <w:p w:rsidR="00160D6B" w:rsidRPr="006A617B" w:rsidRDefault="00160D6B" w:rsidP="00160D6B">
      <w:pPr>
        <w:pStyle w:val="a5"/>
        <w:numPr>
          <w:ilvl w:val="0"/>
          <w:numId w:val="193"/>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описывать положение на карте: крупных форм рельефа и элементов гидрографической сети, границы природных районов крупнейших заповедников и национальных парков на территории крупных регионов страны.</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pStyle w:val="a5"/>
        <w:ind w:left="0" w:firstLine="709"/>
        <w:jc w:val="both"/>
        <w:rPr>
          <w:rFonts w:ascii="Times New Roman" w:hAnsi="Times New Roman"/>
          <w:i/>
          <w:sz w:val="28"/>
          <w:szCs w:val="28"/>
          <w:lang w:eastAsia="en-US"/>
        </w:rPr>
      </w:pPr>
      <w:r w:rsidRPr="006A617B">
        <w:rPr>
          <w:rFonts w:ascii="Times New Roman" w:hAnsi="Times New Roman"/>
          <w:i/>
          <w:sz w:val="28"/>
          <w:szCs w:val="28"/>
          <w:lang w:eastAsia="en-US"/>
        </w:rPr>
        <w:t>Особенности структурирования материала по географии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Примерная адаптированная программа по географии предоставляет автору рабочей программы свободу в распределении материала по годам обучения. В примерной адаптированной программе предложен «тематический конструктор». Предлагаются предметные результаты по годам обучения и примерное тематическое планирование. Педагог в праве сам распределять учебный материал по годам обучения, по урокам с учетом федерального образовательного стандарта и индивидуальных особенностей развития обучающихся. </w:t>
      </w:r>
    </w:p>
    <w:p w:rsidR="00160D6B" w:rsidRPr="006A617B" w:rsidRDefault="00160D6B" w:rsidP="00160D6B">
      <w:pPr>
        <w:spacing w:after="0" w:line="240" w:lineRule="auto"/>
        <w:jc w:val="both"/>
        <w:rPr>
          <w:rFonts w:cs="Times New Roman"/>
          <w:szCs w:val="28"/>
        </w:rPr>
      </w:pPr>
    </w:p>
    <w:p w:rsidR="00160D6B" w:rsidRPr="00F15CE3" w:rsidRDefault="00160D6B" w:rsidP="00160D6B">
      <w:pPr>
        <w:spacing w:after="0"/>
        <w:jc w:val="center"/>
        <w:rPr>
          <w:rFonts w:eastAsia="Times New Roman"/>
          <w:b/>
          <w:w w:val="105"/>
          <w:sz w:val="32"/>
          <w:szCs w:val="24"/>
          <w:lang w:eastAsia="he-IL" w:bidi="he-IL"/>
        </w:rPr>
      </w:pPr>
      <w:r w:rsidRPr="00F15CE3">
        <w:rPr>
          <w:rFonts w:eastAsia="Times New Roman"/>
          <w:b/>
          <w:w w:val="105"/>
          <w:sz w:val="32"/>
          <w:szCs w:val="24"/>
          <w:lang w:eastAsia="he-IL" w:bidi="he-IL"/>
        </w:rPr>
        <w:t>Тематическое планирование по годам обучения</w:t>
      </w:r>
    </w:p>
    <w:p w:rsidR="00160D6B" w:rsidRPr="00215E9C" w:rsidRDefault="00160D6B" w:rsidP="00160D6B">
      <w:pPr>
        <w:spacing w:after="0"/>
        <w:jc w:val="center"/>
        <w:rPr>
          <w:rFonts w:eastAsia="Calibri"/>
          <w:b/>
          <w:szCs w:val="28"/>
          <w:lang w:eastAsia="en-US"/>
        </w:rPr>
      </w:pPr>
      <w:r w:rsidRPr="00215E9C">
        <w:rPr>
          <w:rFonts w:eastAsia="Calibri"/>
          <w:b/>
          <w:szCs w:val="28"/>
          <w:lang w:eastAsia="en-US"/>
        </w:rPr>
        <w:t>Тематическое планирование по географии</w:t>
      </w:r>
    </w:p>
    <w:p w:rsidR="00160D6B" w:rsidRPr="00215E9C" w:rsidRDefault="00160D6B" w:rsidP="00160D6B">
      <w:pPr>
        <w:spacing w:after="0"/>
        <w:jc w:val="center"/>
        <w:rPr>
          <w:rFonts w:eastAsia="Calibri"/>
          <w:b/>
          <w:szCs w:val="28"/>
          <w:lang w:eastAsia="en-US"/>
        </w:rPr>
      </w:pPr>
      <w:r w:rsidRPr="00215E9C">
        <w:rPr>
          <w:rFonts w:eastAsia="Calibri"/>
          <w:b/>
          <w:szCs w:val="28"/>
          <w:lang w:eastAsia="en-US"/>
        </w:rPr>
        <w:t>5 класс</w:t>
      </w:r>
    </w:p>
    <w:p w:rsidR="00160D6B" w:rsidRPr="006A617B" w:rsidRDefault="00160D6B" w:rsidP="00160D6B">
      <w:pPr>
        <w:tabs>
          <w:tab w:val="left" w:pos="5415"/>
          <w:tab w:val="left" w:pos="5715"/>
          <w:tab w:val="center" w:pos="7441"/>
        </w:tabs>
        <w:spacing w:after="0" w:line="240" w:lineRule="auto"/>
        <w:jc w:val="center"/>
        <w:rPr>
          <w:rFonts w:eastAsia="Calibri" w:cs="Times New Roman"/>
          <w:b/>
          <w:szCs w:val="28"/>
          <w:lang w:eastAsia="en-US"/>
        </w:rPr>
      </w:pPr>
    </w:p>
    <w:tbl>
      <w:tblPr>
        <w:tblStyle w:val="200"/>
        <w:tblW w:w="0" w:type="auto"/>
        <w:tblLook w:val="04A0" w:firstRow="1" w:lastRow="0" w:firstColumn="1" w:lastColumn="0" w:noHBand="0" w:noVBand="1"/>
      </w:tblPr>
      <w:tblGrid>
        <w:gridCol w:w="631"/>
        <w:gridCol w:w="6855"/>
        <w:gridCol w:w="1859"/>
      </w:tblGrid>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b/>
                <w:bCs/>
                <w:sz w:val="24"/>
                <w:szCs w:val="24"/>
                <w:lang w:eastAsia="en-US"/>
              </w:rPr>
            </w:pPr>
            <w:r w:rsidRPr="006A617B">
              <w:rPr>
                <w:rFonts w:eastAsia="Calibri"/>
                <w:b/>
                <w:bCs/>
                <w:sz w:val="24"/>
                <w:szCs w:val="24"/>
                <w:lang w:eastAsia="en-US"/>
              </w:rPr>
              <w:t>№ п/п</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b/>
                <w:bCs/>
                <w:sz w:val="24"/>
                <w:szCs w:val="24"/>
                <w:lang w:eastAsia="en-US"/>
              </w:rPr>
            </w:pPr>
            <w:r w:rsidRPr="006A617B">
              <w:rPr>
                <w:rFonts w:eastAsia="Calibri"/>
                <w:b/>
                <w:sz w:val="24"/>
                <w:szCs w:val="24"/>
                <w:lang w:eastAsia="en-US"/>
              </w:rPr>
              <w:t>Тема урока</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b/>
                <w:bCs/>
                <w:sz w:val="24"/>
                <w:szCs w:val="24"/>
                <w:lang w:eastAsia="en-US"/>
              </w:rPr>
            </w:pPr>
            <w:r w:rsidRPr="006A617B">
              <w:rPr>
                <w:rFonts w:eastAsia="Calibri"/>
                <w:b/>
                <w:bCs/>
                <w:sz w:val="24"/>
                <w:szCs w:val="24"/>
                <w:lang w:eastAsia="en-US"/>
              </w:rPr>
              <w:t>Кол-во часов</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5415"/>
                <w:tab w:val="left" w:pos="5715"/>
                <w:tab w:val="center" w:pos="7441"/>
              </w:tabs>
              <w:jc w:val="center"/>
              <w:rPr>
                <w:rFonts w:eastAsia="Calibri"/>
                <w:sz w:val="24"/>
                <w:szCs w:val="24"/>
                <w:lang w:eastAsia="en-US"/>
              </w:rPr>
            </w:pP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Введение</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 ч</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Зачем нам география и как мы её будем изучать</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5415"/>
                <w:tab w:val="left" w:pos="5715"/>
                <w:tab w:val="center" w:pos="7441"/>
              </w:tabs>
              <w:jc w:val="center"/>
              <w:rPr>
                <w:rFonts w:eastAsia="Calibri"/>
                <w:sz w:val="24"/>
                <w:szCs w:val="24"/>
                <w:lang w:eastAsia="en-US"/>
              </w:rPr>
            </w:pP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Cs/>
                <w:sz w:val="24"/>
                <w:szCs w:val="24"/>
                <w:lang w:eastAsia="en-US"/>
              </w:rPr>
              <w:t>На какой Земле мы живем</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4 ч</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Как люди открывали Землю (1 часть)</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3</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Как люди открывали Землю (2 часть)</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lastRenderedPageBreak/>
              <w:t>4</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Российские путешественники</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5</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География сегодня</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5415"/>
                <w:tab w:val="left" w:pos="5715"/>
                <w:tab w:val="center" w:pos="7441"/>
              </w:tabs>
              <w:jc w:val="center"/>
              <w:rPr>
                <w:rFonts w:eastAsia="Calibri"/>
                <w:sz w:val="24"/>
                <w:szCs w:val="24"/>
                <w:lang w:eastAsia="en-US"/>
              </w:rPr>
            </w:pP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hd w:val="clear" w:color="auto" w:fill="FFFFFF"/>
              <w:jc w:val="center"/>
              <w:rPr>
                <w:rFonts w:eastAsia="Calibri"/>
                <w:sz w:val="24"/>
                <w:szCs w:val="24"/>
                <w:lang w:eastAsia="en-US"/>
              </w:rPr>
            </w:pPr>
            <w:r w:rsidRPr="006A617B">
              <w:rPr>
                <w:rFonts w:eastAsia="Calibri"/>
                <w:bCs/>
                <w:sz w:val="24"/>
                <w:szCs w:val="24"/>
                <w:lang w:eastAsia="en-US"/>
              </w:rPr>
              <w:t>Планета Земля</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6 ч</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6</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both"/>
              <w:rPr>
                <w:rFonts w:eastAsia="Calibri"/>
                <w:sz w:val="24"/>
                <w:szCs w:val="24"/>
                <w:lang w:eastAsia="en-US"/>
              </w:rPr>
            </w:pPr>
            <w:r w:rsidRPr="006A617B">
              <w:rPr>
                <w:rFonts w:eastAsia="Calibri"/>
                <w:sz w:val="24"/>
                <w:szCs w:val="24"/>
                <w:lang w:eastAsia="en-US"/>
              </w:rPr>
              <w:t>Мы во Вселенной</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7</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Движения Земли</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8</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Солнечный свет на Земле</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9</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Обобщающее повторение по темам: «На какой земле мы живем» и «Планета Земля»</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10</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Контрольная работа № 1 по темам: «На какой земле мы живем» и «Планета Земля»</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11</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Коррекция знаний по темам: «На какой земле мы живем» и «Планета Земля</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5415"/>
                <w:tab w:val="left" w:pos="5715"/>
                <w:tab w:val="center" w:pos="7441"/>
              </w:tabs>
              <w:jc w:val="center"/>
              <w:rPr>
                <w:rFonts w:eastAsia="Calibri"/>
                <w:sz w:val="24"/>
                <w:szCs w:val="24"/>
                <w:lang w:eastAsia="en-US"/>
              </w:rPr>
            </w:pP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hd w:val="clear" w:color="auto" w:fill="FFFFFF"/>
              <w:jc w:val="center"/>
              <w:rPr>
                <w:rFonts w:eastAsia="Calibri"/>
                <w:sz w:val="24"/>
                <w:szCs w:val="24"/>
                <w:lang w:eastAsia="en-US"/>
              </w:rPr>
            </w:pPr>
            <w:r w:rsidRPr="006A617B">
              <w:rPr>
                <w:rFonts w:eastAsia="Calibri"/>
                <w:sz w:val="24"/>
                <w:szCs w:val="24"/>
                <w:lang w:eastAsia="en-US"/>
              </w:rPr>
              <w:t>План и карта</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12 ч</w:t>
            </w:r>
          </w:p>
        </w:tc>
      </w:tr>
      <w:tr w:rsidR="00160D6B" w:rsidRPr="006A617B" w:rsidTr="00160D6B">
        <w:trPr>
          <w:trHeight w:val="70"/>
        </w:trPr>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12</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both"/>
              <w:rPr>
                <w:rFonts w:eastAsia="Calibri"/>
                <w:sz w:val="24"/>
                <w:szCs w:val="24"/>
                <w:lang w:eastAsia="en-US"/>
              </w:rPr>
            </w:pPr>
            <w:r w:rsidRPr="006A617B">
              <w:rPr>
                <w:rFonts w:eastAsia="Calibri"/>
                <w:sz w:val="24"/>
                <w:szCs w:val="24"/>
                <w:lang w:eastAsia="en-US"/>
              </w:rPr>
              <w:t xml:space="preserve">Ориентирование на местности </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13</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Земная поверхность на плане и карте</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14</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Земная поверхность на плане и карте</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15</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bCs/>
                <w:color w:val="000000"/>
                <w:spacing w:val="-5"/>
                <w:w w:val="119"/>
                <w:sz w:val="24"/>
                <w:szCs w:val="24"/>
                <w:lang w:eastAsia="en-US"/>
              </w:rPr>
              <w:t>Практическая работа №1 «Построение плана местности</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16</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Географическая карта</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17</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Градусная сетка</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18</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Географические координаты (Географическая широта)</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19</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Географические координаты (Географическая долгота)</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20</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Практическая работа №2 «Определение географических координат, расстояний и направлений, высот и глубин»</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21</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bCs/>
                <w:color w:val="000000"/>
                <w:spacing w:val="-5"/>
                <w:w w:val="119"/>
                <w:sz w:val="24"/>
                <w:szCs w:val="24"/>
                <w:lang w:eastAsia="en-US"/>
              </w:rPr>
              <w:t>Обобщение знаний по теме: «План и карта»</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22</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Контрольная работа №2 по теме: «План и карта»</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23</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Коррекция знаний по теме: «План и карта»</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5415"/>
                <w:tab w:val="left" w:pos="5715"/>
                <w:tab w:val="center" w:pos="7441"/>
              </w:tabs>
              <w:jc w:val="center"/>
              <w:rPr>
                <w:rFonts w:eastAsia="Calibri"/>
                <w:sz w:val="24"/>
                <w:szCs w:val="24"/>
                <w:lang w:eastAsia="en-US"/>
              </w:rPr>
            </w:pP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hd w:val="clear" w:color="auto" w:fill="FFFFFF"/>
              <w:jc w:val="center"/>
              <w:rPr>
                <w:rFonts w:eastAsia="Calibri"/>
                <w:sz w:val="24"/>
                <w:szCs w:val="24"/>
                <w:lang w:eastAsia="en-US"/>
              </w:rPr>
            </w:pPr>
            <w:r w:rsidRPr="006A617B">
              <w:rPr>
                <w:rFonts w:eastAsia="Calibri"/>
                <w:sz w:val="24"/>
                <w:szCs w:val="24"/>
                <w:lang w:eastAsia="en-US"/>
              </w:rPr>
              <w:t>Литосфера – твердая оболочка земли</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10 ч</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24</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both"/>
              <w:rPr>
                <w:rFonts w:eastAsia="Calibri"/>
                <w:sz w:val="24"/>
                <w:szCs w:val="24"/>
                <w:lang w:eastAsia="en-US"/>
              </w:rPr>
            </w:pPr>
            <w:r w:rsidRPr="006A617B">
              <w:rPr>
                <w:rFonts w:eastAsia="Calibri"/>
                <w:sz w:val="24"/>
                <w:szCs w:val="24"/>
                <w:lang w:eastAsia="en-US"/>
              </w:rPr>
              <w:t>Земная кора – верхняя часть литосферы</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lastRenderedPageBreak/>
              <w:t>25</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Горные породы, минералы и полезные ископаемые</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26</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Движение Земной коры (Землетрясения)</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27</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Движение Земной коры (Вулканизм)</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28</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Рельеф Земли. Равнины</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29</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Рельеф Земли. Горы</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30</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color w:val="000000"/>
                <w:spacing w:val="-3"/>
                <w:w w:val="108"/>
                <w:sz w:val="24"/>
                <w:szCs w:val="24"/>
                <w:lang w:eastAsia="en-US"/>
              </w:rPr>
              <w:t>Практическая работа №4 «</w:t>
            </w:r>
            <w:r w:rsidRPr="006A617B">
              <w:rPr>
                <w:rFonts w:eastAsia="Calibri"/>
                <w:color w:val="000000"/>
                <w:w w:val="110"/>
                <w:sz w:val="24"/>
                <w:szCs w:val="24"/>
                <w:lang w:eastAsia="en-US"/>
              </w:rPr>
              <w:t xml:space="preserve">Скульптурный портрет Земли». </w:t>
            </w:r>
            <w:r w:rsidRPr="006A617B">
              <w:rPr>
                <w:rFonts w:eastAsia="Calibri"/>
                <w:color w:val="000000"/>
                <w:spacing w:val="-3"/>
                <w:w w:val="108"/>
                <w:sz w:val="24"/>
                <w:szCs w:val="24"/>
                <w:lang w:eastAsia="en-US"/>
              </w:rPr>
              <w:t>Решение практических задач по карте</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31</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Литосфера и человек</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32</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Контрольная работа №3. «Литосфера – твердая оболочка Земли»</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33</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Коррекция знаний по теме: «Литосфера- твёрдая оболочка Земли</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5415"/>
                <w:tab w:val="left" w:pos="5715"/>
                <w:tab w:val="center" w:pos="7441"/>
              </w:tabs>
              <w:jc w:val="center"/>
              <w:rPr>
                <w:rFonts w:eastAsia="Calibri"/>
                <w:sz w:val="24"/>
                <w:szCs w:val="24"/>
                <w:lang w:eastAsia="en-US"/>
              </w:rPr>
            </w:pP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hd w:val="clear" w:color="auto" w:fill="FFFFFF"/>
              <w:jc w:val="center"/>
              <w:rPr>
                <w:rFonts w:eastAsia="Calibri"/>
                <w:sz w:val="24"/>
                <w:szCs w:val="24"/>
                <w:lang w:eastAsia="en-US"/>
              </w:rPr>
            </w:pPr>
            <w:r w:rsidRPr="006A617B">
              <w:rPr>
                <w:rFonts w:eastAsia="Calibri"/>
                <w:sz w:val="24"/>
                <w:szCs w:val="24"/>
                <w:lang w:eastAsia="en-US"/>
              </w:rPr>
              <w:t>Повторение</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 ч</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34</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Итоговое тестирование</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35</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Коррекция знаний</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bl>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tabs>
          <w:tab w:val="left" w:pos="5415"/>
          <w:tab w:val="left" w:pos="5715"/>
          <w:tab w:val="center" w:pos="7441"/>
        </w:tabs>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географии </w:t>
      </w:r>
    </w:p>
    <w:p w:rsidR="00160D6B" w:rsidRPr="006A617B" w:rsidRDefault="00160D6B" w:rsidP="00160D6B">
      <w:pPr>
        <w:tabs>
          <w:tab w:val="left" w:pos="5415"/>
          <w:tab w:val="left" w:pos="5715"/>
          <w:tab w:val="center" w:pos="7441"/>
        </w:tabs>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6 класс </w:t>
      </w:r>
    </w:p>
    <w:p w:rsidR="00160D6B" w:rsidRPr="006A617B" w:rsidRDefault="00160D6B" w:rsidP="00160D6B">
      <w:pPr>
        <w:tabs>
          <w:tab w:val="left" w:pos="5415"/>
          <w:tab w:val="left" w:pos="5715"/>
          <w:tab w:val="center" w:pos="7441"/>
        </w:tabs>
        <w:spacing w:after="0" w:line="240" w:lineRule="auto"/>
        <w:jc w:val="center"/>
        <w:rPr>
          <w:rFonts w:eastAsia="Calibri" w:cs="Times New Roman"/>
          <w:b/>
          <w:szCs w:val="28"/>
          <w:lang w:eastAsia="en-US"/>
        </w:rPr>
      </w:pPr>
    </w:p>
    <w:tbl>
      <w:tblPr>
        <w:tblStyle w:val="220"/>
        <w:tblW w:w="0" w:type="auto"/>
        <w:tblLook w:val="04A0" w:firstRow="1" w:lastRow="0" w:firstColumn="1" w:lastColumn="0" w:noHBand="0" w:noVBand="1"/>
      </w:tblPr>
      <w:tblGrid>
        <w:gridCol w:w="631"/>
        <w:gridCol w:w="6857"/>
        <w:gridCol w:w="1857"/>
      </w:tblGrid>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b/>
                <w:bCs/>
                <w:sz w:val="24"/>
                <w:szCs w:val="24"/>
                <w:lang w:eastAsia="en-US"/>
              </w:rPr>
              <w:t>№ п/п</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b/>
                <w:sz w:val="24"/>
                <w:szCs w:val="24"/>
                <w:lang w:eastAsia="en-US"/>
              </w:rPr>
              <w:t>Тема урока</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b/>
                <w:bCs/>
                <w:sz w:val="24"/>
                <w:szCs w:val="24"/>
                <w:lang w:eastAsia="en-US"/>
              </w:rPr>
              <w:t>Кол-во часов</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5415"/>
                <w:tab w:val="left" w:pos="5715"/>
                <w:tab w:val="center" w:pos="7441"/>
              </w:tabs>
              <w:jc w:val="center"/>
              <w:rPr>
                <w:rFonts w:eastAsia="Calibri"/>
                <w:sz w:val="24"/>
                <w:szCs w:val="24"/>
                <w:lang w:eastAsia="en-US"/>
              </w:rPr>
            </w:pP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hd w:val="clear" w:color="auto" w:fill="FFFFFF"/>
              <w:jc w:val="center"/>
              <w:rPr>
                <w:rFonts w:eastAsia="Calibri"/>
                <w:sz w:val="24"/>
                <w:szCs w:val="24"/>
                <w:lang w:eastAsia="en-US"/>
              </w:rPr>
            </w:pPr>
            <w:r w:rsidRPr="006A617B">
              <w:rPr>
                <w:rFonts w:eastAsia="Calibri"/>
                <w:sz w:val="24"/>
                <w:szCs w:val="24"/>
                <w:lang w:eastAsia="en-US"/>
              </w:rPr>
              <w:t>Гидросфера – водная оболочка Земли</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12 ч</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Состав и строение гидросферы</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Мировой океан</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3</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Мировой океан. «Описание океана и моря по плану на основе анализа географических карт»</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4</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color w:val="000000"/>
                <w:spacing w:val="-3"/>
                <w:w w:val="108"/>
                <w:sz w:val="24"/>
                <w:szCs w:val="24"/>
                <w:lang w:eastAsia="en-US"/>
              </w:rPr>
              <w:t>Практическая работа №1 «</w:t>
            </w:r>
            <w:r w:rsidRPr="006A617B">
              <w:rPr>
                <w:rFonts w:eastAsia="Calibri"/>
                <w:color w:val="000000"/>
                <w:w w:val="110"/>
                <w:sz w:val="24"/>
                <w:szCs w:val="24"/>
                <w:lang w:eastAsia="en-US"/>
              </w:rPr>
              <w:t>Круизный маршрутный лист путешественника»</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5</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Воды Океана</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6</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Реки – артерии Земли</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7</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both"/>
              <w:rPr>
                <w:rFonts w:eastAsia="Calibri"/>
                <w:sz w:val="24"/>
                <w:szCs w:val="24"/>
                <w:lang w:eastAsia="en-US"/>
              </w:rPr>
            </w:pPr>
            <w:r w:rsidRPr="006A617B">
              <w:rPr>
                <w:rFonts w:eastAsia="Calibri"/>
                <w:sz w:val="24"/>
                <w:szCs w:val="24"/>
                <w:lang w:eastAsia="en-US"/>
              </w:rPr>
              <w:t>Реки – артерии Земли. «Описание реки по карте»</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lastRenderedPageBreak/>
              <w:t>8</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Озёра и болота</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9</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Подземные воды и ледники</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10</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Гидросфера и человек</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11</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Обобщающее повторение по теме «Гидросфера – водная оболочка Земли». Контрольная работа № 1</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12</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Коррекция знаний по теме «Гидросфера – водная оболочка Земли»</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5415"/>
                <w:tab w:val="left" w:pos="5715"/>
                <w:tab w:val="center" w:pos="7441"/>
              </w:tabs>
              <w:jc w:val="center"/>
              <w:rPr>
                <w:rFonts w:eastAsia="Calibri"/>
                <w:sz w:val="24"/>
                <w:szCs w:val="24"/>
                <w:lang w:eastAsia="en-US"/>
              </w:rPr>
            </w:pP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hd w:val="clear" w:color="auto" w:fill="FFFFFF"/>
              <w:jc w:val="center"/>
              <w:rPr>
                <w:rFonts w:eastAsia="Calibri"/>
                <w:sz w:val="24"/>
                <w:szCs w:val="24"/>
                <w:lang w:eastAsia="en-US"/>
              </w:rPr>
            </w:pPr>
            <w:r w:rsidRPr="006A617B">
              <w:rPr>
                <w:rFonts w:eastAsia="Calibri"/>
                <w:sz w:val="24"/>
                <w:szCs w:val="24"/>
                <w:lang w:eastAsia="en-US"/>
              </w:rPr>
              <w:t xml:space="preserve">Атмосфера – воздушная оболочка Земли </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12 ч</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13</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both"/>
              <w:rPr>
                <w:rFonts w:eastAsia="Calibri"/>
                <w:sz w:val="24"/>
                <w:szCs w:val="24"/>
                <w:lang w:eastAsia="en-US"/>
              </w:rPr>
            </w:pPr>
            <w:r w:rsidRPr="006A617B">
              <w:rPr>
                <w:rFonts w:eastAsia="Calibri"/>
                <w:sz w:val="24"/>
                <w:szCs w:val="24"/>
                <w:lang w:eastAsia="en-US"/>
              </w:rPr>
              <w:t>Состав и строение атмосферы</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14</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Тепло в атмосфере. Температура воздуха</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15</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Тепло в атмосфере</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16</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Атмосферное давление</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17</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Ветер</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18</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Влага в атмосфере. Абсолютная и относительная влажность воздуха</w:t>
            </w:r>
            <w:r w:rsidRPr="006A617B">
              <w:rPr>
                <w:rFonts w:eastAsia="Calibri"/>
                <w:i/>
                <w:sz w:val="24"/>
                <w:szCs w:val="24"/>
                <w:lang w:eastAsia="en-US"/>
              </w:rPr>
              <w:t xml:space="preserve"> </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19</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Влага в атмосфере. Облачность. Атмосферные осадки </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20</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Погода и климат</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21</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color w:val="000000"/>
                <w:spacing w:val="-3"/>
                <w:w w:val="108"/>
                <w:sz w:val="24"/>
                <w:szCs w:val="24"/>
                <w:lang w:eastAsia="en-US"/>
              </w:rPr>
              <w:t>Практическая работа №2 «</w:t>
            </w:r>
            <w:r w:rsidRPr="006A617B">
              <w:rPr>
                <w:rFonts w:eastAsia="Calibri"/>
                <w:sz w:val="24"/>
                <w:szCs w:val="24"/>
                <w:lang w:eastAsia="en-US"/>
              </w:rPr>
              <w:t>Изучаем информацию о погоде»</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22</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Атмосфера и человек</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23</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Обобщающее повторение по теме «Атмосфера – воздушная оболочка Земли». Контрольная работа № 2</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24</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Коррекция знаний по теме «Атмосфера – воздушная оболочка Земли»</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5415"/>
                <w:tab w:val="left" w:pos="5715"/>
                <w:tab w:val="center" w:pos="7441"/>
              </w:tabs>
              <w:jc w:val="center"/>
              <w:rPr>
                <w:rFonts w:eastAsia="Calibri"/>
                <w:sz w:val="24"/>
                <w:szCs w:val="24"/>
                <w:lang w:eastAsia="en-US"/>
              </w:rPr>
            </w:pP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hd w:val="clear" w:color="auto" w:fill="FFFFFF"/>
              <w:jc w:val="center"/>
              <w:rPr>
                <w:rFonts w:eastAsia="Calibri"/>
                <w:sz w:val="24"/>
                <w:szCs w:val="24"/>
                <w:lang w:eastAsia="en-US"/>
              </w:rPr>
            </w:pPr>
            <w:r w:rsidRPr="006A617B">
              <w:rPr>
                <w:rFonts w:eastAsia="Calibri"/>
                <w:sz w:val="24"/>
                <w:szCs w:val="24"/>
                <w:lang w:eastAsia="en-US"/>
              </w:rPr>
              <w:t xml:space="preserve">Биосфера – живая оболочка Земли </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4 ч</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25</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both"/>
              <w:rPr>
                <w:rFonts w:eastAsia="Calibri"/>
                <w:sz w:val="24"/>
                <w:szCs w:val="24"/>
                <w:lang w:eastAsia="en-US"/>
              </w:rPr>
            </w:pPr>
            <w:r w:rsidRPr="006A617B">
              <w:rPr>
                <w:rFonts w:eastAsia="Calibri"/>
                <w:sz w:val="24"/>
                <w:szCs w:val="24"/>
                <w:lang w:eastAsia="en-US"/>
              </w:rPr>
              <w:t>Биосфера – земная оболочка</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26</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Биосфера – сфера жизни</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27</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Почвы</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28</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color w:val="000000"/>
                <w:w w:val="110"/>
                <w:sz w:val="24"/>
                <w:szCs w:val="24"/>
                <w:lang w:eastAsia="en-US"/>
              </w:rPr>
              <w:t>Биосфера и человек</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5415"/>
                <w:tab w:val="left" w:pos="5715"/>
                <w:tab w:val="center" w:pos="7441"/>
              </w:tabs>
              <w:jc w:val="center"/>
              <w:rPr>
                <w:rFonts w:eastAsia="Calibri"/>
                <w:sz w:val="24"/>
                <w:szCs w:val="24"/>
                <w:lang w:eastAsia="en-US"/>
              </w:rPr>
            </w:pP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hd w:val="clear" w:color="auto" w:fill="FFFFFF"/>
              <w:jc w:val="center"/>
              <w:rPr>
                <w:rFonts w:eastAsia="Calibri"/>
                <w:color w:val="000000"/>
                <w:w w:val="110"/>
                <w:sz w:val="24"/>
                <w:szCs w:val="24"/>
                <w:lang w:eastAsia="en-US"/>
              </w:rPr>
            </w:pPr>
            <w:r w:rsidRPr="006A617B">
              <w:rPr>
                <w:rFonts w:eastAsia="Calibri"/>
                <w:sz w:val="24"/>
                <w:szCs w:val="24"/>
                <w:lang w:eastAsia="en-US"/>
              </w:rPr>
              <w:t>Географическая оболочка Земли</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5 ч</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lastRenderedPageBreak/>
              <w:t>29</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Географическая оболочка Земли</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30</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Природные зоны Земли</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31</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Культурные ландшафты</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32</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color w:val="000000"/>
                <w:w w:val="110"/>
                <w:sz w:val="24"/>
                <w:szCs w:val="24"/>
                <w:lang w:eastAsia="en-US"/>
              </w:rPr>
              <w:t xml:space="preserve">Природное и культурное наследие. </w:t>
            </w:r>
            <w:r w:rsidRPr="006A617B">
              <w:rPr>
                <w:rFonts w:eastAsia="Calibri"/>
                <w:sz w:val="24"/>
                <w:szCs w:val="24"/>
                <w:lang w:eastAsia="en-US"/>
              </w:rPr>
              <w:t>Основные виды культурных ландшафтов</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color w:val="000000"/>
                <w:w w:val="110"/>
                <w:sz w:val="24"/>
                <w:szCs w:val="24"/>
                <w:lang w:eastAsia="en-US"/>
              </w:rPr>
            </w:pPr>
            <w:r w:rsidRPr="006A617B">
              <w:rPr>
                <w:rFonts w:eastAsia="Calibri"/>
                <w:color w:val="000000"/>
                <w:w w:val="110"/>
                <w:sz w:val="24"/>
                <w:szCs w:val="24"/>
                <w:lang w:eastAsia="en-US"/>
              </w:rPr>
              <w:t>33</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olor w:val="000000"/>
                <w:w w:val="110"/>
                <w:sz w:val="24"/>
                <w:szCs w:val="24"/>
                <w:lang w:eastAsia="en-US"/>
              </w:rPr>
            </w:pPr>
            <w:r w:rsidRPr="006A617B">
              <w:rPr>
                <w:rFonts w:eastAsia="Calibri"/>
                <w:color w:val="000000"/>
                <w:w w:val="110"/>
                <w:sz w:val="24"/>
                <w:szCs w:val="24"/>
                <w:lang w:eastAsia="en-US"/>
              </w:rPr>
              <w:t>Природное и культурное наследие. Объекты Всемирного природного и культурного наследия. Список ЮНЕСКО</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color w:val="000000"/>
                <w:w w:val="110"/>
                <w:sz w:val="24"/>
                <w:szCs w:val="24"/>
                <w:lang w:eastAsia="en-US"/>
              </w:rPr>
            </w:pPr>
            <w:r w:rsidRPr="006A617B">
              <w:rPr>
                <w:rFonts w:eastAsia="Calibri"/>
                <w:color w:val="000000"/>
                <w:w w:val="110"/>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5415"/>
                <w:tab w:val="left" w:pos="5715"/>
                <w:tab w:val="center" w:pos="7441"/>
              </w:tabs>
              <w:jc w:val="center"/>
              <w:rPr>
                <w:rFonts w:eastAsia="Calibri"/>
                <w:sz w:val="24"/>
                <w:szCs w:val="24"/>
                <w:lang w:eastAsia="en-US"/>
              </w:rPr>
            </w:pP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hd w:val="clear" w:color="auto" w:fill="FFFFFF"/>
              <w:jc w:val="center"/>
              <w:rPr>
                <w:rFonts w:eastAsia="Calibri"/>
                <w:sz w:val="24"/>
                <w:szCs w:val="24"/>
                <w:lang w:eastAsia="en-US"/>
              </w:rPr>
            </w:pPr>
            <w:r w:rsidRPr="006A617B">
              <w:rPr>
                <w:rFonts w:eastAsia="Calibri"/>
                <w:sz w:val="24"/>
                <w:szCs w:val="24"/>
                <w:lang w:eastAsia="en-US"/>
              </w:rPr>
              <w:t>Повторение</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 ч</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34</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Итоговое тестирование за курс 6 класса</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i/>
                <w:sz w:val="24"/>
                <w:szCs w:val="24"/>
                <w:lang w:eastAsia="en-US"/>
              </w:rPr>
            </w:pPr>
            <w:r w:rsidRPr="006A617B">
              <w:rPr>
                <w:rFonts w:eastAsia="Calibri"/>
                <w:i/>
                <w:sz w:val="24"/>
                <w:szCs w:val="24"/>
                <w:lang w:eastAsia="en-US"/>
              </w:rPr>
              <w:t>35</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i/>
                <w:sz w:val="24"/>
                <w:szCs w:val="24"/>
                <w:lang w:eastAsia="en-US"/>
              </w:rPr>
            </w:pPr>
            <w:r w:rsidRPr="006A617B">
              <w:rPr>
                <w:rFonts w:eastAsia="Calibri"/>
                <w:i/>
                <w:sz w:val="24"/>
                <w:szCs w:val="24"/>
                <w:lang w:eastAsia="en-US"/>
              </w:rPr>
              <w:t>Коррекция знаний</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i/>
                <w:sz w:val="24"/>
                <w:szCs w:val="24"/>
                <w:lang w:eastAsia="en-US"/>
              </w:rPr>
            </w:pPr>
            <w:r w:rsidRPr="006A617B">
              <w:rPr>
                <w:rFonts w:eastAsia="Calibri"/>
                <w:i/>
                <w:sz w:val="24"/>
                <w:szCs w:val="24"/>
                <w:lang w:eastAsia="en-US"/>
              </w:rPr>
              <w:t>1</w:t>
            </w:r>
          </w:p>
        </w:tc>
      </w:tr>
    </w:tbl>
    <w:p w:rsidR="00160D6B" w:rsidRPr="006A617B" w:rsidRDefault="00160D6B" w:rsidP="00160D6B">
      <w:pPr>
        <w:widowControl w:val="0"/>
        <w:autoSpaceDE w:val="0"/>
        <w:autoSpaceDN w:val="0"/>
        <w:adjustRightInd w:val="0"/>
        <w:spacing w:after="0" w:line="240" w:lineRule="auto"/>
        <w:jc w:val="center"/>
        <w:rPr>
          <w:rFonts w:eastAsia="Calibri" w:cs="Times New Roman"/>
          <w:b/>
          <w:i/>
          <w:szCs w:val="28"/>
        </w:rPr>
      </w:pPr>
    </w:p>
    <w:p w:rsidR="00160D6B" w:rsidRPr="006A617B" w:rsidRDefault="00160D6B" w:rsidP="00160D6B">
      <w:pPr>
        <w:widowControl w:val="0"/>
        <w:autoSpaceDE w:val="0"/>
        <w:autoSpaceDN w:val="0"/>
        <w:adjustRightInd w:val="0"/>
        <w:spacing w:after="0" w:line="240" w:lineRule="auto"/>
        <w:jc w:val="center"/>
        <w:rPr>
          <w:rFonts w:eastAsia="Calibri" w:cs="Times New Roman"/>
          <w:b/>
          <w:szCs w:val="28"/>
        </w:rPr>
      </w:pPr>
      <w:r w:rsidRPr="006A617B">
        <w:rPr>
          <w:rFonts w:eastAsia="Calibri" w:cs="Times New Roman"/>
          <w:b/>
          <w:szCs w:val="28"/>
        </w:rPr>
        <w:t xml:space="preserve">Тематическое планирование по географии </w:t>
      </w:r>
    </w:p>
    <w:p w:rsidR="00160D6B" w:rsidRPr="006A617B" w:rsidRDefault="00160D6B" w:rsidP="00160D6B">
      <w:pPr>
        <w:widowControl w:val="0"/>
        <w:autoSpaceDE w:val="0"/>
        <w:autoSpaceDN w:val="0"/>
        <w:adjustRightInd w:val="0"/>
        <w:spacing w:after="0" w:line="240" w:lineRule="auto"/>
        <w:jc w:val="center"/>
        <w:rPr>
          <w:rFonts w:eastAsia="Calibri" w:cs="Times New Roman"/>
          <w:b/>
          <w:szCs w:val="28"/>
        </w:rPr>
      </w:pPr>
      <w:r w:rsidRPr="006A617B">
        <w:rPr>
          <w:rFonts w:eastAsia="Calibri" w:cs="Times New Roman"/>
          <w:b/>
          <w:szCs w:val="28"/>
        </w:rPr>
        <w:t xml:space="preserve">7 класс </w:t>
      </w:r>
    </w:p>
    <w:p w:rsidR="00160D6B" w:rsidRPr="006A617B" w:rsidRDefault="00160D6B" w:rsidP="00160D6B">
      <w:pPr>
        <w:widowControl w:val="0"/>
        <w:autoSpaceDE w:val="0"/>
        <w:autoSpaceDN w:val="0"/>
        <w:adjustRightInd w:val="0"/>
        <w:spacing w:after="0" w:line="240" w:lineRule="auto"/>
        <w:jc w:val="center"/>
        <w:rPr>
          <w:rFonts w:eastAsia="Calibri" w:cs="Times New Roman"/>
          <w:b/>
          <w:szCs w:val="28"/>
        </w:rPr>
      </w:pPr>
    </w:p>
    <w:tbl>
      <w:tblPr>
        <w:tblStyle w:val="440"/>
        <w:tblW w:w="9498" w:type="dxa"/>
        <w:tblInd w:w="-34" w:type="dxa"/>
        <w:tblLook w:val="04A0" w:firstRow="1" w:lastRow="0" w:firstColumn="1" w:lastColumn="0" w:noHBand="0" w:noVBand="1"/>
      </w:tblPr>
      <w:tblGrid>
        <w:gridCol w:w="709"/>
        <w:gridCol w:w="6946"/>
        <w:gridCol w:w="1843"/>
      </w:tblGrid>
      <w:tr w:rsidR="00160D6B" w:rsidRPr="006A617B" w:rsidTr="00160D6B">
        <w:tc>
          <w:tcPr>
            <w:tcW w:w="709" w:type="dxa"/>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b/>
                <w:sz w:val="24"/>
                <w:szCs w:val="24"/>
              </w:rPr>
            </w:pPr>
            <w:r w:rsidRPr="006A617B">
              <w:rPr>
                <w:rFonts w:eastAsia="Calibri"/>
                <w:b/>
                <w:bCs/>
                <w:sz w:val="24"/>
                <w:szCs w:val="24"/>
                <w:lang w:eastAsia="en-US"/>
              </w:rPr>
              <w:t>№ п/п</w:t>
            </w:r>
          </w:p>
        </w:tc>
        <w:tc>
          <w:tcPr>
            <w:tcW w:w="6946" w:type="dxa"/>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b/>
                <w:sz w:val="24"/>
                <w:szCs w:val="24"/>
              </w:rPr>
            </w:pPr>
            <w:r w:rsidRPr="006A617B">
              <w:rPr>
                <w:rFonts w:eastAsia="Calibri"/>
                <w:b/>
                <w:sz w:val="24"/>
                <w:szCs w:val="24"/>
                <w:lang w:eastAsia="en-US"/>
              </w:rPr>
              <w:t>Тема урока</w:t>
            </w:r>
          </w:p>
        </w:tc>
        <w:tc>
          <w:tcPr>
            <w:tcW w:w="1843" w:type="dxa"/>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b/>
                <w:sz w:val="24"/>
                <w:szCs w:val="24"/>
              </w:rPr>
            </w:pPr>
            <w:r w:rsidRPr="006A617B">
              <w:rPr>
                <w:rFonts w:eastAsia="Calibri"/>
                <w:b/>
                <w:bCs/>
                <w:sz w:val="24"/>
                <w:szCs w:val="24"/>
                <w:lang w:eastAsia="en-US"/>
              </w:rPr>
              <w:t>Кол-во часов</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p>
        </w:tc>
        <w:tc>
          <w:tcPr>
            <w:tcW w:w="6946"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b/>
                <w:bCs/>
                <w:iCs/>
                <w:color w:val="000000"/>
                <w:sz w:val="24"/>
                <w:szCs w:val="24"/>
              </w:rPr>
              <w:t>Введение</w:t>
            </w:r>
          </w:p>
        </w:tc>
        <w:tc>
          <w:tcPr>
            <w:tcW w:w="1843" w:type="dxa"/>
          </w:tcPr>
          <w:p w:rsidR="00160D6B" w:rsidRPr="006A617B" w:rsidRDefault="00160D6B" w:rsidP="00160D6B">
            <w:pPr>
              <w:widowControl w:val="0"/>
              <w:autoSpaceDE w:val="0"/>
              <w:autoSpaceDN w:val="0"/>
              <w:adjustRightInd w:val="0"/>
              <w:jc w:val="center"/>
              <w:rPr>
                <w:rFonts w:eastAsia="Times New Roman"/>
                <w:b/>
                <w:sz w:val="24"/>
                <w:szCs w:val="24"/>
              </w:rPr>
            </w:pPr>
            <w:r w:rsidRPr="006A617B">
              <w:rPr>
                <w:rFonts w:eastAsia="Times New Roman"/>
                <w:b/>
                <w:sz w:val="24"/>
                <w:szCs w:val="24"/>
              </w:rPr>
              <w:t>2 ч</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Как вы будете изучать географию в 7 классе</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2</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Географические карты</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p>
        </w:tc>
        <w:tc>
          <w:tcPr>
            <w:tcW w:w="6946"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b/>
                <w:bCs/>
                <w:iCs/>
                <w:sz w:val="24"/>
                <w:szCs w:val="24"/>
              </w:rPr>
              <w:t>Человек на Земле</w:t>
            </w:r>
          </w:p>
        </w:tc>
        <w:tc>
          <w:tcPr>
            <w:tcW w:w="1843" w:type="dxa"/>
          </w:tcPr>
          <w:p w:rsidR="00160D6B" w:rsidRPr="006A617B" w:rsidRDefault="00160D6B" w:rsidP="00160D6B">
            <w:pPr>
              <w:widowControl w:val="0"/>
              <w:autoSpaceDE w:val="0"/>
              <w:autoSpaceDN w:val="0"/>
              <w:adjustRightInd w:val="0"/>
              <w:jc w:val="center"/>
              <w:rPr>
                <w:rFonts w:eastAsia="Times New Roman"/>
                <w:b/>
                <w:sz w:val="24"/>
                <w:szCs w:val="24"/>
              </w:rPr>
            </w:pPr>
            <w:r w:rsidRPr="006A617B">
              <w:rPr>
                <w:rFonts w:eastAsia="Times New Roman"/>
                <w:b/>
                <w:sz w:val="24"/>
                <w:szCs w:val="24"/>
              </w:rPr>
              <w:t>8 ч</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3</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Как люди заселяли Землю</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4</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Население современного мира</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5</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Народы, языки и рели</w:t>
            </w:r>
            <w:r w:rsidRPr="006A617B">
              <w:rPr>
                <w:rFonts w:eastAsia="Times New Roman"/>
                <w:sz w:val="24"/>
                <w:szCs w:val="24"/>
              </w:rPr>
              <w:softHyphen/>
              <w:t>гии</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6</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Города и сельские поселения</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7</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Страны мира</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8</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 xml:space="preserve">Учимся с «Полярной звездой». </w:t>
            </w:r>
            <w:r w:rsidRPr="006A617B">
              <w:rPr>
                <w:rFonts w:eastAsia="Times New Roman"/>
                <w:sz w:val="24"/>
                <w:szCs w:val="24"/>
              </w:rPr>
              <w:t>Сравниваем страны мира</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9</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Обобщающее повторение по теме «Человек на Земле»</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10</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Коррекция знаний по теме «Человек на Земле»</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p>
        </w:tc>
        <w:tc>
          <w:tcPr>
            <w:tcW w:w="6946"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b/>
                <w:bCs/>
                <w:iCs/>
                <w:color w:val="000000"/>
                <w:spacing w:val="-10"/>
                <w:sz w:val="24"/>
                <w:szCs w:val="24"/>
              </w:rPr>
              <w:t>Природа Земли</w:t>
            </w:r>
          </w:p>
        </w:tc>
        <w:tc>
          <w:tcPr>
            <w:tcW w:w="1843" w:type="dxa"/>
          </w:tcPr>
          <w:p w:rsidR="00160D6B" w:rsidRPr="006A617B" w:rsidRDefault="00160D6B" w:rsidP="00160D6B">
            <w:pPr>
              <w:widowControl w:val="0"/>
              <w:autoSpaceDE w:val="0"/>
              <w:autoSpaceDN w:val="0"/>
              <w:adjustRightInd w:val="0"/>
              <w:jc w:val="center"/>
              <w:rPr>
                <w:rFonts w:eastAsia="Times New Roman"/>
                <w:b/>
                <w:sz w:val="24"/>
                <w:szCs w:val="24"/>
              </w:rPr>
            </w:pPr>
            <w:r w:rsidRPr="006A617B">
              <w:rPr>
                <w:rFonts w:eastAsia="Times New Roman"/>
                <w:b/>
                <w:sz w:val="24"/>
                <w:szCs w:val="24"/>
              </w:rPr>
              <w:t>14 ч</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11</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Развитие земной коры</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lastRenderedPageBreak/>
              <w:t>12</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Земная кора на карте</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13</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Природные ресурсы земной коры</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14</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Температура воздуха на разных широтах</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15</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Давление воздуха и осадки на раз</w:t>
            </w:r>
            <w:r w:rsidRPr="006A617B">
              <w:rPr>
                <w:rFonts w:eastAsia="Times New Roman"/>
                <w:color w:val="000000"/>
                <w:sz w:val="24"/>
                <w:szCs w:val="24"/>
              </w:rPr>
              <w:softHyphen/>
              <w:t>ных широтах</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16</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Общая циркуляция атмосферы</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17</w:t>
            </w:r>
          </w:p>
        </w:tc>
        <w:tc>
          <w:tcPr>
            <w:tcW w:w="6946" w:type="dxa"/>
          </w:tcPr>
          <w:p w:rsidR="00160D6B" w:rsidRPr="006A617B" w:rsidRDefault="00160D6B" w:rsidP="00160D6B">
            <w:pPr>
              <w:widowControl w:val="0"/>
              <w:autoSpaceDE w:val="0"/>
              <w:autoSpaceDN w:val="0"/>
              <w:adjustRightInd w:val="0"/>
              <w:rPr>
                <w:rFonts w:eastAsia="Times New Roman"/>
                <w:color w:val="000000"/>
                <w:sz w:val="24"/>
                <w:szCs w:val="24"/>
              </w:rPr>
            </w:pPr>
            <w:r w:rsidRPr="006A617B">
              <w:rPr>
                <w:rFonts w:eastAsia="Times New Roman"/>
                <w:color w:val="000000"/>
                <w:sz w:val="24"/>
                <w:szCs w:val="24"/>
              </w:rPr>
              <w:t>Климатические пояса и области Земли</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18</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Океанические течения</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19</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Реки и озёра Земли</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20</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Учимся с «Полярной звездой». Практикум. Поиск географической информации в Интернете</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21</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Растительный и животный мир Земли</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22</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Почвы</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23</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Обобщающее повторение по теме «</w:t>
            </w:r>
            <w:r w:rsidRPr="006A617B">
              <w:rPr>
                <w:rFonts w:eastAsia="Times New Roman"/>
                <w:bCs/>
                <w:iCs/>
                <w:color w:val="000000"/>
                <w:spacing w:val="-10"/>
                <w:sz w:val="24"/>
                <w:szCs w:val="24"/>
              </w:rPr>
              <w:t>Природа Земли</w:t>
            </w:r>
            <w:r w:rsidRPr="006A617B">
              <w:rPr>
                <w:rFonts w:eastAsia="Times New Roman"/>
                <w:color w:val="000000"/>
                <w:sz w:val="24"/>
                <w:szCs w:val="24"/>
              </w:rPr>
              <w:t>»</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24</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Коррекция знаний по теме «</w:t>
            </w:r>
            <w:r w:rsidRPr="006A617B">
              <w:rPr>
                <w:rFonts w:eastAsia="Times New Roman"/>
                <w:bCs/>
                <w:iCs/>
                <w:color w:val="000000"/>
                <w:spacing w:val="-10"/>
                <w:sz w:val="24"/>
                <w:szCs w:val="24"/>
              </w:rPr>
              <w:t>Природа Земли»</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lang w:val="en-US"/>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p>
        </w:tc>
        <w:tc>
          <w:tcPr>
            <w:tcW w:w="6946"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b/>
                <w:color w:val="000000"/>
                <w:sz w:val="24"/>
                <w:szCs w:val="24"/>
              </w:rPr>
              <w:t>Природные комплексы и регионы</w:t>
            </w:r>
          </w:p>
        </w:tc>
        <w:tc>
          <w:tcPr>
            <w:tcW w:w="1843" w:type="dxa"/>
          </w:tcPr>
          <w:p w:rsidR="00160D6B" w:rsidRPr="006A617B" w:rsidRDefault="00160D6B" w:rsidP="00160D6B">
            <w:pPr>
              <w:widowControl w:val="0"/>
              <w:autoSpaceDE w:val="0"/>
              <w:autoSpaceDN w:val="0"/>
              <w:adjustRightInd w:val="0"/>
              <w:jc w:val="center"/>
              <w:rPr>
                <w:rFonts w:eastAsia="Times New Roman"/>
                <w:b/>
                <w:sz w:val="24"/>
                <w:szCs w:val="24"/>
              </w:rPr>
            </w:pPr>
            <w:r w:rsidRPr="006A617B">
              <w:rPr>
                <w:rFonts w:eastAsia="Times New Roman"/>
                <w:b/>
                <w:sz w:val="24"/>
                <w:szCs w:val="24"/>
                <w:lang w:val="en-US"/>
              </w:rPr>
              <w:t xml:space="preserve">6 </w:t>
            </w:r>
            <w:r w:rsidRPr="006A617B">
              <w:rPr>
                <w:rFonts w:eastAsia="Times New Roman"/>
                <w:b/>
                <w:sz w:val="24"/>
                <w:szCs w:val="24"/>
              </w:rPr>
              <w:t>ч</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25</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Природные зоны Земли</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26</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Океаны</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27</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Океаны</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28</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Материки</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29</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Как мир делится на части и как объединяется</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30</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Обобщающее повторение и коррекция знаний по теме: «</w:t>
            </w:r>
            <w:r w:rsidRPr="006A617B">
              <w:rPr>
                <w:rFonts w:eastAsia="Times New Roman"/>
                <w:color w:val="000000"/>
                <w:sz w:val="24"/>
                <w:szCs w:val="24"/>
              </w:rPr>
              <w:t>Природные комплексы и регионы»</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p>
        </w:tc>
        <w:tc>
          <w:tcPr>
            <w:tcW w:w="6946"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b/>
                <w:sz w:val="24"/>
                <w:szCs w:val="24"/>
              </w:rPr>
              <w:t xml:space="preserve">Материки и страны </w:t>
            </w:r>
          </w:p>
        </w:tc>
        <w:tc>
          <w:tcPr>
            <w:tcW w:w="1843" w:type="dxa"/>
          </w:tcPr>
          <w:p w:rsidR="00160D6B" w:rsidRPr="006A617B" w:rsidRDefault="00160D6B" w:rsidP="00160D6B">
            <w:pPr>
              <w:widowControl w:val="0"/>
              <w:autoSpaceDE w:val="0"/>
              <w:autoSpaceDN w:val="0"/>
              <w:adjustRightInd w:val="0"/>
              <w:jc w:val="center"/>
              <w:rPr>
                <w:rFonts w:eastAsia="Times New Roman"/>
                <w:b/>
                <w:sz w:val="24"/>
                <w:szCs w:val="24"/>
              </w:rPr>
            </w:pPr>
            <w:r w:rsidRPr="006A617B">
              <w:rPr>
                <w:rFonts w:eastAsia="Times New Roman"/>
                <w:b/>
                <w:sz w:val="24"/>
                <w:szCs w:val="24"/>
              </w:rPr>
              <w:t>33 ч</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31</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Африка: образ материк</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32</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Африка в мире</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rPr>
          <w:trHeight w:val="254"/>
        </w:trPr>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33</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 xml:space="preserve">Африка: путешествие. </w:t>
            </w:r>
            <w:r w:rsidRPr="006A617B">
              <w:rPr>
                <w:rFonts w:eastAsia="Times New Roman"/>
                <w:color w:val="000000"/>
                <w:sz w:val="24"/>
                <w:szCs w:val="24"/>
              </w:rPr>
              <w:t>Виртуаль</w:t>
            </w:r>
            <w:r w:rsidRPr="006A617B">
              <w:rPr>
                <w:rFonts w:eastAsia="Times New Roman"/>
                <w:color w:val="000000"/>
                <w:sz w:val="24"/>
                <w:szCs w:val="24"/>
              </w:rPr>
              <w:softHyphen/>
              <w:t xml:space="preserve">ное путешествие по материку. Маршрут Касабланка </w:t>
            </w:r>
            <w:r w:rsidRPr="006A617B">
              <w:rPr>
                <w:rFonts w:eastAsia="Calibri"/>
                <w:sz w:val="24"/>
                <w:szCs w:val="24"/>
                <w:lang w:eastAsia="en-US"/>
              </w:rPr>
              <w:t>–</w:t>
            </w:r>
            <w:r w:rsidRPr="006A617B">
              <w:rPr>
                <w:rFonts w:eastAsia="Times New Roman"/>
                <w:color w:val="000000"/>
                <w:sz w:val="24"/>
                <w:szCs w:val="24"/>
              </w:rPr>
              <w:t xml:space="preserve"> Триполи. Марш</w:t>
            </w:r>
            <w:r w:rsidRPr="006A617B">
              <w:rPr>
                <w:rFonts w:eastAsia="Times New Roman"/>
                <w:color w:val="000000"/>
                <w:sz w:val="24"/>
                <w:szCs w:val="24"/>
              </w:rPr>
              <w:softHyphen/>
              <w:t xml:space="preserve">рут Томбукту </w:t>
            </w:r>
            <w:r w:rsidRPr="006A617B">
              <w:rPr>
                <w:rFonts w:eastAsia="Calibri"/>
                <w:sz w:val="24"/>
                <w:szCs w:val="24"/>
                <w:lang w:eastAsia="en-US"/>
              </w:rPr>
              <w:t>–</w:t>
            </w:r>
            <w:r w:rsidRPr="006A617B">
              <w:rPr>
                <w:rFonts w:eastAsia="Times New Roman"/>
                <w:color w:val="000000"/>
                <w:sz w:val="24"/>
                <w:szCs w:val="24"/>
              </w:rPr>
              <w:t xml:space="preserve"> Лагос</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34</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 xml:space="preserve">Африка: путешествие. </w:t>
            </w:r>
            <w:r w:rsidRPr="006A617B">
              <w:rPr>
                <w:rFonts w:eastAsia="Times New Roman"/>
                <w:color w:val="000000"/>
                <w:sz w:val="24"/>
                <w:szCs w:val="24"/>
              </w:rPr>
              <w:t xml:space="preserve">Маршрут Лагос </w:t>
            </w:r>
            <w:r w:rsidRPr="006A617B">
              <w:rPr>
                <w:rFonts w:eastAsia="Calibri"/>
                <w:sz w:val="24"/>
                <w:szCs w:val="24"/>
                <w:lang w:eastAsia="en-US"/>
              </w:rPr>
              <w:t>–</w:t>
            </w:r>
            <w:r w:rsidRPr="006A617B">
              <w:rPr>
                <w:rFonts w:eastAsia="Times New Roman"/>
                <w:color w:val="000000"/>
                <w:sz w:val="24"/>
                <w:szCs w:val="24"/>
              </w:rPr>
              <w:t xml:space="preserve"> озеро Виктория. Маршрут озеро Викто</w:t>
            </w:r>
            <w:r w:rsidRPr="006A617B">
              <w:rPr>
                <w:rFonts w:eastAsia="Times New Roman"/>
                <w:color w:val="000000"/>
                <w:sz w:val="24"/>
                <w:szCs w:val="24"/>
              </w:rPr>
              <w:softHyphen/>
              <w:t xml:space="preserve">рия </w:t>
            </w:r>
            <w:r w:rsidRPr="006A617B">
              <w:rPr>
                <w:rFonts w:eastAsia="Calibri"/>
                <w:sz w:val="24"/>
                <w:szCs w:val="24"/>
                <w:lang w:eastAsia="en-US"/>
              </w:rPr>
              <w:t>–</w:t>
            </w:r>
            <w:r w:rsidRPr="006A617B">
              <w:rPr>
                <w:rFonts w:eastAsia="Times New Roman"/>
                <w:color w:val="000000"/>
                <w:sz w:val="24"/>
                <w:szCs w:val="24"/>
              </w:rPr>
              <w:t xml:space="preserve"> Индийский океан. Маршрут Дар-эс-</w:t>
            </w:r>
            <w:r w:rsidRPr="006A617B">
              <w:rPr>
                <w:rFonts w:eastAsia="Times New Roman"/>
                <w:color w:val="000000"/>
                <w:sz w:val="24"/>
                <w:szCs w:val="24"/>
              </w:rPr>
              <w:lastRenderedPageBreak/>
              <w:t xml:space="preserve">Салам </w:t>
            </w:r>
            <w:r w:rsidRPr="006A617B">
              <w:rPr>
                <w:rFonts w:eastAsia="Calibri"/>
                <w:sz w:val="24"/>
                <w:szCs w:val="24"/>
                <w:lang w:eastAsia="en-US"/>
              </w:rPr>
              <w:t>–</w:t>
            </w:r>
            <w:r w:rsidRPr="006A617B">
              <w:rPr>
                <w:rFonts w:eastAsia="Times New Roman"/>
                <w:color w:val="000000"/>
                <w:sz w:val="24"/>
                <w:szCs w:val="24"/>
              </w:rPr>
              <w:t xml:space="preserve"> мыс Доброй Надежды</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lastRenderedPageBreak/>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35</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Египет</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36</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 xml:space="preserve">Учимся с «Полярной звездой». </w:t>
            </w:r>
            <w:r w:rsidRPr="006A617B">
              <w:rPr>
                <w:rFonts w:eastAsia="Times New Roman"/>
                <w:color w:val="000000"/>
                <w:sz w:val="24"/>
                <w:szCs w:val="24"/>
              </w:rPr>
              <w:t>Разрабатываем проект «Создание национального парка в Танзании»</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37</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Австралия: образ материка</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38</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Австралия: путешествие</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39</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Антарктида</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40</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Южная Америка: образ материка.</w:t>
            </w:r>
            <w:r w:rsidRPr="006A617B">
              <w:rPr>
                <w:rFonts w:eastAsia="Times New Roman"/>
                <w:i/>
                <w:color w:val="000000"/>
                <w:sz w:val="24"/>
                <w:szCs w:val="24"/>
              </w:rPr>
              <w:t xml:space="preserve"> </w:t>
            </w:r>
            <w:r w:rsidRPr="006A617B">
              <w:rPr>
                <w:rFonts w:eastAsia="Times New Roman"/>
                <w:color w:val="000000"/>
                <w:sz w:val="24"/>
                <w:szCs w:val="24"/>
              </w:rPr>
              <w:t>Географическое положение. Крайние точки и их коор</w:t>
            </w:r>
            <w:r w:rsidRPr="006A617B">
              <w:rPr>
                <w:rFonts w:eastAsia="Times New Roman"/>
                <w:color w:val="000000"/>
                <w:sz w:val="24"/>
                <w:szCs w:val="24"/>
              </w:rPr>
              <w:softHyphen/>
              <w:t>динаты. Строение земной коры и рельеф и полезные иско</w:t>
            </w:r>
            <w:r w:rsidRPr="006A617B">
              <w:rPr>
                <w:rFonts w:eastAsia="Times New Roman"/>
                <w:color w:val="000000"/>
                <w:sz w:val="24"/>
                <w:szCs w:val="24"/>
              </w:rPr>
              <w:softHyphen/>
              <w:t>паемые</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41</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Южная Америка: образ материка. Особенности климата и внутрен</w:t>
            </w:r>
            <w:r w:rsidRPr="006A617B">
              <w:rPr>
                <w:rFonts w:eastAsia="Times New Roman"/>
                <w:sz w:val="24"/>
                <w:szCs w:val="24"/>
              </w:rPr>
              <w:softHyphen/>
              <w:t>них вод. Растительный и животный мир</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42</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Латинская Америка в мире</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43</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Южная Америка: путешествие.</w:t>
            </w:r>
            <w:r w:rsidRPr="006A617B">
              <w:rPr>
                <w:rFonts w:eastAsia="Times New Roman"/>
                <w:i/>
                <w:color w:val="000000"/>
                <w:sz w:val="24"/>
                <w:szCs w:val="24"/>
              </w:rPr>
              <w:t xml:space="preserve"> </w:t>
            </w:r>
            <w:r w:rsidRPr="006A617B">
              <w:rPr>
                <w:rFonts w:eastAsia="Times New Roman"/>
                <w:color w:val="000000"/>
                <w:sz w:val="24"/>
                <w:szCs w:val="24"/>
              </w:rPr>
              <w:t xml:space="preserve">Маршрут Огненная Земля </w:t>
            </w:r>
            <w:r w:rsidRPr="006A617B">
              <w:rPr>
                <w:rFonts w:eastAsia="Calibri"/>
                <w:sz w:val="24"/>
                <w:szCs w:val="24"/>
                <w:lang w:eastAsia="en-US"/>
              </w:rPr>
              <w:t>–</w:t>
            </w:r>
            <w:r w:rsidRPr="006A617B">
              <w:rPr>
                <w:rFonts w:eastAsia="Times New Roman"/>
                <w:color w:val="000000"/>
                <w:sz w:val="24"/>
                <w:szCs w:val="24"/>
              </w:rPr>
              <w:t xml:space="preserve"> Буэ</w:t>
            </w:r>
            <w:r w:rsidRPr="006A617B">
              <w:rPr>
                <w:rFonts w:eastAsia="Times New Roman"/>
                <w:color w:val="000000"/>
                <w:sz w:val="24"/>
                <w:szCs w:val="24"/>
              </w:rPr>
              <w:softHyphen/>
              <w:t xml:space="preserve">нос-Айрес. Маршрут Буэнос-Айрес </w:t>
            </w:r>
            <w:r w:rsidRPr="006A617B">
              <w:rPr>
                <w:rFonts w:eastAsia="Calibri"/>
                <w:sz w:val="24"/>
                <w:szCs w:val="24"/>
                <w:lang w:eastAsia="en-US"/>
              </w:rPr>
              <w:t>–</w:t>
            </w:r>
            <w:r w:rsidRPr="006A617B">
              <w:rPr>
                <w:rFonts w:eastAsia="Times New Roman"/>
                <w:color w:val="000000"/>
                <w:sz w:val="24"/>
                <w:szCs w:val="24"/>
              </w:rPr>
              <w:t xml:space="preserve"> Рио-де-Жанейро</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44</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 xml:space="preserve">Южная Америка: путешествие. </w:t>
            </w:r>
            <w:r w:rsidRPr="006A617B">
              <w:rPr>
                <w:rFonts w:eastAsia="Times New Roman"/>
                <w:color w:val="000000"/>
                <w:sz w:val="24"/>
                <w:szCs w:val="24"/>
              </w:rPr>
              <w:t xml:space="preserve">Маршрут Манаус </w:t>
            </w:r>
            <w:r w:rsidRPr="006A617B">
              <w:rPr>
                <w:rFonts w:eastAsia="Times New Roman"/>
                <w:iCs/>
                <w:color w:val="000000"/>
                <w:spacing w:val="-20"/>
                <w:sz w:val="24"/>
                <w:szCs w:val="24"/>
              </w:rPr>
              <w:t xml:space="preserve">Ш- </w:t>
            </w:r>
            <w:r w:rsidRPr="006A617B">
              <w:rPr>
                <w:rFonts w:eastAsia="Times New Roman"/>
                <w:color w:val="000000"/>
                <w:sz w:val="24"/>
                <w:szCs w:val="24"/>
              </w:rPr>
              <w:t>Анды. Маршрут Ли</w:t>
            </w:r>
            <w:r w:rsidRPr="006A617B">
              <w:rPr>
                <w:rFonts w:eastAsia="Times New Roman"/>
                <w:color w:val="000000"/>
                <w:sz w:val="24"/>
                <w:szCs w:val="24"/>
              </w:rPr>
              <w:softHyphen/>
              <w:t>ма-Каракас</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45</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Бразилия</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46</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Северная Америка: образ материка</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47</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Англо-Саксонская Америка</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48</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 xml:space="preserve">Северная Америка: путешествие. </w:t>
            </w:r>
            <w:r w:rsidRPr="006A617B">
              <w:rPr>
                <w:rFonts w:eastAsia="Times New Roman"/>
                <w:color w:val="000000"/>
                <w:sz w:val="24"/>
                <w:szCs w:val="24"/>
              </w:rPr>
              <w:t xml:space="preserve">Маршрут Вест- Индия </w:t>
            </w:r>
            <w:r w:rsidRPr="006A617B">
              <w:rPr>
                <w:rFonts w:eastAsia="Calibri"/>
                <w:sz w:val="24"/>
                <w:szCs w:val="24"/>
                <w:lang w:eastAsia="en-US"/>
              </w:rPr>
              <w:t>–</w:t>
            </w:r>
            <w:r w:rsidRPr="006A617B">
              <w:rPr>
                <w:rFonts w:eastAsia="Times New Roman"/>
                <w:color w:val="000000"/>
                <w:sz w:val="24"/>
                <w:szCs w:val="24"/>
              </w:rPr>
              <w:t xml:space="preserve"> Мехико. Марш</w:t>
            </w:r>
            <w:r w:rsidRPr="006A617B">
              <w:rPr>
                <w:rFonts w:eastAsia="Times New Roman"/>
                <w:color w:val="000000"/>
                <w:sz w:val="24"/>
                <w:szCs w:val="24"/>
              </w:rPr>
              <w:softHyphen/>
              <w:t xml:space="preserve">рут Мехико </w:t>
            </w:r>
            <w:r w:rsidRPr="006A617B">
              <w:rPr>
                <w:rFonts w:eastAsia="Calibri"/>
                <w:sz w:val="24"/>
                <w:szCs w:val="24"/>
                <w:lang w:eastAsia="en-US"/>
              </w:rPr>
              <w:t>–</w:t>
            </w:r>
            <w:r w:rsidRPr="006A617B">
              <w:rPr>
                <w:rFonts w:eastAsia="Times New Roman"/>
                <w:color w:val="000000"/>
                <w:sz w:val="24"/>
                <w:szCs w:val="24"/>
              </w:rPr>
              <w:t xml:space="preserve"> Лос-Анджелес</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49</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 xml:space="preserve">Северная Америка: путешествие. </w:t>
            </w:r>
            <w:r w:rsidRPr="006A617B">
              <w:rPr>
                <w:rFonts w:eastAsia="Times New Roman"/>
                <w:color w:val="000000"/>
                <w:sz w:val="24"/>
                <w:szCs w:val="24"/>
              </w:rPr>
              <w:t xml:space="preserve">Маршрут Лос-Анджелес </w:t>
            </w:r>
            <w:r w:rsidRPr="006A617B">
              <w:rPr>
                <w:rFonts w:eastAsia="Calibri"/>
                <w:sz w:val="24"/>
                <w:szCs w:val="24"/>
                <w:lang w:eastAsia="en-US"/>
              </w:rPr>
              <w:t>–</w:t>
            </w:r>
            <w:r w:rsidRPr="006A617B">
              <w:rPr>
                <w:rFonts w:eastAsia="Times New Roman"/>
                <w:color w:val="000000"/>
                <w:sz w:val="24"/>
                <w:szCs w:val="24"/>
              </w:rPr>
              <w:t xml:space="preserve">Сан- Франциско. Маршрут Сан-Франциско </w:t>
            </w:r>
            <w:r w:rsidRPr="006A617B">
              <w:rPr>
                <w:rFonts w:eastAsia="Calibri"/>
                <w:sz w:val="24"/>
                <w:szCs w:val="24"/>
                <w:lang w:eastAsia="en-US"/>
              </w:rPr>
              <w:t>–</w:t>
            </w:r>
            <w:r w:rsidRPr="006A617B">
              <w:rPr>
                <w:rFonts w:eastAsia="Times New Roman"/>
                <w:color w:val="000000"/>
                <w:sz w:val="24"/>
                <w:szCs w:val="24"/>
              </w:rPr>
              <w:t xml:space="preserve"> Чикаго. Сьер</w:t>
            </w:r>
            <w:r w:rsidRPr="006A617B">
              <w:rPr>
                <w:rFonts w:eastAsia="Times New Roman"/>
                <w:color w:val="000000"/>
                <w:sz w:val="24"/>
                <w:szCs w:val="24"/>
              </w:rPr>
              <w:softHyphen/>
              <w:t>ра-Невада. Маршрут Чи</w:t>
            </w:r>
            <w:r w:rsidRPr="006A617B">
              <w:rPr>
                <w:rFonts w:eastAsia="Times New Roman"/>
                <w:color w:val="000000"/>
                <w:sz w:val="24"/>
                <w:szCs w:val="24"/>
              </w:rPr>
              <w:softHyphen/>
              <w:t xml:space="preserve">каго </w:t>
            </w:r>
            <w:r w:rsidRPr="006A617B">
              <w:rPr>
                <w:rFonts w:eastAsia="Calibri"/>
                <w:sz w:val="24"/>
                <w:szCs w:val="24"/>
                <w:lang w:eastAsia="en-US"/>
              </w:rPr>
              <w:t>–</w:t>
            </w:r>
            <w:r w:rsidRPr="006A617B">
              <w:rPr>
                <w:rFonts w:eastAsia="Times New Roman"/>
                <w:color w:val="000000"/>
                <w:sz w:val="24"/>
                <w:szCs w:val="24"/>
              </w:rPr>
              <w:t xml:space="preserve"> Нью-Йорк. Аппалачи. Ва</w:t>
            </w:r>
            <w:r w:rsidRPr="006A617B">
              <w:rPr>
                <w:rFonts w:eastAsia="Times New Roman"/>
                <w:color w:val="000000"/>
                <w:sz w:val="24"/>
                <w:szCs w:val="24"/>
              </w:rPr>
              <w:softHyphen/>
              <w:t xml:space="preserve">шингтон </w:t>
            </w:r>
            <w:r w:rsidRPr="006A617B">
              <w:rPr>
                <w:rFonts w:eastAsia="Calibri"/>
                <w:sz w:val="24"/>
                <w:szCs w:val="24"/>
                <w:lang w:eastAsia="en-US"/>
              </w:rPr>
              <w:t>–</w:t>
            </w:r>
            <w:r w:rsidRPr="006A617B">
              <w:rPr>
                <w:rFonts w:eastAsia="Times New Roman"/>
                <w:color w:val="000000"/>
                <w:sz w:val="24"/>
                <w:szCs w:val="24"/>
              </w:rPr>
              <w:t xml:space="preserve"> столица США. Нью- Йорк </w:t>
            </w:r>
            <w:r w:rsidRPr="006A617B">
              <w:rPr>
                <w:rFonts w:eastAsia="Calibri"/>
                <w:sz w:val="24"/>
                <w:szCs w:val="24"/>
                <w:lang w:eastAsia="en-US"/>
              </w:rPr>
              <w:t>–</w:t>
            </w:r>
            <w:r w:rsidRPr="006A617B">
              <w:rPr>
                <w:rFonts w:eastAsia="Times New Roman"/>
                <w:color w:val="000000"/>
                <w:sz w:val="24"/>
                <w:szCs w:val="24"/>
              </w:rPr>
              <w:t xml:space="preserve"> финансовый и торговый центр. Маршрут Ниагарский водо</w:t>
            </w:r>
            <w:r w:rsidRPr="006A617B">
              <w:rPr>
                <w:rFonts w:eastAsia="Times New Roman"/>
                <w:color w:val="000000"/>
                <w:sz w:val="24"/>
                <w:szCs w:val="24"/>
              </w:rPr>
              <w:softHyphen/>
              <w:t xml:space="preserve">пад </w:t>
            </w:r>
            <w:r w:rsidRPr="006A617B">
              <w:rPr>
                <w:rFonts w:eastAsia="Calibri"/>
                <w:sz w:val="24"/>
                <w:szCs w:val="24"/>
                <w:lang w:eastAsia="en-US"/>
              </w:rPr>
              <w:t>–</w:t>
            </w:r>
            <w:r w:rsidRPr="006A617B">
              <w:rPr>
                <w:rFonts w:eastAsia="Times New Roman"/>
                <w:color w:val="000000"/>
                <w:sz w:val="24"/>
                <w:szCs w:val="24"/>
              </w:rPr>
              <w:t xml:space="preserve"> река Св. Лаврентия</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50</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Соединённые Штаты Америки</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51</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Евразия: образ материка. Географическое положение. Крайние точки и их коор</w:t>
            </w:r>
            <w:r w:rsidRPr="006A617B">
              <w:rPr>
                <w:rFonts w:eastAsia="Times New Roman"/>
                <w:color w:val="000000"/>
                <w:sz w:val="24"/>
                <w:szCs w:val="24"/>
              </w:rPr>
              <w:softHyphen/>
              <w:t>динаты. Строение земной коры и рельеф и полезные иско</w:t>
            </w:r>
            <w:r w:rsidRPr="006A617B">
              <w:rPr>
                <w:rFonts w:eastAsia="Times New Roman"/>
                <w:color w:val="000000"/>
                <w:sz w:val="24"/>
                <w:szCs w:val="24"/>
              </w:rPr>
              <w:softHyphen/>
              <w:t>паемые</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52</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 xml:space="preserve">Евразия: образ материка. </w:t>
            </w:r>
            <w:r w:rsidRPr="006A617B">
              <w:rPr>
                <w:rFonts w:eastAsia="Times New Roman"/>
                <w:sz w:val="24"/>
                <w:szCs w:val="24"/>
              </w:rPr>
              <w:t>Особенности климата и внутрен</w:t>
            </w:r>
            <w:r w:rsidRPr="006A617B">
              <w:rPr>
                <w:rFonts w:eastAsia="Times New Roman"/>
                <w:sz w:val="24"/>
                <w:szCs w:val="24"/>
              </w:rPr>
              <w:softHyphen/>
              <w:t xml:space="preserve">них </w:t>
            </w:r>
            <w:r w:rsidRPr="006A617B">
              <w:rPr>
                <w:rFonts w:eastAsia="Times New Roman"/>
                <w:sz w:val="24"/>
                <w:szCs w:val="24"/>
              </w:rPr>
              <w:lastRenderedPageBreak/>
              <w:t>вод. Растительный и животный мир</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lastRenderedPageBreak/>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53</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Европа в мире</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54</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Европа: путешествие.</w:t>
            </w:r>
            <w:r w:rsidRPr="006A617B">
              <w:rPr>
                <w:rFonts w:eastAsia="Times New Roman"/>
                <w:i/>
                <w:color w:val="000000"/>
                <w:sz w:val="24"/>
                <w:szCs w:val="24"/>
              </w:rPr>
              <w:t xml:space="preserve"> </w:t>
            </w:r>
            <w:r w:rsidRPr="006A617B">
              <w:rPr>
                <w:rFonts w:eastAsia="Times New Roman"/>
                <w:color w:val="000000"/>
                <w:sz w:val="24"/>
                <w:szCs w:val="24"/>
              </w:rPr>
              <w:t xml:space="preserve">Маршрут Исландия </w:t>
            </w:r>
            <w:r w:rsidRPr="006A617B">
              <w:rPr>
                <w:rFonts w:eastAsia="Calibri"/>
                <w:sz w:val="24"/>
                <w:szCs w:val="24"/>
                <w:lang w:eastAsia="en-US"/>
              </w:rPr>
              <w:t>–</w:t>
            </w:r>
            <w:r w:rsidRPr="006A617B">
              <w:rPr>
                <w:rFonts w:eastAsia="Times New Roman"/>
                <w:color w:val="000000"/>
                <w:sz w:val="24"/>
                <w:szCs w:val="24"/>
              </w:rPr>
              <w:t xml:space="preserve"> Пиренейский полу</w:t>
            </w:r>
            <w:r w:rsidRPr="006A617B">
              <w:rPr>
                <w:rFonts w:eastAsia="Times New Roman"/>
                <w:color w:val="000000"/>
                <w:sz w:val="24"/>
                <w:szCs w:val="24"/>
              </w:rPr>
              <w:softHyphen/>
              <w:t xml:space="preserve">остров. Маршрут Лиссабон </w:t>
            </w:r>
            <w:r w:rsidRPr="006A617B">
              <w:rPr>
                <w:rFonts w:eastAsia="Calibri"/>
                <w:sz w:val="24"/>
                <w:szCs w:val="24"/>
                <w:lang w:eastAsia="en-US"/>
              </w:rPr>
              <w:t>–</w:t>
            </w:r>
            <w:r w:rsidRPr="006A617B">
              <w:rPr>
                <w:rFonts w:eastAsia="Times New Roman"/>
                <w:color w:val="000000"/>
                <w:sz w:val="24"/>
                <w:szCs w:val="24"/>
              </w:rPr>
              <w:t xml:space="preserve"> Мадрид. Маршрут Амстердам </w:t>
            </w:r>
            <w:r w:rsidRPr="006A617B">
              <w:rPr>
                <w:rFonts w:eastAsia="Calibri"/>
                <w:sz w:val="24"/>
                <w:szCs w:val="24"/>
                <w:lang w:eastAsia="en-US"/>
              </w:rPr>
              <w:t>–</w:t>
            </w:r>
            <w:r w:rsidRPr="006A617B">
              <w:rPr>
                <w:rFonts w:eastAsia="Times New Roman"/>
                <w:color w:val="000000"/>
                <w:sz w:val="24"/>
                <w:szCs w:val="24"/>
              </w:rPr>
              <w:t xml:space="preserve"> Сток</w:t>
            </w:r>
            <w:r w:rsidRPr="006A617B">
              <w:rPr>
                <w:rFonts w:eastAsia="Times New Roman"/>
                <w:sz w:val="24"/>
                <w:szCs w:val="24"/>
              </w:rPr>
              <w:t>гольм</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55</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 xml:space="preserve">Европа: путешествие. Маршрут Стокгольм </w:t>
            </w:r>
            <w:r w:rsidRPr="006A617B">
              <w:rPr>
                <w:rFonts w:eastAsia="Calibri"/>
                <w:sz w:val="24"/>
                <w:szCs w:val="24"/>
                <w:lang w:eastAsia="en-US"/>
              </w:rPr>
              <w:t>–</w:t>
            </w:r>
            <w:r w:rsidRPr="006A617B">
              <w:rPr>
                <w:rFonts w:eastAsia="Times New Roman"/>
                <w:color w:val="000000"/>
                <w:sz w:val="24"/>
                <w:szCs w:val="24"/>
              </w:rPr>
              <w:t xml:space="preserve"> Севастополь. Маршрут Германия </w:t>
            </w:r>
            <w:r w:rsidRPr="006A617B">
              <w:rPr>
                <w:rFonts w:eastAsia="Calibri"/>
                <w:sz w:val="24"/>
                <w:szCs w:val="24"/>
                <w:lang w:eastAsia="en-US"/>
              </w:rPr>
              <w:t>–</w:t>
            </w:r>
            <w:r w:rsidRPr="006A617B">
              <w:rPr>
                <w:rFonts w:eastAsia="Times New Roman"/>
                <w:color w:val="000000"/>
                <w:sz w:val="24"/>
                <w:szCs w:val="24"/>
              </w:rPr>
              <w:t xml:space="preserve"> Сици</w:t>
            </w:r>
            <w:r w:rsidRPr="006A617B">
              <w:rPr>
                <w:rFonts w:eastAsia="Times New Roman"/>
                <w:color w:val="000000"/>
                <w:sz w:val="24"/>
                <w:szCs w:val="24"/>
              </w:rPr>
              <w:softHyphen/>
              <w:t xml:space="preserve">лия. Маршрут Мессина </w:t>
            </w:r>
            <w:r w:rsidRPr="006A617B">
              <w:rPr>
                <w:rFonts w:eastAsia="Calibri"/>
                <w:sz w:val="24"/>
                <w:szCs w:val="24"/>
                <w:lang w:eastAsia="en-US"/>
              </w:rPr>
              <w:t>–</w:t>
            </w:r>
            <w:r w:rsidRPr="006A617B">
              <w:rPr>
                <w:rFonts w:eastAsia="Times New Roman"/>
                <w:color w:val="000000"/>
                <w:sz w:val="24"/>
                <w:szCs w:val="24"/>
              </w:rPr>
              <w:t xml:space="preserve"> Стамбул.</w:t>
            </w:r>
            <w:r w:rsidRPr="006A617B">
              <w:rPr>
                <w:rFonts w:eastAsia="Times New Roman"/>
                <w:i/>
                <w:color w:val="000000"/>
                <w:sz w:val="24"/>
                <w:szCs w:val="24"/>
              </w:rPr>
              <w:t xml:space="preserve"> </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56</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Германия</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57</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Азия в мире</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58</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 xml:space="preserve">Азия: путешествие. Маршрут пролив Босфор </w:t>
            </w:r>
            <w:r w:rsidRPr="006A617B">
              <w:rPr>
                <w:rFonts w:eastAsia="Calibri"/>
                <w:sz w:val="24"/>
                <w:szCs w:val="24"/>
                <w:lang w:eastAsia="en-US"/>
              </w:rPr>
              <w:t>–</w:t>
            </w:r>
            <w:r w:rsidRPr="006A617B">
              <w:rPr>
                <w:rFonts w:eastAsia="Times New Roman"/>
                <w:color w:val="000000"/>
                <w:sz w:val="24"/>
                <w:szCs w:val="24"/>
              </w:rPr>
              <w:t xml:space="preserve"> Мёртвое море. Маршрут Мёртвое море </w:t>
            </w:r>
            <w:r w:rsidRPr="006A617B">
              <w:rPr>
                <w:rFonts w:eastAsia="Calibri"/>
                <w:sz w:val="24"/>
                <w:szCs w:val="24"/>
                <w:lang w:eastAsia="en-US"/>
              </w:rPr>
              <w:t>–</w:t>
            </w:r>
            <w:r w:rsidRPr="006A617B">
              <w:rPr>
                <w:rFonts w:eastAsia="Times New Roman"/>
                <w:color w:val="000000"/>
                <w:sz w:val="24"/>
                <w:szCs w:val="24"/>
              </w:rPr>
              <w:t xml:space="preserve"> Персидский залив. Маршрут Персидский залив </w:t>
            </w:r>
            <w:r w:rsidRPr="006A617B">
              <w:rPr>
                <w:rFonts w:eastAsia="Calibri"/>
                <w:sz w:val="24"/>
                <w:szCs w:val="24"/>
                <w:lang w:eastAsia="en-US"/>
              </w:rPr>
              <w:t>–</w:t>
            </w:r>
            <w:r w:rsidRPr="006A617B">
              <w:rPr>
                <w:rFonts w:eastAsia="Times New Roman"/>
                <w:color w:val="000000"/>
                <w:sz w:val="24"/>
                <w:szCs w:val="24"/>
              </w:rPr>
              <w:t xml:space="preserve"> Ташкент</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59</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 xml:space="preserve">Азия: путешествие. </w:t>
            </w:r>
            <w:r w:rsidRPr="006A617B">
              <w:rPr>
                <w:rFonts w:eastAsia="Times New Roman"/>
                <w:sz w:val="24"/>
                <w:szCs w:val="24"/>
              </w:rPr>
              <w:t xml:space="preserve">Маршрут Ташкент </w:t>
            </w:r>
            <w:r w:rsidRPr="006A617B">
              <w:rPr>
                <w:rFonts w:eastAsia="Calibri"/>
                <w:sz w:val="24"/>
                <w:szCs w:val="24"/>
                <w:lang w:eastAsia="en-US"/>
              </w:rPr>
              <w:t>–</w:t>
            </w:r>
            <w:r w:rsidRPr="006A617B">
              <w:rPr>
                <w:rFonts w:eastAsia="Times New Roman"/>
                <w:sz w:val="24"/>
                <w:szCs w:val="24"/>
              </w:rPr>
              <w:t xml:space="preserve"> Катманду. Маршрут Кат</w:t>
            </w:r>
            <w:r w:rsidRPr="006A617B">
              <w:rPr>
                <w:rFonts w:eastAsia="Times New Roman"/>
                <w:sz w:val="24"/>
                <w:szCs w:val="24"/>
              </w:rPr>
              <w:softHyphen/>
              <w:t xml:space="preserve">манду </w:t>
            </w:r>
            <w:r w:rsidRPr="006A617B">
              <w:rPr>
                <w:rFonts w:eastAsia="Calibri"/>
                <w:sz w:val="24"/>
                <w:szCs w:val="24"/>
                <w:lang w:eastAsia="en-US"/>
              </w:rPr>
              <w:t xml:space="preserve">– </w:t>
            </w:r>
            <w:r w:rsidRPr="006A617B">
              <w:rPr>
                <w:rFonts w:eastAsia="Times New Roman"/>
                <w:sz w:val="24"/>
                <w:szCs w:val="24"/>
              </w:rPr>
              <w:t xml:space="preserve">Бангкок. </w:t>
            </w:r>
            <w:r w:rsidRPr="006A617B">
              <w:rPr>
                <w:rFonts w:eastAsia="Times New Roman"/>
                <w:color w:val="000000"/>
                <w:sz w:val="24"/>
                <w:szCs w:val="24"/>
              </w:rPr>
              <w:t xml:space="preserve">Маршрут Бангкок </w:t>
            </w:r>
            <w:r w:rsidRPr="006A617B">
              <w:rPr>
                <w:rFonts w:eastAsia="Calibri"/>
                <w:sz w:val="24"/>
                <w:szCs w:val="24"/>
                <w:lang w:eastAsia="en-US"/>
              </w:rPr>
              <w:t>–</w:t>
            </w:r>
            <w:r w:rsidRPr="006A617B">
              <w:rPr>
                <w:rFonts w:eastAsia="Times New Roman"/>
                <w:color w:val="000000"/>
                <w:sz w:val="24"/>
                <w:szCs w:val="24"/>
              </w:rPr>
              <w:t xml:space="preserve"> Шан</w:t>
            </w:r>
            <w:r w:rsidRPr="006A617B">
              <w:rPr>
                <w:rFonts w:eastAsia="Times New Roman"/>
                <w:color w:val="000000"/>
                <w:sz w:val="24"/>
                <w:szCs w:val="24"/>
              </w:rPr>
              <w:softHyphen/>
              <w:t xml:space="preserve">хай. Маршрут Шанхай </w:t>
            </w:r>
            <w:r w:rsidRPr="006A617B">
              <w:rPr>
                <w:rFonts w:eastAsia="Calibri"/>
                <w:sz w:val="24"/>
                <w:szCs w:val="24"/>
                <w:lang w:eastAsia="en-US"/>
              </w:rPr>
              <w:t>–</w:t>
            </w:r>
            <w:r w:rsidRPr="006A617B">
              <w:rPr>
                <w:rFonts w:eastAsia="Times New Roman"/>
                <w:color w:val="000000"/>
                <w:sz w:val="24"/>
                <w:szCs w:val="24"/>
              </w:rPr>
              <w:t xml:space="preserve"> Влади</w:t>
            </w:r>
            <w:r w:rsidRPr="006A617B">
              <w:rPr>
                <w:rFonts w:eastAsia="Times New Roman"/>
                <w:color w:val="000000"/>
                <w:sz w:val="24"/>
                <w:szCs w:val="24"/>
              </w:rPr>
              <w:softHyphen/>
              <w:t xml:space="preserve">восток. Япония </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60</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Китай</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61</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Индия</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62</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Обобщающее повторение по теме: «Материки и страны»</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63</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Коррекция знаний по теме: «Материки и страны»</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p>
        </w:tc>
        <w:tc>
          <w:tcPr>
            <w:tcW w:w="6946"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b/>
                <w:sz w:val="24"/>
                <w:szCs w:val="24"/>
              </w:rPr>
              <w:t>Заключение</w:t>
            </w:r>
          </w:p>
        </w:tc>
        <w:tc>
          <w:tcPr>
            <w:tcW w:w="1843" w:type="dxa"/>
          </w:tcPr>
          <w:p w:rsidR="00160D6B" w:rsidRPr="006A617B" w:rsidRDefault="00160D6B" w:rsidP="00160D6B">
            <w:pPr>
              <w:widowControl w:val="0"/>
              <w:autoSpaceDE w:val="0"/>
              <w:autoSpaceDN w:val="0"/>
              <w:adjustRightInd w:val="0"/>
              <w:jc w:val="center"/>
              <w:rPr>
                <w:rFonts w:eastAsia="Times New Roman"/>
                <w:b/>
                <w:sz w:val="24"/>
                <w:szCs w:val="24"/>
              </w:rPr>
            </w:pPr>
            <w:r w:rsidRPr="006A617B">
              <w:rPr>
                <w:rFonts w:eastAsia="Times New Roman"/>
                <w:b/>
                <w:sz w:val="24"/>
                <w:szCs w:val="24"/>
              </w:rPr>
              <w:t>1ч</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64</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 xml:space="preserve">Глобальные проблемы человечества </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p>
        </w:tc>
        <w:tc>
          <w:tcPr>
            <w:tcW w:w="6946" w:type="dxa"/>
          </w:tcPr>
          <w:p w:rsidR="00160D6B" w:rsidRPr="006A617B" w:rsidRDefault="00160D6B" w:rsidP="00160D6B">
            <w:pPr>
              <w:widowControl w:val="0"/>
              <w:autoSpaceDE w:val="0"/>
              <w:autoSpaceDN w:val="0"/>
              <w:adjustRightInd w:val="0"/>
              <w:jc w:val="center"/>
              <w:rPr>
                <w:rFonts w:eastAsia="Times New Roman"/>
                <w:b/>
                <w:sz w:val="24"/>
                <w:szCs w:val="24"/>
              </w:rPr>
            </w:pPr>
            <w:r w:rsidRPr="006A617B">
              <w:rPr>
                <w:rFonts w:eastAsia="Times New Roman"/>
                <w:b/>
                <w:sz w:val="24"/>
                <w:szCs w:val="24"/>
              </w:rPr>
              <w:t>Повторение</w:t>
            </w:r>
          </w:p>
        </w:tc>
        <w:tc>
          <w:tcPr>
            <w:tcW w:w="1843" w:type="dxa"/>
          </w:tcPr>
          <w:p w:rsidR="00160D6B" w:rsidRPr="006A617B" w:rsidRDefault="00160D6B" w:rsidP="00160D6B">
            <w:pPr>
              <w:widowControl w:val="0"/>
              <w:autoSpaceDE w:val="0"/>
              <w:autoSpaceDN w:val="0"/>
              <w:adjustRightInd w:val="0"/>
              <w:jc w:val="center"/>
              <w:rPr>
                <w:rFonts w:eastAsia="Times New Roman"/>
                <w:b/>
                <w:sz w:val="24"/>
                <w:szCs w:val="24"/>
              </w:rPr>
            </w:pPr>
            <w:r w:rsidRPr="006A617B">
              <w:rPr>
                <w:rFonts w:eastAsia="Times New Roman"/>
                <w:b/>
                <w:sz w:val="24"/>
                <w:szCs w:val="24"/>
              </w:rPr>
              <w:t>6 ч</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65</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Африка</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66</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Австралия</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67</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Антарктида</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68</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Северная и Южная Америки</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69</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Евразия</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70</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Итоговое тестирование. Коррекция знаний</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bl>
    <w:p w:rsidR="00160D6B" w:rsidRPr="006A617B" w:rsidRDefault="00160D6B" w:rsidP="00160D6B">
      <w:pPr>
        <w:widowControl w:val="0"/>
        <w:autoSpaceDE w:val="0"/>
        <w:autoSpaceDN w:val="0"/>
        <w:adjustRightInd w:val="0"/>
        <w:spacing w:after="0" w:line="240" w:lineRule="auto"/>
        <w:jc w:val="center"/>
        <w:rPr>
          <w:rFonts w:eastAsia="Times New Roman" w:cs="Times New Roman"/>
          <w:b/>
          <w:szCs w:val="28"/>
        </w:rPr>
      </w:pPr>
    </w:p>
    <w:p w:rsidR="00160D6B" w:rsidRPr="006A617B" w:rsidRDefault="00160D6B" w:rsidP="00160D6B">
      <w:pPr>
        <w:widowControl w:val="0"/>
        <w:tabs>
          <w:tab w:val="left" w:pos="5415"/>
          <w:tab w:val="left" w:pos="5715"/>
          <w:tab w:val="center" w:pos="7441"/>
        </w:tabs>
        <w:autoSpaceDE w:val="0"/>
        <w:autoSpaceDN w:val="0"/>
        <w:adjustRightInd w:val="0"/>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географии </w:t>
      </w:r>
    </w:p>
    <w:p w:rsidR="00160D6B" w:rsidRPr="006A617B" w:rsidRDefault="00160D6B" w:rsidP="00160D6B">
      <w:pPr>
        <w:widowControl w:val="0"/>
        <w:tabs>
          <w:tab w:val="left" w:pos="5415"/>
          <w:tab w:val="left" w:pos="5715"/>
          <w:tab w:val="center" w:pos="7441"/>
        </w:tabs>
        <w:autoSpaceDE w:val="0"/>
        <w:autoSpaceDN w:val="0"/>
        <w:adjustRightInd w:val="0"/>
        <w:spacing w:after="0" w:line="240" w:lineRule="auto"/>
        <w:jc w:val="center"/>
        <w:rPr>
          <w:rFonts w:eastAsia="Times New Roman" w:cs="Times New Roman"/>
          <w:b/>
          <w:szCs w:val="28"/>
        </w:rPr>
      </w:pPr>
      <w:r w:rsidRPr="006A617B">
        <w:rPr>
          <w:rFonts w:eastAsia="Times New Roman" w:cs="Times New Roman"/>
          <w:b/>
          <w:szCs w:val="28"/>
        </w:rPr>
        <w:t xml:space="preserve">8 класс  </w:t>
      </w:r>
    </w:p>
    <w:p w:rsidR="00160D6B" w:rsidRPr="006A617B" w:rsidRDefault="00160D6B" w:rsidP="00160D6B">
      <w:pPr>
        <w:widowControl w:val="0"/>
        <w:tabs>
          <w:tab w:val="left" w:pos="5415"/>
          <w:tab w:val="left" w:pos="5715"/>
          <w:tab w:val="center" w:pos="7441"/>
        </w:tabs>
        <w:autoSpaceDE w:val="0"/>
        <w:autoSpaceDN w:val="0"/>
        <w:adjustRightInd w:val="0"/>
        <w:spacing w:after="0" w:line="240" w:lineRule="auto"/>
        <w:jc w:val="center"/>
        <w:rPr>
          <w:rFonts w:eastAsia="Times New Roman" w:cs="Times New Roman"/>
          <w:b/>
          <w:szCs w:val="28"/>
        </w:rPr>
      </w:pPr>
    </w:p>
    <w:tbl>
      <w:tblPr>
        <w:tblStyle w:val="240"/>
        <w:tblW w:w="0" w:type="auto"/>
        <w:tblLook w:val="04A0" w:firstRow="1" w:lastRow="0" w:firstColumn="1" w:lastColumn="0" w:noHBand="0" w:noVBand="1"/>
      </w:tblPr>
      <w:tblGrid>
        <w:gridCol w:w="625"/>
        <w:gridCol w:w="6783"/>
        <w:gridCol w:w="1937"/>
      </w:tblGrid>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b/>
                <w:bCs/>
                <w:sz w:val="24"/>
                <w:szCs w:val="24"/>
                <w:lang w:eastAsia="en-US"/>
              </w:rPr>
            </w:pPr>
            <w:r w:rsidRPr="006A617B">
              <w:rPr>
                <w:rFonts w:eastAsia="Calibri"/>
                <w:b/>
                <w:bCs/>
                <w:sz w:val="24"/>
                <w:szCs w:val="24"/>
                <w:lang w:eastAsia="en-US"/>
              </w:rPr>
              <w:t>№ п/п</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b/>
                <w:bCs/>
                <w:sz w:val="24"/>
                <w:szCs w:val="24"/>
                <w:lang w:eastAsia="en-US"/>
              </w:rPr>
            </w:pPr>
            <w:r w:rsidRPr="006A617B">
              <w:rPr>
                <w:rFonts w:eastAsia="Calibri"/>
                <w:b/>
                <w:sz w:val="24"/>
                <w:szCs w:val="24"/>
                <w:lang w:eastAsia="en-US"/>
              </w:rPr>
              <w:t>Тема урока</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b/>
                <w:bCs/>
                <w:sz w:val="24"/>
                <w:szCs w:val="24"/>
                <w:lang w:eastAsia="en-US"/>
              </w:rPr>
            </w:pPr>
            <w:r w:rsidRPr="006A617B">
              <w:rPr>
                <w:rFonts w:eastAsia="Calibri"/>
                <w:b/>
                <w:bCs/>
                <w:sz w:val="24"/>
                <w:szCs w:val="24"/>
                <w:lang w:eastAsia="en-US"/>
              </w:rPr>
              <w:t>Кол-во часов</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bCs/>
                <w:iCs/>
                <w:color w:val="000000"/>
                <w:sz w:val="24"/>
                <w:szCs w:val="24"/>
                <w:lang w:eastAsia="en-US"/>
              </w:rPr>
              <w:t>Географическое пространство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10 ч</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Как мы будем изучать географию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2</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Мы и наша страна на карте мира</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3</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Наши границы и наши соседи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4</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 xml:space="preserve">Учимся с «Полярной звездой». </w:t>
            </w:r>
            <w:r w:rsidRPr="006A617B">
              <w:rPr>
                <w:rFonts w:eastAsia="Times New Roman"/>
                <w:color w:val="000000"/>
                <w:sz w:val="24"/>
                <w:szCs w:val="24"/>
                <w:lang w:eastAsia="en-US"/>
              </w:rPr>
              <w:t>Проводим исследование «Оценка ГП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5</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Наша страна на карте часовых поясов</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6</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Формирование территории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7</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sz w:val="24"/>
                <w:szCs w:val="24"/>
                <w:lang w:eastAsia="en-US"/>
              </w:rPr>
              <w:t>Учимся с «Полярной звездой». Практикум: установление межпредметных связей: география – история – обществознание.</w:t>
            </w:r>
          </w:p>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sz w:val="24"/>
                <w:szCs w:val="24"/>
                <w:lang w:eastAsia="en-US"/>
              </w:rPr>
              <w:t>Подготовка сообщений на темы:</w:t>
            </w:r>
          </w:p>
          <w:p w:rsidR="00160D6B" w:rsidRPr="006A617B" w:rsidRDefault="00160D6B" w:rsidP="00160D6B">
            <w:pPr>
              <w:widowControl w:val="0"/>
              <w:numPr>
                <w:ilvl w:val="0"/>
                <w:numId w:val="131"/>
              </w:numPr>
              <w:autoSpaceDE w:val="0"/>
              <w:autoSpaceDN w:val="0"/>
              <w:adjustRightInd w:val="0"/>
              <w:spacing w:after="0" w:line="240" w:lineRule="auto"/>
              <w:contextualSpacing/>
              <w:rPr>
                <w:rFonts w:eastAsia="MS Mincho"/>
                <w:sz w:val="24"/>
                <w:szCs w:val="24"/>
                <w:lang w:eastAsia="ja-JP"/>
              </w:rPr>
            </w:pPr>
            <w:r w:rsidRPr="006A617B">
              <w:rPr>
                <w:rFonts w:eastAsia="MS Mincho"/>
                <w:sz w:val="24"/>
                <w:szCs w:val="24"/>
                <w:lang w:eastAsia="ja-JP"/>
              </w:rPr>
              <w:t>«Изменение границ России на разных исторических этапах»</w:t>
            </w:r>
          </w:p>
          <w:p w:rsidR="00160D6B" w:rsidRPr="006A617B" w:rsidRDefault="00160D6B" w:rsidP="00160D6B">
            <w:pPr>
              <w:widowControl w:val="0"/>
              <w:numPr>
                <w:ilvl w:val="0"/>
                <w:numId w:val="131"/>
              </w:numPr>
              <w:autoSpaceDE w:val="0"/>
              <w:autoSpaceDN w:val="0"/>
              <w:adjustRightInd w:val="0"/>
              <w:spacing w:after="0" w:line="240" w:lineRule="auto"/>
              <w:contextualSpacing/>
              <w:rPr>
                <w:rFonts w:eastAsia="MS Mincho"/>
                <w:sz w:val="24"/>
                <w:szCs w:val="24"/>
                <w:lang w:eastAsia="ja-JP"/>
              </w:rPr>
            </w:pPr>
            <w:r w:rsidRPr="006A617B">
              <w:rPr>
                <w:rFonts w:eastAsia="MS Mincho"/>
                <w:sz w:val="24"/>
                <w:szCs w:val="24"/>
                <w:lang w:eastAsia="ja-JP"/>
              </w:rPr>
              <w:t>«Роль природно-климатического фактора в формировании российской государственности»</w:t>
            </w:r>
          </w:p>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Подготовка материала к дискуссии на тему «Россия в Европе и Азии»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8</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Учимся с «Полярной звездой». Дискуссия на тему «Россия в Европе и Азии»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9</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Районирование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10</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Наше национальное богатство и наследие</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bCs/>
                <w:iCs/>
                <w:sz w:val="24"/>
                <w:szCs w:val="24"/>
                <w:lang w:eastAsia="en-US"/>
              </w:rPr>
              <w:t>Население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13 ч</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11</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sz w:val="24"/>
                <w:szCs w:val="24"/>
                <w:lang w:eastAsia="en-US"/>
              </w:rPr>
              <w:t>Численность населения</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12</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Воспроизводство населения</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13</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Наш «демографический портрет»</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14</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 xml:space="preserve">Учимся с «Полярной звездой». </w:t>
            </w:r>
            <w:r w:rsidRPr="006A617B">
              <w:rPr>
                <w:rFonts w:eastAsia="Times New Roman"/>
                <w:sz w:val="24"/>
                <w:szCs w:val="24"/>
                <w:lang w:eastAsia="en-US"/>
              </w:rPr>
              <w:t>Сравниваем и анализируем половозрастные пирамиды разных регионов России, своего региона</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lastRenderedPageBreak/>
              <w:t>15</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Мозаика народов</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16</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Размещение населения</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17</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Города и сельские поселения. Урбанизация</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18</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Презентация «Санкт-Петербург – культурная столица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19</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Миграция населения</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20</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Миграция населения</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21</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Подготовка к дискуссии «Рост Москвы – это хорошо или плохо?»</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22</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Дискуссия «Рост Москвы – это хорошо или плохо?»</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23</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Россияне на рынке труда</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bCs/>
                <w:iCs/>
                <w:color w:val="000000"/>
                <w:spacing w:val="-10"/>
                <w:sz w:val="24"/>
                <w:szCs w:val="24"/>
                <w:lang w:eastAsia="en-US"/>
              </w:rPr>
              <w:t>Природа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24 ч</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24</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sz w:val="24"/>
                <w:szCs w:val="24"/>
                <w:lang w:eastAsia="en-US"/>
              </w:rPr>
              <w:t>История развития земной коры</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25</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Рельеф: тектоническая основа</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26</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Рельеф: скульптура поверхности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27</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Строим профиль</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28</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Ресурсы земной коры</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29</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Систематизация знаний о полезных ископаемых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30</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Систематизация знаний о полезных ископаемых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31</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Солнечная радиация</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32</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Атмосферная циркуляция</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33</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Зима и лето в нашей стране</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34</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Оценивание климатических условий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35</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Как мы живём и работаем в нашем климате</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36</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Наши моря</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lastRenderedPageBreak/>
              <w:t>37</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Наши реки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38</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Преобразование рек</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39</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Где спрятана вода</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40</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Водные дороги и перекрёстки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41</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Опасные гидрологические природные явления</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42</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Почва – особое природное явление</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43</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Растительный и животный мир</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44</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Экологическая ситуация в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45</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Экологическая безопасность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46</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Экологическая безопасность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47</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Природно-территориальные комплексы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jc w:val="center"/>
              <w:rPr>
                <w:rFonts w:eastAsia="Times New Roman"/>
                <w:sz w:val="24"/>
                <w:szCs w:val="24"/>
                <w:lang w:eastAsia="en-US"/>
              </w:rPr>
            </w:pPr>
            <w:r w:rsidRPr="006A617B">
              <w:rPr>
                <w:rFonts w:eastAsia="Times New Roman"/>
                <w:color w:val="000000"/>
                <w:sz w:val="24"/>
                <w:szCs w:val="24"/>
                <w:lang w:eastAsia="en-US"/>
              </w:rPr>
              <w:t>Природно-хозяйственные зоны и районы</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13 ч</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48</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sz w:val="24"/>
                <w:szCs w:val="24"/>
                <w:lang w:eastAsia="en-US"/>
              </w:rPr>
              <w:t>Северные безлесные зоны</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49</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Есть ли страны холоднее чем Россия</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50</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Лесные зоны</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51</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Степи и лесостепи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52</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Южные безлесные зоны</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53</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Субтропики. Высотная поясность в горах</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54</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Создание модели образа жизни и деятельности людей</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55</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Великие равнины России – Восточно-Европейская и Западно-Сибирская</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56</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Горный каркас России – Урал и горы Южной Сибири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57</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Регионы многолетней мерзлоты – Восточная и Северо-Восточная Сибирь</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58</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Экзотика России – Северный Кавказ, Крым и Дальний Восток</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lastRenderedPageBreak/>
              <w:t>59</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Обобщающее повторение по теме: «</w:t>
            </w:r>
            <w:r w:rsidRPr="006A617B">
              <w:rPr>
                <w:rFonts w:eastAsia="Times New Roman"/>
                <w:color w:val="000000"/>
                <w:sz w:val="24"/>
                <w:szCs w:val="24"/>
                <w:lang w:eastAsia="en-US"/>
              </w:rPr>
              <w:t>Природно-хозяйственные зоны и районы»</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60</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sz w:val="24"/>
                <w:szCs w:val="24"/>
                <w:lang w:eastAsia="en-US"/>
              </w:rPr>
              <w:t>Коррекция знаний по теме: «</w:t>
            </w:r>
            <w:r w:rsidRPr="006A617B">
              <w:rPr>
                <w:rFonts w:eastAsia="Times New Roman"/>
                <w:color w:val="000000"/>
                <w:sz w:val="24"/>
                <w:szCs w:val="24"/>
                <w:lang w:eastAsia="en-US"/>
              </w:rPr>
              <w:t>Природно-хозяйственные зоны и районы»</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Родной край</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4 ч</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61</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 xml:space="preserve">Учимся с «Полярной звездой». Изучаем свой край. </w:t>
            </w:r>
            <w:r w:rsidRPr="006A617B">
              <w:rPr>
                <w:rFonts w:eastAsia="Times New Roman"/>
                <w:sz w:val="24"/>
                <w:szCs w:val="24"/>
                <w:lang w:eastAsia="en-US"/>
              </w:rPr>
              <w:t>Ростовская область: ГП, история возникновения, природные ресурсы, рельеф, климат</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62</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Изучаем свой край. Население и хозяйство. Города. Достопримечательности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63</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 xml:space="preserve">Учимся с «Полярной звездой». Готовим реферат. </w:t>
            </w:r>
            <w:r w:rsidRPr="006A617B">
              <w:rPr>
                <w:rFonts w:eastAsia="Times New Roman"/>
                <w:sz w:val="24"/>
                <w:szCs w:val="24"/>
                <w:lang w:eastAsia="en-US"/>
              </w:rPr>
              <w:t>Сбор материала</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64</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Готовим реферат. Защита реферата</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Повторение</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6 ч</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65</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bCs/>
                <w:iCs/>
                <w:color w:val="000000"/>
                <w:sz w:val="24"/>
                <w:szCs w:val="24"/>
                <w:lang w:eastAsia="en-US"/>
              </w:rPr>
              <w:t>Географическое пространство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66</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bCs/>
                <w:iCs/>
                <w:sz w:val="24"/>
                <w:szCs w:val="24"/>
                <w:lang w:eastAsia="en-US"/>
              </w:rPr>
              <w:t>Население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67</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bCs/>
                <w:iCs/>
                <w:color w:val="000000"/>
                <w:spacing w:val="-10"/>
                <w:sz w:val="24"/>
                <w:szCs w:val="24"/>
                <w:lang w:eastAsia="en-US"/>
              </w:rPr>
              <w:t>Природа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68</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Природно-хозяйственные зоны и районы</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69</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Родной край</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70</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Итоговое тестирование за курс 8 класса. Коррекция знаний</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bl>
    <w:p w:rsidR="00160D6B" w:rsidRPr="006A617B" w:rsidRDefault="00160D6B" w:rsidP="00160D6B">
      <w:pPr>
        <w:widowControl w:val="0"/>
        <w:autoSpaceDE w:val="0"/>
        <w:autoSpaceDN w:val="0"/>
        <w:adjustRightInd w:val="0"/>
        <w:spacing w:after="0" w:line="240" w:lineRule="auto"/>
        <w:jc w:val="center"/>
        <w:rPr>
          <w:rFonts w:eastAsia="Times New Roman" w:cs="Times New Roman"/>
          <w:b/>
          <w:szCs w:val="28"/>
          <w:u w:val="single"/>
        </w:rPr>
      </w:pP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географии </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9 (1) класс </w:t>
      </w:r>
    </w:p>
    <w:p w:rsidR="00160D6B" w:rsidRPr="006A617B" w:rsidRDefault="00160D6B" w:rsidP="00160D6B">
      <w:pPr>
        <w:spacing w:after="0" w:line="240" w:lineRule="auto"/>
        <w:jc w:val="center"/>
        <w:rPr>
          <w:rFonts w:eastAsia="Calibri" w:cs="Times New Roman"/>
          <w:b/>
          <w:szCs w:val="28"/>
          <w:lang w:eastAsia="en-US"/>
        </w:rPr>
      </w:pPr>
    </w:p>
    <w:tbl>
      <w:tblPr>
        <w:tblStyle w:val="250"/>
        <w:tblW w:w="0" w:type="auto"/>
        <w:tblLook w:val="04A0" w:firstRow="1" w:lastRow="0" w:firstColumn="1" w:lastColumn="0" w:noHBand="0" w:noVBand="1"/>
      </w:tblPr>
      <w:tblGrid>
        <w:gridCol w:w="666"/>
        <w:gridCol w:w="6684"/>
        <w:gridCol w:w="1995"/>
      </w:tblGrid>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b/>
                <w:bCs/>
                <w:sz w:val="24"/>
                <w:szCs w:val="24"/>
                <w:lang w:eastAsia="en-US"/>
              </w:rPr>
            </w:pPr>
            <w:r w:rsidRPr="006A617B">
              <w:rPr>
                <w:rFonts w:eastAsia="Calibri"/>
                <w:b/>
                <w:bCs/>
                <w:sz w:val="24"/>
                <w:szCs w:val="24"/>
                <w:lang w:eastAsia="en-US"/>
              </w:rPr>
              <w:t>№ п/п</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b/>
                <w:bCs/>
                <w:sz w:val="24"/>
                <w:szCs w:val="24"/>
                <w:lang w:eastAsia="en-US"/>
              </w:rPr>
            </w:pPr>
            <w:r w:rsidRPr="006A617B">
              <w:rPr>
                <w:rFonts w:eastAsia="Calibri"/>
                <w:b/>
                <w:sz w:val="24"/>
                <w:szCs w:val="24"/>
                <w:lang w:eastAsia="en-US"/>
              </w:rPr>
              <w:t>Тема урока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b/>
                <w:bCs/>
                <w:sz w:val="24"/>
                <w:szCs w:val="24"/>
                <w:lang w:eastAsia="en-US"/>
              </w:rPr>
            </w:pPr>
            <w:r w:rsidRPr="006A617B">
              <w:rPr>
                <w:rFonts w:eastAsia="Calibri"/>
                <w:b/>
                <w:bCs/>
                <w:sz w:val="24"/>
                <w:szCs w:val="24"/>
                <w:lang w:eastAsia="en-US"/>
              </w:rPr>
              <w:t>Кол-во часов</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 xml:space="preserve">Тема 1. Хозяйство России </w:t>
            </w:r>
          </w:p>
        </w:tc>
        <w:tc>
          <w:tcPr>
            <w:tcW w:w="199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Общая характеристика хозяйства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 ч</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Развитие </w:t>
            </w:r>
            <w:r w:rsidRPr="006A617B">
              <w:rPr>
                <w:rFonts w:eastAsia="Calibri"/>
                <w:i/>
                <w:color w:val="000000"/>
                <w:sz w:val="24"/>
                <w:szCs w:val="24"/>
                <w:lang w:eastAsia="en-US"/>
              </w:rPr>
              <w:t>Экономика. Структура экономики России. Отраслевая, функциональная и территориальная структура хозяйства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lastRenderedPageBreak/>
              <w:t>2</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val="en-US" w:eastAsia="en-US"/>
              </w:rPr>
            </w:pPr>
            <w:r w:rsidRPr="006A617B">
              <w:rPr>
                <w:rFonts w:eastAsia="Calibri"/>
                <w:sz w:val="24"/>
                <w:szCs w:val="24"/>
                <w:lang w:eastAsia="en-US"/>
              </w:rPr>
              <w:t>Развитие хозяйства.</w:t>
            </w:r>
            <w:r w:rsidRPr="006A617B">
              <w:rPr>
                <w:rFonts w:eastAsia="Calibri"/>
                <w:sz w:val="24"/>
                <w:szCs w:val="24"/>
                <w:lang w:val="en-US" w:eastAsia="en-US"/>
              </w:rPr>
              <w:t xml:space="preserve"> </w:t>
            </w:r>
            <w:r w:rsidRPr="006A617B">
              <w:rPr>
                <w:rFonts w:eastAsia="Calibri"/>
                <w:i/>
                <w:color w:val="000000"/>
                <w:sz w:val="24"/>
                <w:szCs w:val="24"/>
                <w:lang w:eastAsia="en-US"/>
              </w:rPr>
              <w:t>Секторы экономики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Особенности экономики России. </w:t>
            </w:r>
            <w:r w:rsidRPr="006A617B">
              <w:rPr>
                <w:rFonts w:eastAsia="Calibri"/>
                <w:i/>
                <w:sz w:val="24"/>
                <w:szCs w:val="24"/>
                <w:lang w:eastAsia="en-US"/>
              </w:rPr>
              <w:t>Национальная экономика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Особенности экономики России. </w:t>
            </w:r>
            <w:r w:rsidRPr="006A617B">
              <w:rPr>
                <w:rFonts w:eastAsia="Calibri"/>
                <w:i/>
                <w:sz w:val="24"/>
                <w:szCs w:val="24"/>
                <w:lang w:eastAsia="en-US"/>
              </w:rPr>
              <w:t>Структура экономики России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Учимся с «Полярной звездой». Реализуем проект «Что мы оставим потомкам»</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ТЭК</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8 ч</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napToGrid w:val="0"/>
              <w:ind w:right="-108"/>
              <w:rPr>
                <w:rFonts w:eastAsia="Calibri"/>
                <w:sz w:val="24"/>
                <w:szCs w:val="24"/>
                <w:lang w:val="en-US" w:eastAsia="en-US"/>
              </w:rPr>
            </w:pPr>
            <w:r w:rsidRPr="006A617B">
              <w:rPr>
                <w:rFonts w:eastAsia="Calibri"/>
                <w:sz w:val="24"/>
                <w:szCs w:val="24"/>
                <w:lang w:eastAsia="en-US"/>
              </w:rPr>
              <w:t xml:space="preserve">ТЭК. Угольная промышленность. </w:t>
            </w:r>
            <w:r w:rsidRPr="006A617B">
              <w:rPr>
                <w:rFonts w:eastAsia="Calibri"/>
                <w:i/>
                <w:color w:val="000000"/>
                <w:spacing w:val="2"/>
                <w:sz w:val="24"/>
                <w:szCs w:val="24"/>
                <w:lang w:eastAsia="en-US"/>
              </w:rPr>
              <w:t>Топливно-энергетический комплекс. Топливно-энергетический баланс</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7</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napToGrid w:val="0"/>
              <w:ind w:right="-108"/>
              <w:rPr>
                <w:rFonts w:eastAsia="Calibri"/>
                <w:sz w:val="24"/>
                <w:szCs w:val="24"/>
                <w:lang w:val="en-US" w:eastAsia="en-US"/>
              </w:rPr>
            </w:pPr>
            <w:r w:rsidRPr="006A617B">
              <w:rPr>
                <w:rFonts w:eastAsia="Calibri"/>
                <w:sz w:val="24"/>
                <w:szCs w:val="24"/>
                <w:lang w:eastAsia="en-US"/>
              </w:rPr>
              <w:t xml:space="preserve">ТЭК. Угольная промышленность. </w:t>
            </w:r>
            <w:r w:rsidRPr="006A617B">
              <w:rPr>
                <w:rFonts w:eastAsia="Calibri"/>
                <w:i/>
                <w:color w:val="000000"/>
                <w:spacing w:val="2"/>
                <w:sz w:val="24"/>
                <w:szCs w:val="24"/>
                <w:lang w:eastAsia="en-US"/>
              </w:rPr>
              <w:t>Угольная промышленность</w:t>
            </w:r>
            <w:r w:rsidRPr="006A617B">
              <w:rPr>
                <w:rFonts w:eastAsia="Calibri"/>
                <w:color w:val="000000"/>
                <w:spacing w:val="2"/>
                <w:sz w:val="24"/>
                <w:szCs w:val="24"/>
                <w:lang w:eastAsia="en-US"/>
              </w:rPr>
              <w:t xml:space="preserve">. </w:t>
            </w:r>
            <w:r w:rsidRPr="006A617B">
              <w:rPr>
                <w:rFonts w:eastAsia="Calibri"/>
                <w:i/>
                <w:sz w:val="24"/>
                <w:szCs w:val="24"/>
                <w:lang w:eastAsia="en-US"/>
              </w:rPr>
              <w:t>Угольные бассейны</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8</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Нефтяная промышленность. </w:t>
            </w:r>
            <w:r w:rsidRPr="006A617B">
              <w:rPr>
                <w:rFonts w:eastAsia="Calibri"/>
                <w:i/>
                <w:sz w:val="24"/>
                <w:szCs w:val="24"/>
                <w:lang w:eastAsia="en-US"/>
              </w:rPr>
              <w:t xml:space="preserve">Нефтяная промышленность. Основные районы нефтедобычи и нефтепереработки </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9</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Нефтяная промышленность. </w:t>
            </w:r>
            <w:r w:rsidRPr="006A617B">
              <w:rPr>
                <w:rFonts w:eastAsia="Calibri"/>
                <w:i/>
                <w:sz w:val="24"/>
                <w:szCs w:val="24"/>
                <w:lang w:eastAsia="en-US"/>
              </w:rPr>
              <w:t>Нефтепроводы.</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10</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Газовая промышленность. </w:t>
            </w:r>
            <w:r w:rsidRPr="006A617B">
              <w:rPr>
                <w:rFonts w:eastAsia="Calibri"/>
                <w:i/>
                <w:sz w:val="24"/>
                <w:szCs w:val="24"/>
                <w:lang w:eastAsia="en-US"/>
              </w:rPr>
              <w:t>Основные и перспективные районы добычи газа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11</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Газовая промышленность. </w:t>
            </w:r>
            <w:r w:rsidRPr="006A617B">
              <w:rPr>
                <w:rFonts w:eastAsia="Calibri"/>
                <w:i/>
                <w:iCs/>
                <w:sz w:val="24"/>
                <w:szCs w:val="24"/>
                <w:lang w:eastAsia="en-US"/>
              </w:rPr>
              <w:t>Экологические проблемы топливной промышленности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12</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Электроэнергетика. </w:t>
            </w:r>
            <w:r w:rsidRPr="006A617B">
              <w:rPr>
                <w:rFonts w:eastAsia="Calibri"/>
                <w:i/>
                <w:sz w:val="24"/>
                <w:szCs w:val="24"/>
                <w:lang w:eastAsia="en-US"/>
              </w:rPr>
              <w:t>Специфика различных типов электростанций</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13</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Электроэнергетика. </w:t>
            </w:r>
            <w:r w:rsidRPr="006A617B">
              <w:rPr>
                <w:rFonts w:eastAsia="Calibri"/>
                <w:i/>
                <w:sz w:val="24"/>
                <w:szCs w:val="24"/>
                <w:lang w:eastAsia="en-US"/>
              </w:rPr>
              <w:t>Перспективы энергопотребления в России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Cs/>
                <w:iCs/>
                <w:sz w:val="24"/>
                <w:szCs w:val="24"/>
                <w:lang w:eastAsia="en-US"/>
              </w:rPr>
              <w:t>Металлургия</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 ч</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14</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Чёрная металлургия. </w:t>
            </w:r>
            <w:r w:rsidRPr="006A617B">
              <w:rPr>
                <w:rFonts w:eastAsia="Calibri"/>
                <w:i/>
                <w:sz w:val="24"/>
                <w:szCs w:val="24"/>
                <w:lang w:eastAsia="en-US"/>
              </w:rPr>
              <w:t>Особенности металлургического комплекса. Типы металлургических предприятий</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15</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Чёрная металлургия. </w:t>
            </w:r>
            <w:r w:rsidRPr="006A617B">
              <w:rPr>
                <w:rFonts w:eastAsia="Calibri"/>
                <w:i/>
                <w:sz w:val="24"/>
                <w:szCs w:val="24"/>
                <w:lang w:eastAsia="en-US"/>
              </w:rPr>
              <w:t>Особенности размещения чёрной металлургии в России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16</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Цветная металлургия. </w:t>
            </w:r>
            <w:r w:rsidRPr="006A617B">
              <w:rPr>
                <w:rFonts w:eastAsia="Calibri"/>
                <w:i/>
                <w:sz w:val="24"/>
                <w:szCs w:val="24"/>
                <w:lang w:eastAsia="en-US"/>
              </w:rPr>
              <w:t xml:space="preserve">Особенности цветной металлургии </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17</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Цветная металлургия. </w:t>
            </w:r>
            <w:r w:rsidRPr="006A617B">
              <w:rPr>
                <w:rFonts w:eastAsia="Calibri"/>
                <w:i/>
                <w:sz w:val="24"/>
                <w:szCs w:val="24"/>
                <w:lang w:eastAsia="en-US"/>
              </w:rPr>
              <w:t>Особенности размещения предприятий ц/металлургии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Cs/>
                <w:iCs/>
                <w:sz w:val="24"/>
                <w:szCs w:val="24"/>
                <w:lang w:eastAsia="en-US"/>
              </w:rPr>
              <w:t>Машиностроение</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 ч</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18</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Машиностроение. </w:t>
            </w:r>
            <w:r w:rsidRPr="006A617B">
              <w:rPr>
                <w:rFonts w:eastAsia="Calibri"/>
                <w:i/>
                <w:sz w:val="24"/>
                <w:szCs w:val="24"/>
                <w:lang w:eastAsia="en-US"/>
              </w:rPr>
              <w:t xml:space="preserve">Отрасли машиностроения. Особенности </w:t>
            </w:r>
            <w:r w:rsidRPr="006A617B">
              <w:rPr>
                <w:rFonts w:eastAsia="Calibri"/>
                <w:i/>
                <w:sz w:val="24"/>
                <w:szCs w:val="24"/>
                <w:lang w:eastAsia="en-US"/>
              </w:rPr>
              <w:lastRenderedPageBreak/>
              <w:t xml:space="preserve">машиностроения </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lastRenderedPageBreak/>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19</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Машиностроение. </w:t>
            </w:r>
            <w:r w:rsidRPr="006A617B">
              <w:rPr>
                <w:rFonts w:eastAsia="Calibri"/>
                <w:i/>
                <w:sz w:val="24"/>
                <w:szCs w:val="24"/>
                <w:lang w:eastAsia="en-US"/>
              </w:rPr>
              <w:t>Специфика развития машиностроения в России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Cs/>
                <w:iCs/>
                <w:sz w:val="24"/>
                <w:szCs w:val="24"/>
                <w:lang w:eastAsia="en-US"/>
              </w:rPr>
              <w:t>Химическая промышленность</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 ч</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20</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Химическая промышленность. </w:t>
            </w:r>
            <w:r w:rsidRPr="006A617B">
              <w:rPr>
                <w:rFonts w:eastAsia="Calibri"/>
                <w:i/>
                <w:sz w:val="24"/>
                <w:szCs w:val="24"/>
                <w:lang w:eastAsia="en-US"/>
              </w:rPr>
              <w:t>Горно-химическая отрасль. Основная химия. Химия органического синтеза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21</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Химическая промышленность. </w:t>
            </w:r>
            <w:r w:rsidRPr="006A617B">
              <w:rPr>
                <w:rFonts w:eastAsia="Calibri"/>
                <w:i/>
                <w:iCs/>
                <w:sz w:val="24"/>
                <w:szCs w:val="24"/>
                <w:lang w:eastAsia="en-US"/>
              </w:rPr>
              <w:t>Отрасли химической промышленности и выпускаемой ими продукцией своей местности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Cs/>
                <w:iCs/>
                <w:sz w:val="24"/>
                <w:szCs w:val="24"/>
                <w:lang w:eastAsia="en-US"/>
              </w:rPr>
              <w:t>Лесная промышленность</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 ч</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22</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Лесопромышленный комплекс. </w:t>
            </w:r>
            <w:r w:rsidRPr="006A617B">
              <w:rPr>
                <w:rFonts w:eastAsia="Calibri"/>
                <w:i/>
                <w:sz w:val="24"/>
                <w:szCs w:val="24"/>
                <w:lang w:eastAsia="en-US"/>
              </w:rPr>
              <w:t xml:space="preserve">Лесозаготовка. Механическая обработка древесины </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23</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Лесопромышленный комплекс. </w:t>
            </w:r>
            <w:r w:rsidRPr="006A617B">
              <w:rPr>
                <w:rFonts w:eastAsia="Calibri"/>
                <w:i/>
                <w:sz w:val="24"/>
                <w:szCs w:val="24"/>
                <w:lang w:eastAsia="en-US"/>
              </w:rPr>
              <w:t>Целлюлозно-бумажная промышленность</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Cs/>
                <w:iCs/>
                <w:sz w:val="24"/>
                <w:szCs w:val="24"/>
                <w:lang w:eastAsia="en-US"/>
              </w:rPr>
              <w:t>Сельское хозяйство</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8 ч</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24</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Сельское хозяйство. Растениеводство. </w:t>
            </w:r>
            <w:r w:rsidRPr="006A617B">
              <w:rPr>
                <w:rFonts w:eastAsia="Calibri"/>
                <w:i/>
                <w:sz w:val="24"/>
                <w:szCs w:val="24"/>
                <w:lang w:eastAsia="en-US"/>
              </w:rPr>
              <w:t xml:space="preserve">Сельское хозяйство: отраслевой состав. Растениеводство </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25</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Сельское хозяйство. Растениеводство. </w:t>
            </w:r>
            <w:r w:rsidRPr="006A617B">
              <w:rPr>
                <w:rFonts w:eastAsia="Calibri"/>
                <w:i/>
                <w:sz w:val="24"/>
                <w:szCs w:val="24"/>
                <w:lang w:eastAsia="en-US"/>
              </w:rPr>
              <w:t>Структура с/х угодий. Особенности зернового хозяйства. Технические культуры</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26</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Сельское хозяйство. Животноводство. </w:t>
            </w:r>
            <w:r w:rsidRPr="006A617B">
              <w:rPr>
                <w:rFonts w:eastAsia="Calibri"/>
                <w:i/>
                <w:sz w:val="24"/>
                <w:szCs w:val="24"/>
                <w:lang w:eastAsia="en-US"/>
              </w:rPr>
              <w:t xml:space="preserve">Специализация животноводства </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27</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Сельское хозяйство. Животноводство. </w:t>
            </w:r>
            <w:r w:rsidRPr="006A617B">
              <w:rPr>
                <w:rFonts w:eastAsia="Calibri"/>
                <w:i/>
                <w:sz w:val="24"/>
                <w:szCs w:val="24"/>
                <w:lang w:eastAsia="en-US"/>
              </w:rPr>
              <w:t>Отрасли: скотоводство, свиноводство, овцеводство. Рыбное хозяйство</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28</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Учимся с «Полярной звездой». Пищевая промышленность. Лёгкая промышленность. АПК. </w:t>
            </w:r>
            <w:r w:rsidRPr="006A617B">
              <w:rPr>
                <w:rFonts w:eastAsia="Calibri"/>
                <w:i/>
                <w:sz w:val="24"/>
                <w:szCs w:val="24"/>
                <w:lang w:eastAsia="en-US"/>
              </w:rPr>
              <w:t xml:space="preserve">Отрасли пищевой промышленности </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29</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Учимся с «Полярной звездой». Пищевая промышленность. Лёгкая промышленность. АПК. </w:t>
            </w:r>
            <w:r w:rsidRPr="006A617B">
              <w:rPr>
                <w:rFonts w:eastAsia="Calibri"/>
                <w:i/>
                <w:sz w:val="24"/>
                <w:szCs w:val="24"/>
                <w:lang w:eastAsia="en-US"/>
              </w:rPr>
              <w:t>Лёгкая (текстильная и обувная) промышленность. Факторы размещения</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30</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Учимся с «Полярной звездой». Пищевая промышленность. Лёгкая промышленность. АПК. </w:t>
            </w:r>
            <w:r w:rsidRPr="006A617B">
              <w:rPr>
                <w:rFonts w:eastAsia="Calibri"/>
                <w:i/>
                <w:sz w:val="24"/>
                <w:szCs w:val="24"/>
                <w:lang w:eastAsia="en-US"/>
              </w:rPr>
              <w:t>Звенья АПК</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31</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Учимся с «Полярной звездой». Пищевая промышленность. Лёгкая промышленность. АПК. </w:t>
            </w:r>
            <w:r w:rsidRPr="006A617B">
              <w:rPr>
                <w:rFonts w:eastAsia="Calibri"/>
                <w:i/>
                <w:iCs/>
                <w:sz w:val="24"/>
                <w:szCs w:val="24"/>
                <w:lang w:eastAsia="en-US"/>
              </w:rPr>
              <w:t>Особенности географии пищевой и лёгкой промышленности своей местности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Cs/>
                <w:iCs/>
                <w:sz w:val="24"/>
                <w:szCs w:val="24"/>
                <w:lang w:eastAsia="en-US"/>
              </w:rPr>
              <w:t>Сфера услуг</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12 ч</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32</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Транспортная структура. </w:t>
            </w:r>
            <w:r w:rsidRPr="006A617B">
              <w:rPr>
                <w:rFonts w:eastAsia="Calibri"/>
                <w:i/>
                <w:sz w:val="24"/>
                <w:szCs w:val="24"/>
                <w:lang w:eastAsia="en-US"/>
              </w:rPr>
              <w:t xml:space="preserve">Инфраструктура. Специфика транспорта как отрасли хозяйства </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33</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Транспортная структура. </w:t>
            </w:r>
            <w:r w:rsidRPr="006A617B">
              <w:rPr>
                <w:rFonts w:eastAsia="Calibri"/>
                <w:i/>
                <w:sz w:val="24"/>
                <w:szCs w:val="24"/>
                <w:lang w:eastAsia="en-US"/>
              </w:rPr>
              <w:t>Особенности разных видов сухопутного транспорта. Работа на к/карте</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34</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Транспортная структура. </w:t>
            </w:r>
            <w:r w:rsidRPr="006A617B">
              <w:rPr>
                <w:rFonts w:eastAsia="Calibri"/>
                <w:i/>
                <w:sz w:val="24"/>
                <w:szCs w:val="24"/>
                <w:lang w:eastAsia="en-US"/>
              </w:rPr>
              <w:t>Водный вид транспорта: удобства и неудобства. Возможности авиационного транспорта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35</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Транспортная структура. </w:t>
            </w:r>
            <w:r w:rsidRPr="006A617B">
              <w:rPr>
                <w:rFonts w:eastAsia="Calibri"/>
                <w:i/>
                <w:sz w:val="24"/>
                <w:szCs w:val="24"/>
                <w:lang w:eastAsia="en-US"/>
              </w:rPr>
              <w:t>Транспортный узел. Транспортная система страны</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36</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Социальная инфраструктура. </w:t>
            </w:r>
            <w:r w:rsidRPr="006A617B">
              <w:rPr>
                <w:rFonts w:eastAsia="Calibri"/>
                <w:i/>
                <w:sz w:val="24"/>
                <w:szCs w:val="24"/>
                <w:lang w:eastAsia="en-US"/>
              </w:rPr>
              <w:t>Сфера услуг и её отраслевой состав. Территориальная организация сферы услуг</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37</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Социальная инфраструктура. </w:t>
            </w:r>
            <w:r w:rsidRPr="006A617B">
              <w:rPr>
                <w:rFonts w:eastAsia="Calibri"/>
                <w:i/>
                <w:sz w:val="24"/>
                <w:szCs w:val="24"/>
                <w:lang w:eastAsia="en-US"/>
              </w:rPr>
              <w:t>Различие организации обслуживания в городах и в сельской местности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38</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Учимся с «Полярной звездой». Изучаем сферу услуг своего района. </w:t>
            </w:r>
            <w:r w:rsidRPr="006A617B">
              <w:rPr>
                <w:rFonts w:eastAsia="Calibri"/>
                <w:i/>
                <w:sz w:val="24"/>
                <w:szCs w:val="24"/>
                <w:lang w:eastAsia="en-US"/>
              </w:rPr>
              <w:t>Анкетирование населения.</w:t>
            </w:r>
            <w:r w:rsidRPr="006A617B">
              <w:rPr>
                <w:rFonts w:eastAsia="Calibri"/>
                <w:sz w:val="24"/>
                <w:szCs w:val="24"/>
                <w:lang w:eastAsia="en-US"/>
              </w:rPr>
              <w:t xml:space="preserve"> </w:t>
            </w:r>
            <w:r w:rsidRPr="006A617B">
              <w:rPr>
                <w:rFonts w:eastAsia="Calibri"/>
                <w:i/>
                <w:sz w:val="24"/>
                <w:szCs w:val="24"/>
                <w:lang w:eastAsia="en-US"/>
              </w:rPr>
              <w:t>Сбор материала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39</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Учимся с «Полярной звездой». Изучаем сферу услуг своего района. </w:t>
            </w:r>
            <w:r w:rsidRPr="006A617B">
              <w:rPr>
                <w:rFonts w:eastAsia="Calibri"/>
                <w:i/>
                <w:sz w:val="24"/>
                <w:szCs w:val="24"/>
                <w:lang w:eastAsia="en-US"/>
              </w:rPr>
              <w:t>Составление презентации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40</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Учимся с «Полярной звездой». Изучаем сферу услуг своего района. </w:t>
            </w:r>
            <w:r w:rsidRPr="006A617B">
              <w:rPr>
                <w:rFonts w:eastAsia="Calibri"/>
                <w:i/>
                <w:sz w:val="24"/>
                <w:szCs w:val="24"/>
                <w:lang w:eastAsia="en-US"/>
              </w:rPr>
              <w:t>Защита проекта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41</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Информационная инфраструктура. </w:t>
            </w:r>
            <w:r w:rsidRPr="006A617B">
              <w:rPr>
                <w:rFonts w:eastAsia="Calibri"/>
                <w:i/>
                <w:sz w:val="24"/>
                <w:szCs w:val="24"/>
                <w:lang w:eastAsia="en-US"/>
              </w:rPr>
              <w:t>Определяющая роль информации и связи в современной экономике. Формирование информационного пространства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42</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Информационная инфраструктура. </w:t>
            </w:r>
            <w:r w:rsidRPr="006A617B">
              <w:rPr>
                <w:rFonts w:eastAsia="Calibri"/>
                <w:i/>
                <w:sz w:val="24"/>
                <w:szCs w:val="24"/>
                <w:lang w:eastAsia="en-US"/>
              </w:rPr>
              <w:t>Влияние системы связи на территориальную организацию общества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43</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Обобщающий урок по теме: «Хозяйство России». Коррекция знаний</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Cs/>
                <w:iCs/>
                <w:sz w:val="24"/>
                <w:szCs w:val="24"/>
                <w:lang w:eastAsia="en-US"/>
              </w:rPr>
              <w:t>Тема 2. География Ростовской области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20 ч</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44</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Особенности ЭГП территории Ростовской области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45</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Основные этапы освоения территории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46</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Природные ресурсы и их использование. </w:t>
            </w:r>
            <w:r w:rsidRPr="006A617B">
              <w:rPr>
                <w:rFonts w:eastAsia="Calibri"/>
                <w:bCs/>
                <w:sz w:val="24"/>
                <w:szCs w:val="24"/>
                <w:lang w:eastAsia="en-US"/>
              </w:rPr>
              <w:t xml:space="preserve">Пр.р.1. </w:t>
            </w:r>
            <w:r w:rsidRPr="006A617B">
              <w:rPr>
                <w:rFonts w:eastAsia="Calibri"/>
                <w:sz w:val="24"/>
                <w:szCs w:val="24"/>
                <w:lang w:eastAsia="en-US"/>
              </w:rPr>
              <w:t>Оценка природных ресурсов и их использование в своей области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47</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Население. Пр.р.2 Нанесение на контурную карту демографических показателей Ростовской области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lastRenderedPageBreak/>
              <w:t>48</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Формы расселения и урбанизация</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49</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Промышленность. Пр.р.3 Составление картосхемы территориальной структуры хозяйства Ростовской области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50</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Сельское хозяйство</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51</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Социальная инфраструктура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52</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Транспорт</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53</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Социально-экономические проблемы области. Охрана природы</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54</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color w:val="000000"/>
                <w:sz w:val="24"/>
                <w:szCs w:val="24"/>
                <w:lang w:eastAsia="en-US"/>
              </w:rPr>
              <w:t>Внешнеэкономические связи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55</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Достопримечательности Ростовской области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iCs/>
                <w:sz w:val="24"/>
                <w:szCs w:val="24"/>
                <w:lang w:eastAsia="en-US"/>
              </w:rPr>
              <w:t>Изучение своего населённого пункта - г. Волгодонска</w:t>
            </w:r>
          </w:p>
        </w:tc>
        <w:tc>
          <w:tcPr>
            <w:tcW w:w="199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56</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iCs/>
                <w:sz w:val="24"/>
                <w:szCs w:val="24"/>
                <w:lang w:eastAsia="en-US"/>
              </w:rPr>
              <w:t>Физико-географическое и экономико-географическое положение г. Волгодонска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57</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TimesNewRomanPS-ItalicMT"/>
                <w:iCs/>
                <w:sz w:val="24"/>
                <w:szCs w:val="24"/>
                <w:lang w:eastAsia="en-US"/>
              </w:rPr>
              <w:t>Природные условия и ресурсы города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58</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Население города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59</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iCs/>
                <w:sz w:val="24"/>
                <w:szCs w:val="24"/>
                <w:lang w:eastAsia="en-US"/>
              </w:rPr>
              <w:t xml:space="preserve">Промышленные предприятия города. </w:t>
            </w:r>
            <w:r w:rsidRPr="006A617B">
              <w:rPr>
                <w:rFonts w:eastAsia="Calibri"/>
                <w:sz w:val="24"/>
                <w:szCs w:val="24"/>
                <w:lang w:eastAsia="en-US"/>
              </w:rPr>
              <w:t>Проблемы города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60</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Перспективы его развития</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61</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Достопримечательности города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62</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Обобщение по теме: «Ростовская область»</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63</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Коррекция знаний по теме: «Ростовская область»</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Повторение</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 xml:space="preserve">7 ч </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64</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материала по теме курса 9 класса: Общая характеристика хозяйства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65</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Коррекция знаний по теме курса 9 класса: Общая характеристика хозяйства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66</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Повторение материала по темам курса 9 класса: </w:t>
            </w:r>
            <w:r w:rsidRPr="006A617B">
              <w:rPr>
                <w:rFonts w:eastAsia="Calibri"/>
                <w:bCs/>
                <w:iCs/>
                <w:sz w:val="24"/>
                <w:szCs w:val="24"/>
                <w:lang w:eastAsia="en-US"/>
              </w:rPr>
              <w:t xml:space="preserve">География Ростовской области. </w:t>
            </w:r>
            <w:r w:rsidRPr="006A617B">
              <w:rPr>
                <w:rFonts w:eastAsia="Calibri"/>
                <w:iCs/>
                <w:sz w:val="24"/>
                <w:szCs w:val="24"/>
                <w:lang w:eastAsia="en-US"/>
              </w:rPr>
              <w:t>Изучение своего населённого пункта - г. Волгодонска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67</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Коррекция знаний по темам курса 9 класса. </w:t>
            </w:r>
            <w:r w:rsidRPr="006A617B">
              <w:rPr>
                <w:rFonts w:eastAsia="Calibri"/>
                <w:bCs/>
                <w:iCs/>
                <w:sz w:val="24"/>
                <w:szCs w:val="24"/>
                <w:lang w:eastAsia="en-US"/>
              </w:rPr>
              <w:t xml:space="preserve">География Ростовской области. </w:t>
            </w:r>
            <w:r w:rsidRPr="006A617B">
              <w:rPr>
                <w:rFonts w:eastAsia="Calibri"/>
                <w:iCs/>
                <w:sz w:val="24"/>
                <w:szCs w:val="24"/>
                <w:lang w:eastAsia="en-US"/>
              </w:rPr>
              <w:t xml:space="preserve">Изучение своего населённого пункта - г. </w:t>
            </w:r>
            <w:r w:rsidRPr="006A617B">
              <w:rPr>
                <w:rFonts w:eastAsia="Calibri"/>
                <w:iCs/>
                <w:sz w:val="24"/>
                <w:szCs w:val="24"/>
                <w:lang w:eastAsia="en-US"/>
              </w:rPr>
              <w:lastRenderedPageBreak/>
              <w:t>Волгодонска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lastRenderedPageBreak/>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68</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Итоговый тест за 9 класс</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69</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Коррекция знаний</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70</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bl>
    <w:p w:rsidR="00160D6B" w:rsidRPr="006A617B" w:rsidRDefault="00160D6B" w:rsidP="00160D6B">
      <w:pPr>
        <w:spacing w:after="0" w:line="240" w:lineRule="auto"/>
        <w:jc w:val="center"/>
        <w:rPr>
          <w:rFonts w:eastAsia="Calibri" w:cs="Times New Roman"/>
          <w:b/>
          <w:szCs w:val="28"/>
          <w:lang w:eastAsia="en-US"/>
        </w:rPr>
      </w:pP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географии </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9 (2) класс </w:t>
      </w:r>
    </w:p>
    <w:p w:rsidR="00160D6B" w:rsidRPr="006A617B" w:rsidRDefault="00160D6B" w:rsidP="00160D6B">
      <w:pPr>
        <w:spacing w:after="0" w:line="240" w:lineRule="auto"/>
        <w:jc w:val="center"/>
        <w:rPr>
          <w:rFonts w:eastAsia="Calibri" w:cs="Times New Roman"/>
          <w:b/>
          <w:szCs w:val="28"/>
          <w:lang w:eastAsia="en-US"/>
        </w:rPr>
      </w:pPr>
    </w:p>
    <w:tbl>
      <w:tblPr>
        <w:tblStyle w:val="260"/>
        <w:tblW w:w="9606" w:type="dxa"/>
        <w:tblLook w:val="04A0" w:firstRow="1" w:lastRow="0" w:firstColumn="1" w:lastColumn="0" w:noHBand="0" w:noVBand="1"/>
      </w:tblPr>
      <w:tblGrid>
        <w:gridCol w:w="675"/>
        <w:gridCol w:w="6946"/>
        <w:gridCol w:w="1985"/>
      </w:tblGrid>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b/>
                <w:bCs/>
                <w:sz w:val="24"/>
                <w:szCs w:val="24"/>
                <w:lang w:eastAsia="en-US"/>
              </w:rPr>
            </w:pPr>
            <w:r w:rsidRPr="006A617B">
              <w:rPr>
                <w:rFonts w:eastAsia="Calibri"/>
                <w:b/>
                <w:bCs/>
                <w:sz w:val="24"/>
                <w:szCs w:val="24"/>
                <w:lang w:eastAsia="en-US"/>
              </w:rPr>
              <w:t>№ п/п</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b/>
                <w:bCs/>
                <w:sz w:val="24"/>
                <w:szCs w:val="24"/>
                <w:lang w:eastAsia="en-US"/>
              </w:rPr>
            </w:pPr>
            <w:r w:rsidRPr="006A617B">
              <w:rPr>
                <w:rFonts w:eastAsia="Calibri"/>
                <w:b/>
                <w:sz w:val="24"/>
                <w:szCs w:val="24"/>
                <w:lang w:eastAsia="en-US"/>
              </w:rPr>
              <w:t>Тема урока</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b/>
                <w:bCs/>
                <w:sz w:val="24"/>
                <w:szCs w:val="24"/>
                <w:lang w:eastAsia="en-US"/>
              </w:rPr>
            </w:pPr>
            <w:r w:rsidRPr="006A617B">
              <w:rPr>
                <w:rFonts w:eastAsia="Calibri"/>
                <w:b/>
                <w:bCs/>
                <w:sz w:val="24"/>
                <w:szCs w:val="24"/>
                <w:lang w:eastAsia="en-US"/>
              </w:rPr>
              <w:t>Кол-во часов</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i/>
                <w:sz w:val="24"/>
                <w:szCs w:val="24"/>
                <w:lang w:eastAsia="en-US"/>
              </w:rPr>
            </w:pPr>
            <w:r w:rsidRPr="006A617B">
              <w:rPr>
                <w:rFonts w:eastAsia="Calibri"/>
                <w:i/>
                <w:sz w:val="24"/>
                <w:szCs w:val="24"/>
                <w:lang w:eastAsia="en-US"/>
              </w:rPr>
              <w:t xml:space="preserve">Тема 3. Регионы России. </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i/>
                <w:sz w:val="24"/>
                <w:szCs w:val="24"/>
                <w:lang w:eastAsia="en-US"/>
              </w:rPr>
            </w:pPr>
            <w:r w:rsidRPr="006A617B">
              <w:rPr>
                <w:rFonts w:eastAsia="Calibri"/>
                <w:i/>
                <w:sz w:val="24"/>
                <w:szCs w:val="24"/>
                <w:lang w:eastAsia="en-US"/>
              </w:rPr>
              <w:t>63 часа</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Введение</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 ч</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Экономическое районирование территории России</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Центральная Россия</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11ч</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Пространство Центральной России. </w:t>
            </w:r>
            <w:r w:rsidRPr="006A617B">
              <w:rPr>
                <w:rFonts w:eastAsia="Calibri"/>
                <w:i/>
                <w:color w:val="000000"/>
                <w:sz w:val="24"/>
                <w:szCs w:val="24"/>
                <w:lang w:eastAsia="en-US"/>
              </w:rPr>
              <w:t>Состав района. Особенности ЭГП</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Пространство Центральной России. </w:t>
            </w:r>
            <w:r w:rsidRPr="006A617B">
              <w:rPr>
                <w:rFonts w:eastAsia="Calibri"/>
                <w:i/>
                <w:color w:val="000000"/>
                <w:sz w:val="24"/>
                <w:szCs w:val="24"/>
                <w:lang w:eastAsia="en-US"/>
              </w:rPr>
              <w:t xml:space="preserve">Природные условия и ресурсы </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Центральная Россия: освоение территории и население. </w:t>
            </w:r>
            <w:r w:rsidRPr="006A617B">
              <w:rPr>
                <w:rFonts w:eastAsia="Calibri"/>
                <w:i/>
                <w:color w:val="000000"/>
                <w:sz w:val="24"/>
                <w:szCs w:val="24"/>
                <w:lang w:eastAsia="en-US"/>
              </w:rPr>
              <w:t xml:space="preserve">Характеристика населения (высокая концентрация). Разнообразие видов деятельности. Народы </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Центральная Россия: освоение территории и население. </w:t>
            </w:r>
            <w:r w:rsidRPr="006A617B">
              <w:rPr>
                <w:rFonts w:eastAsia="Calibri"/>
                <w:i/>
                <w:iCs/>
                <w:sz w:val="24"/>
                <w:szCs w:val="24"/>
                <w:lang w:eastAsia="en-US"/>
              </w:rPr>
              <w:t>Импровизированная выставка «Народные художественные промыслы ЦР».</w:t>
            </w:r>
            <w:r w:rsidRPr="006A617B">
              <w:rPr>
                <w:rFonts w:eastAsia="Calibri"/>
                <w:iCs/>
                <w:sz w:val="24"/>
                <w:szCs w:val="24"/>
                <w:lang w:eastAsia="en-US"/>
              </w:rPr>
              <w:t xml:space="preserve"> </w:t>
            </w:r>
            <w:r w:rsidRPr="006A617B">
              <w:rPr>
                <w:rFonts w:eastAsia="Calibri"/>
                <w:i/>
                <w:color w:val="000000"/>
                <w:sz w:val="24"/>
                <w:szCs w:val="24"/>
                <w:lang w:eastAsia="en-US"/>
              </w:rPr>
              <w:t>Проблема: причины притяжения мигрантов; уровень социально-экономического развития</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Центральная Россия: хозяйство. </w:t>
            </w:r>
            <w:r w:rsidRPr="006A617B">
              <w:rPr>
                <w:rFonts w:eastAsia="Calibri"/>
                <w:i/>
                <w:sz w:val="24"/>
                <w:szCs w:val="24"/>
                <w:lang w:eastAsia="en-US"/>
              </w:rPr>
              <w:t xml:space="preserve">Центральный экономический район. Особенность «географического рисунка» Центрального района </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7</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Центральная Россия: хозяйство. </w:t>
            </w:r>
            <w:r w:rsidRPr="006A617B">
              <w:rPr>
                <w:rFonts w:eastAsia="Calibri"/>
                <w:i/>
                <w:sz w:val="24"/>
                <w:szCs w:val="24"/>
                <w:lang w:eastAsia="en-US"/>
              </w:rPr>
              <w:t>Лидерство в промышленном развитии. Проблемы сельской местности центра</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trHeight w:val="720"/>
        </w:trPr>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8</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Центральная Россия: хозяйство. </w:t>
            </w:r>
            <w:r w:rsidRPr="006A617B">
              <w:rPr>
                <w:rFonts w:eastAsia="Calibri"/>
                <w:i/>
                <w:sz w:val="24"/>
                <w:szCs w:val="24"/>
                <w:lang w:eastAsia="en-US"/>
              </w:rPr>
              <w:t>Центрально-Чернозёмный экономический район. Особенности хозяйства южной части ЦР</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9</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Центральная Россия: хозяйство. </w:t>
            </w:r>
            <w:r w:rsidRPr="006A617B">
              <w:rPr>
                <w:rFonts w:eastAsia="Calibri"/>
                <w:i/>
                <w:sz w:val="24"/>
                <w:szCs w:val="24"/>
                <w:lang w:eastAsia="en-US"/>
              </w:rPr>
              <w:t xml:space="preserve">Волго-Вятский экономический район. Выгодное ГП, территориальная неоднородность и </w:t>
            </w:r>
            <w:r w:rsidRPr="006A617B">
              <w:rPr>
                <w:rFonts w:eastAsia="Calibri"/>
                <w:i/>
                <w:sz w:val="24"/>
                <w:szCs w:val="24"/>
                <w:lang w:eastAsia="en-US"/>
              </w:rPr>
              <w:lastRenderedPageBreak/>
              <w:t>этническое разнообразие восточной части ЦР</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lastRenderedPageBreak/>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10</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Учимся с Полярной звездой. Работаем с текстом</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11</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Москва – столица России. </w:t>
            </w:r>
            <w:r w:rsidRPr="006A617B">
              <w:rPr>
                <w:rFonts w:eastAsia="Calibri"/>
                <w:i/>
                <w:sz w:val="24"/>
                <w:szCs w:val="24"/>
                <w:lang w:eastAsia="en-US"/>
              </w:rPr>
              <w:t>Влияние Москвы на судьбы России</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12</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Москва – столица России. </w:t>
            </w:r>
            <w:r w:rsidRPr="006A617B">
              <w:rPr>
                <w:rFonts w:eastAsia="Calibri"/>
                <w:i/>
                <w:sz w:val="24"/>
                <w:szCs w:val="24"/>
                <w:lang w:eastAsia="en-US"/>
              </w:rPr>
              <w:t>«Продукция» столичного города</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Европейский Северо-Запад</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7 ч</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13</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Пространство Северо-Запада</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14</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Северо-Запад: «окно в Европу». </w:t>
            </w:r>
            <w:r w:rsidRPr="006A617B">
              <w:rPr>
                <w:rFonts w:eastAsia="Calibri"/>
                <w:i/>
                <w:sz w:val="24"/>
                <w:szCs w:val="24"/>
                <w:lang w:eastAsia="en-US"/>
              </w:rPr>
              <w:t>Влияние ГП на место в России</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15</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Северо-Запад: «окно в Европу». </w:t>
            </w:r>
            <w:r w:rsidRPr="006A617B">
              <w:rPr>
                <w:rFonts w:eastAsia="Calibri"/>
                <w:i/>
                <w:sz w:val="24"/>
                <w:szCs w:val="24"/>
                <w:lang w:eastAsia="en-US"/>
              </w:rPr>
              <w:t>Изменение роли Новгорода</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16</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Северо-Запад: хозяйство</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17</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Санкт-Петербург-культурная столица России. </w:t>
            </w:r>
            <w:r w:rsidRPr="006A617B">
              <w:rPr>
                <w:rFonts w:eastAsia="Calibri"/>
                <w:i/>
                <w:sz w:val="24"/>
                <w:szCs w:val="24"/>
                <w:lang w:eastAsia="en-US"/>
              </w:rPr>
              <w:t>Сбор информации. Создание презентации</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18</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Санкт-Петербург-культурная столица России. </w:t>
            </w:r>
            <w:r w:rsidRPr="006A617B">
              <w:rPr>
                <w:rFonts w:eastAsia="Calibri"/>
                <w:i/>
                <w:sz w:val="24"/>
                <w:szCs w:val="24"/>
                <w:lang w:eastAsia="en-US"/>
              </w:rPr>
              <w:t>Защита презентации</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19</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Обобщающее повторение и коррекция знаний по теме: «Европейский Северо-Запад»</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Европейский Север</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7 ч</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20</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Пространство Европейского Севера. </w:t>
            </w:r>
            <w:r w:rsidRPr="006A617B">
              <w:rPr>
                <w:rFonts w:eastAsia="Calibri"/>
                <w:i/>
                <w:sz w:val="24"/>
                <w:szCs w:val="24"/>
                <w:lang w:eastAsia="en-US"/>
              </w:rPr>
              <w:t>Природные условия и ресурсы</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21</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sz w:val="24"/>
                <w:szCs w:val="24"/>
                <w:lang w:eastAsia="en-US"/>
              </w:rPr>
            </w:pPr>
            <w:r w:rsidRPr="006A617B">
              <w:rPr>
                <w:rFonts w:eastAsia="Calibri"/>
                <w:sz w:val="24"/>
                <w:szCs w:val="24"/>
                <w:lang w:eastAsia="en-US"/>
              </w:rPr>
              <w:t xml:space="preserve">Пространство Европейского Севера. </w:t>
            </w:r>
            <w:r w:rsidRPr="006A617B">
              <w:rPr>
                <w:rFonts w:eastAsia="Calibri"/>
                <w:i/>
                <w:sz w:val="24"/>
                <w:szCs w:val="24"/>
                <w:lang w:eastAsia="en-US"/>
              </w:rPr>
              <w:t>Работа на контурной карте</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22</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Европейский Север: освоение территории и население</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23</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Европейский Север: хозяйство и проблемы. </w:t>
            </w:r>
            <w:r w:rsidRPr="006A617B">
              <w:rPr>
                <w:rFonts w:eastAsia="Calibri"/>
                <w:i/>
                <w:sz w:val="24"/>
                <w:szCs w:val="24"/>
                <w:lang w:eastAsia="en-US"/>
              </w:rPr>
              <w:t>Специализация хозяйства</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24</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Европейский Север: хозяйство и проблемы. </w:t>
            </w:r>
            <w:r w:rsidRPr="006A617B">
              <w:rPr>
                <w:rFonts w:eastAsia="Calibri"/>
                <w:i/>
                <w:sz w:val="24"/>
                <w:szCs w:val="24"/>
                <w:lang w:eastAsia="en-US"/>
              </w:rPr>
              <w:t>Изменения на Севере в постсоветский период</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25</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Учимся с Полярной звездой.</w:t>
            </w:r>
          </w:p>
          <w:p w:rsidR="00160D6B" w:rsidRPr="006A617B" w:rsidRDefault="00160D6B" w:rsidP="00160D6B">
            <w:pPr>
              <w:rPr>
                <w:rFonts w:eastAsia="Calibri"/>
                <w:sz w:val="24"/>
                <w:szCs w:val="24"/>
                <w:lang w:eastAsia="en-US"/>
              </w:rPr>
            </w:pPr>
            <w:r w:rsidRPr="006A617B">
              <w:rPr>
                <w:rFonts w:eastAsia="Calibri"/>
                <w:sz w:val="24"/>
                <w:szCs w:val="24"/>
                <w:lang w:eastAsia="en-US"/>
              </w:rPr>
              <w:t>Составляем карту.</w:t>
            </w:r>
            <w:r w:rsidRPr="006A617B">
              <w:rPr>
                <w:rFonts w:eastAsia="Calibri"/>
                <w:color w:val="000000"/>
                <w:sz w:val="24"/>
                <w:szCs w:val="24"/>
                <w:lang w:eastAsia="en-US"/>
              </w:rPr>
              <w:t xml:space="preserve"> Почему крупный металлургический комбинат «Северная Магнитка» построен в Череповце?</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26</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Обобщающее повторение и коррекция знаний по теме:</w:t>
            </w:r>
          </w:p>
          <w:p w:rsidR="00160D6B" w:rsidRPr="006A617B" w:rsidRDefault="00160D6B" w:rsidP="00160D6B">
            <w:pPr>
              <w:rPr>
                <w:rFonts w:eastAsia="Calibri"/>
                <w:sz w:val="24"/>
                <w:szCs w:val="24"/>
                <w:lang w:eastAsia="en-US"/>
              </w:rPr>
            </w:pPr>
            <w:r w:rsidRPr="006A617B">
              <w:rPr>
                <w:rFonts w:eastAsia="Calibri"/>
                <w:sz w:val="24"/>
                <w:szCs w:val="24"/>
                <w:lang w:eastAsia="en-US"/>
              </w:rPr>
              <w:t>«Европейский Север»</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Европейский Юг</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 ч</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27</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Пространство Европейского Юга.</w:t>
            </w:r>
          </w:p>
          <w:p w:rsidR="00160D6B" w:rsidRPr="006A617B" w:rsidRDefault="00160D6B" w:rsidP="00160D6B">
            <w:pPr>
              <w:rPr>
                <w:rFonts w:eastAsia="Calibri"/>
                <w:sz w:val="24"/>
                <w:szCs w:val="24"/>
                <w:lang w:eastAsia="en-US"/>
              </w:rPr>
            </w:pPr>
            <w:r w:rsidRPr="006A617B">
              <w:rPr>
                <w:rFonts w:eastAsia="Calibri"/>
                <w:i/>
                <w:color w:val="000000"/>
                <w:sz w:val="24"/>
                <w:szCs w:val="24"/>
                <w:lang w:eastAsia="en-US"/>
              </w:rPr>
              <w:t>Состав района. Особенности ЭГП. Природные условия и ресурсы</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28</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olor w:val="000000"/>
                <w:sz w:val="24"/>
                <w:szCs w:val="24"/>
                <w:lang w:eastAsia="en-US"/>
              </w:rPr>
            </w:pPr>
            <w:r w:rsidRPr="006A617B">
              <w:rPr>
                <w:rFonts w:eastAsia="Calibri"/>
                <w:color w:val="000000"/>
                <w:sz w:val="24"/>
                <w:szCs w:val="24"/>
                <w:lang w:eastAsia="en-US"/>
              </w:rPr>
              <w:t>Европейский Юг: население.</w:t>
            </w:r>
          </w:p>
          <w:p w:rsidR="00160D6B" w:rsidRPr="006A617B" w:rsidRDefault="00160D6B" w:rsidP="00160D6B">
            <w:pPr>
              <w:rPr>
                <w:rFonts w:eastAsia="Calibri"/>
                <w:sz w:val="24"/>
                <w:szCs w:val="24"/>
                <w:lang w:eastAsia="en-US"/>
              </w:rPr>
            </w:pPr>
            <w:r w:rsidRPr="006A617B">
              <w:rPr>
                <w:rFonts w:eastAsia="Calibri"/>
                <w:color w:val="000000"/>
                <w:sz w:val="24"/>
                <w:szCs w:val="24"/>
                <w:lang w:eastAsia="en-US"/>
              </w:rPr>
              <w:t xml:space="preserve"> </w:t>
            </w:r>
            <w:r w:rsidRPr="006A617B">
              <w:rPr>
                <w:rFonts w:eastAsia="Calibri"/>
                <w:i/>
                <w:color w:val="000000"/>
                <w:sz w:val="24"/>
                <w:szCs w:val="24"/>
                <w:lang w:eastAsia="en-US"/>
              </w:rPr>
              <w:t>География народов. Особенности городов</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29</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olor w:val="000000"/>
                <w:sz w:val="24"/>
                <w:szCs w:val="24"/>
                <w:lang w:eastAsia="en-US"/>
              </w:rPr>
            </w:pPr>
            <w:r w:rsidRPr="006A617B">
              <w:rPr>
                <w:rFonts w:eastAsia="Calibri"/>
                <w:color w:val="000000"/>
                <w:sz w:val="24"/>
                <w:szCs w:val="24"/>
                <w:lang w:eastAsia="en-US"/>
              </w:rPr>
              <w:t>Европейский Юг: освоение территории и хозяйства.</w:t>
            </w:r>
          </w:p>
          <w:p w:rsidR="00160D6B" w:rsidRPr="006A617B" w:rsidRDefault="00160D6B" w:rsidP="00160D6B">
            <w:pPr>
              <w:rPr>
                <w:rFonts w:eastAsia="Calibri"/>
                <w:sz w:val="24"/>
                <w:szCs w:val="24"/>
                <w:lang w:eastAsia="en-US"/>
              </w:rPr>
            </w:pPr>
            <w:r w:rsidRPr="006A617B">
              <w:rPr>
                <w:rFonts w:eastAsia="Calibri"/>
                <w:i/>
                <w:color w:val="000000"/>
                <w:sz w:val="24"/>
                <w:szCs w:val="24"/>
                <w:lang w:eastAsia="en-US"/>
              </w:rPr>
              <w:t>Этапы хозяйственного освоения территории. АПК. Особенности развития Крыма. Перспективы развития Европейского Юга</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30</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Учимся с Полярной звездой. Разрабатываем проект. «Развитие рекреации на Северном Кавказе»</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31</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Защита проекта «Развитие рекреации на Северном Кавказе»</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32</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Обобщающее повторение и коррекция знаний по теме:</w:t>
            </w:r>
          </w:p>
          <w:p w:rsidR="00160D6B" w:rsidRPr="006A617B" w:rsidRDefault="00160D6B" w:rsidP="00160D6B">
            <w:pPr>
              <w:rPr>
                <w:rFonts w:eastAsia="Calibri"/>
                <w:sz w:val="24"/>
                <w:szCs w:val="24"/>
                <w:lang w:eastAsia="en-US"/>
              </w:rPr>
            </w:pPr>
            <w:r w:rsidRPr="006A617B">
              <w:rPr>
                <w:rFonts w:eastAsia="Calibri"/>
                <w:sz w:val="24"/>
                <w:szCs w:val="24"/>
                <w:lang w:eastAsia="en-US"/>
              </w:rPr>
              <w:t>«Европейский Юг»</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Поволжье</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 ч</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33</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color w:val="000000"/>
                <w:sz w:val="24"/>
                <w:szCs w:val="24"/>
                <w:lang w:eastAsia="en-US"/>
              </w:rPr>
              <w:t>Поволжье: пространство Поволжья</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34</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color w:val="000000"/>
                <w:sz w:val="24"/>
                <w:szCs w:val="24"/>
                <w:lang w:eastAsia="en-US"/>
              </w:rPr>
              <w:t xml:space="preserve">Поволжье: освоение территории и население. </w:t>
            </w:r>
            <w:r w:rsidRPr="006A617B">
              <w:rPr>
                <w:rFonts w:eastAsia="Calibri"/>
                <w:i/>
                <w:color w:val="000000"/>
                <w:sz w:val="24"/>
                <w:szCs w:val="24"/>
                <w:lang w:eastAsia="en-US"/>
              </w:rPr>
              <w:t>Заселение и освоение территории. Народы</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35</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color w:val="000000"/>
                <w:sz w:val="24"/>
                <w:szCs w:val="24"/>
                <w:lang w:eastAsia="en-US"/>
              </w:rPr>
              <w:t xml:space="preserve">Поволжье: освоение территории и население. </w:t>
            </w:r>
            <w:r w:rsidRPr="006A617B">
              <w:rPr>
                <w:rFonts w:eastAsia="Calibri"/>
                <w:i/>
                <w:color w:val="000000"/>
                <w:sz w:val="24"/>
                <w:szCs w:val="24"/>
                <w:lang w:eastAsia="en-US"/>
              </w:rPr>
              <w:t>Особенности размещения крупнейших городов Поволжья</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36</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color w:val="000000"/>
                <w:sz w:val="24"/>
                <w:szCs w:val="24"/>
                <w:lang w:eastAsia="en-US"/>
              </w:rPr>
              <w:t>Поволжье: хозяйство и проблемы</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37</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Учимся с Полярной звездой.</w:t>
            </w:r>
          </w:p>
          <w:p w:rsidR="00160D6B" w:rsidRPr="006A617B" w:rsidRDefault="00160D6B" w:rsidP="00160D6B">
            <w:pPr>
              <w:rPr>
                <w:rFonts w:eastAsia="Calibri"/>
                <w:sz w:val="24"/>
                <w:szCs w:val="24"/>
                <w:lang w:eastAsia="en-US"/>
              </w:rPr>
            </w:pPr>
            <w:r w:rsidRPr="006A617B">
              <w:rPr>
                <w:rFonts w:eastAsia="Calibri"/>
                <w:sz w:val="24"/>
                <w:szCs w:val="24"/>
                <w:lang w:eastAsia="en-US"/>
              </w:rPr>
              <w:t>Дискуссия «Экологические проблемы Поволжья»</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38</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Обобщающее повторение и коррекция знаний по теме:</w:t>
            </w:r>
          </w:p>
          <w:p w:rsidR="00160D6B" w:rsidRPr="006A617B" w:rsidRDefault="00160D6B" w:rsidP="00160D6B">
            <w:pPr>
              <w:rPr>
                <w:rFonts w:eastAsia="Calibri"/>
                <w:sz w:val="24"/>
                <w:szCs w:val="24"/>
                <w:lang w:eastAsia="en-US"/>
              </w:rPr>
            </w:pPr>
            <w:r w:rsidRPr="006A617B">
              <w:rPr>
                <w:rFonts w:eastAsia="Calibri"/>
                <w:sz w:val="24"/>
                <w:szCs w:val="24"/>
                <w:lang w:eastAsia="en-US"/>
              </w:rPr>
              <w:t>«Поволжье»</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Урал</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7 ч</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39</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Пространство Урала. </w:t>
            </w:r>
            <w:r w:rsidRPr="006A617B">
              <w:rPr>
                <w:rFonts w:eastAsia="Calibri"/>
                <w:i/>
                <w:color w:val="000000"/>
                <w:sz w:val="24"/>
                <w:szCs w:val="24"/>
                <w:lang w:eastAsia="en-US"/>
              </w:rPr>
              <w:t>Состав района. Особенности ЭГП. Природные условия и ресурсы</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40</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Урал: население и города. </w:t>
            </w:r>
            <w:r w:rsidRPr="006A617B">
              <w:rPr>
                <w:rFonts w:eastAsia="Calibri"/>
                <w:i/>
                <w:sz w:val="24"/>
                <w:szCs w:val="24"/>
                <w:lang w:eastAsia="en-US"/>
              </w:rPr>
              <w:t>Народы</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lastRenderedPageBreak/>
              <w:t>41</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Урал: население и города.</w:t>
            </w:r>
            <w:r w:rsidRPr="006A617B">
              <w:rPr>
                <w:rFonts w:eastAsia="Calibri"/>
                <w:i/>
                <w:sz w:val="24"/>
                <w:szCs w:val="24"/>
                <w:lang w:eastAsia="en-US"/>
              </w:rPr>
              <w:t xml:space="preserve"> Особенности городов Урала</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42</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Урал: освоение территории и хозяйство. </w:t>
            </w:r>
            <w:r w:rsidRPr="006A617B">
              <w:rPr>
                <w:rFonts w:eastAsia="Calibri"/>
                <w:i/>
                <w:sz w:val="24"/>
                <w:szCs w:val="24"/>
                <w:lang w:eastAsia="en-US"/>
              </w:rPr>
              <w:t>Крупнейший металлургический район мира. Урал в годы ВОВ</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43</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Урал: освоение территории и хозяйство. </w:t>
            </w:r>
            <w:r w:rsidRPr="006A617B">
              <w:rPr>
                <w:rFonts w:eastAsia="Calibri"/>
                <w:i/>
                <w:sz w:val="24"/>
                <w:szCs w:val="24"/>
                <w:lang w:eastAsia="en-US"/>
              </w:rPr>
              <w:t>Роль Урала в создании атомного щита России. Современная специализация хозяйства Урала</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44</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Учимся с Полярной звездой.</w:t>
            </w:r>
          </w:p>
          <w:p w:rsidR="00160D6B" w:rsidRPr="006A617B" w:rsidRDefault="00160D6B" w:rsidP="00160D6B">
            <w:pPr>
              <w:rPr>
                <w:rFonts w:eastAsia="Calibri"/>
                <w:sz w:val="24"/>
                <w:szCs w:val="24"/>
                <w:lang w:eastAsia="en-US"/>
              </w:rPr>
            </w:pPr>
            <w:r w:rsidRPr="006A617B">
              <w:rPr>
                <w:rFonts w:eastAsia="Calibri"/>
                <w:sz w:val="24"/>
                <w:szCs w:val="24"/>
                <w:lang w:eastAsia="en-US"/>
              </w:rPr>
              <w:t>Анализируем ситуацию «Специфика проблем Урала»</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45</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Обобщающее повторение и коррекция знаний по теме:</w:t>
            </w:r>
          </w:p>
          <w:p w:rsidR="00160D6B" w:rsidRPr="006A617B" w:rsidRDefault="00160D6B" w:rsidP="00160D6B">
            <w:pPr>
              <w:rPr>
                <w:rFonts w:eastAsia="Calibri"/>
                <w:sz w:val="24"/>
                <w:szCs w:val="24"/>
                <w:lang w:eastAsia="en-US"/>
              </w:rPr>
            </w:pPr>
            <w:r w:rsidRPr="006A617B">
              <w:rPr>
                <w:rFonts w:eastAsia="Calibri"/>
                <w:sz w:val="24"/>
                <w:szCs w:val="24"/>
                <w:lang w:eastAsia="en-US"/>
              </w:rPr>
              <w:t>«Урал»</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Сибирь</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11 ч</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46</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Пространство Сибири. </w:t>
            </w:r>
            <w:r w:rsidRPr="006A617B">
              <w:rPr>
                <w:rFonts w:eastAsia="Calibri"/>
                <w:i/>
                <w:sz w:val="24"/>
                <w:szCs w:val="24"/>
                <w:lang w:eastAsia="en-US"/>
              </w:rPr>
              <w:t xml:space="preserve">Особенности ГП Сибири </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47</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Пространство Сибири. </w:t>
            </w:r>
            <w:r w:rsidRPr="006A617B">
              <w:rPr>
                <w:rFonts w:eastAsia="Calibri"/>
                <w:i/>
                <w:sz w:val="24"/>
                <w:szCs w:val="24"/>
                <w:lang w:eastAsia="en-US"/>
              </w:rPr>
              <w:t>Природные ресурсы</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48</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Сибирь: освоение территории, население и хозяйство. </w:t>
            </w:r>
            <w:r w:rsidRPr="006A617B">
              <w:rPr>
                <w:rFonts w:eastAsia="Calibri"/>
                <w:i/>
                <w:sz w:val="24"/>
                <w:szCs w:val="24"/>
                <w:lang w:eastAsia="en-US"/>
              </w:rPr>
              <w:t xml:space="preserve">Освоение и заселение Сибири русскими. Изменение состава населения в советское время. Народы Сибири </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49</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Сибирь: освоение территории, население и хозяйство. </w:t>
            </w:r>
            <w:r w:rsidRPr="006A617B">
              <w:rPr>
                <w:rFonts w:eastAsia="Calibri"/>
                <w:i/>
                <w:sz w:val="24"/>
                <w:szCs w:val="24"/>
                <w:lang w:eastAsia="en-US"/>
              </w:rPr>
              <w:t>Развитие хозяйства. Роль Сибири в хозяйстве России</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50</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Западная Сибирь. </w:t>
            </w:r>
            <w:r w:rsidRPr="006A617B">
              <w:rPr>
                <w:rFonts w:eastAsia="Calibri"/>
                <w:i/>
                <w:sz w:val="24"/>
                <w:szCs w:val="24"/>
                <w:lang w:eastAsia="en-US"/>
              </w:rPr>
              <w:t>Главные отрасли специализации Западной Сибири</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51</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Западная Сибирь. </w:t>
            </w:r>
            <w:r w:rsidRPr="006A617B">
              <w:rPr>
                <w:rFonts w:eastAsia="Calibri"/>
                <w:i/>
                <w:sz w:val="24"/>
                <w:szCs w:val="24"/>
                <w:lang w:eastAsia="en-US"/>
              </w:rPr>
              <w:t>Крупные города</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52</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Восточная Сибирь. </w:t>
            </w:r>
            <w:r w:rsidRPr="006A617B">
              <w:rPr>
                <w:rFonts w:eastAsia="Calibri"/>
                <w:i/>
                <w:sz w:val="24"/>
                <w:szCs w:val="24"/>
                <w:lang w:eastAsia="en-US"/>
              </w:rPr>
              <w:t>Ценный природный ресурс. Отрасли специализации</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53</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Восточная Сибирь. </w:t>
            </w:r>
            <w:r w:rsidRPr="006A617B">
              <w:rPr>
                <w:rFonts w:eastAsia="Calibri"/>
                <w:i/>
                <w:sz w:val="24"/>
                <w:szCs w:val="24"/>
                <w:lang w:eastAsia="en-US"/>
              </w:rPr>
              <w:t>Крупные города. БАМ</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trHeight w:val="585"/>
        </w:trPr>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54</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Учимся с Полярной звездой. Разрабатываем проект «Путешествие по Транссибирской магистрали»</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55</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Защита проекта «Путешествие по Транссибирской магистрали»</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56</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Обобщающее повторение и коррекция знаний по теме:</w:t>
            </w:r>
          </w:p>
          <w:p w:rsidR="00160D6B" w:rsidRPr="006A617B" w:rsidRDefault="00160D6B" w:rsidP="00160D6B">
            <w:pPr>
              <w:rPr>
                <w:rFonts w:eastAsia="Calibri"/>
                <w:sz w:val="24"/>
                <w:szCs w:val="24"/>
                <w:lang w:eastAsia="en-US"/>
              </w:rPr>
            </w:pPr>
            <w:r w:rsidRPr="006A617B">
              <w:rPr>
                <w:rFonts w:eastAsia="Calibri"/>
                <w:sz w:val="24"/>
                <w:szCs w:val="24"/>
                <w:lang w:eastAsia="en-US"/>
              </w:rPr>
              <w:t>«Сибирь»</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Дальний Восток</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7 ч</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57</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Пространство Дальнего Востока.</w:t>
            </w:r>
          </w:p>
          <w:p w:rsidR="00160D6B" w:rsidRPr="006A617B" w:rsidRDefault="00160D6B" w:rsidP="00160D6B">
            <w:pPr>
              <w:rPr>
                <w:rFonts w:eastAsia="Calibri"/>
                <w:sz w:val="24"/>
                <w:szCs w:val="24"/>
                <w:lang w:eastAsia="en-US"/>
              </w:rPr>
            </w:pPr>
            <w:r w:rsidRPr="006A617B">
              <w:rPr>
                <w:rFonts w:eastAsia="Calibri"/>
                <w:i/>
                <w:color w:val="000000"/>
                <w:sz w:val="24"/>
                <w:szCs w:val="24"/>
                <w:lang w:eastAsia="en-US"/>
              </w:rPr>
              <w:lastRenderedPageBreak/>
              <w:t>Состав района. Особенности ЭГП. Природные условия и ресурсы</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lastRenderedPageBreak/>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58</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color w:val="000000"/>
                <w:sz w:val="24"/>
                <w:szCs w:val="24"/>
                <w:lang w:eastAsia="en-US"/>
              </w:rPr>
              <w:t xml:space="preserve">Дальний Восток: освоение территории и населения. </w:t>
            </w:r>
            <w:r w:rsidRPr="006A617B">
              <w:rPr>
                <w:rFonts w:eastAsia="Calibri"/>
                <w:i/>
                <w:color w:val="000000"/>
                <w:sz w:val="24"/>
                <w:szCs w:val="24"/>
                <w:lang w:eastAsia="en-US"/>
              </w:rPr>
              <w:t xml:space="preserve">Формирование российской территории на Дальнем Востоке. Характеристика населения. Народы </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59</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color w:val="000000"/>
                <w:sz w:val="24"/>
                <w:szCs w:val="24"/>
                <w:lang w:eastAsia="en-US"/>
              </w:rPr>
              <w:t xml:space="preserve">Дальний Восток: освоение территории и населения. </w:t>
            </w:r>
            <w:r w:rsidRPr="006A617B">
              <w:rPr>
                <w:rFonts w:eastAsia="Calibri"/>
                <w:i/>
                <w:color w:val="000000"/>
                <w:sz w:val="24"/>
                <w:szCs w:val="24"/>
                <w:lang w:eastAsia="en-US"/>
              </w:rPr>
              <w:t>Особенности половозрастного состава населения. Особенность городского расселения на Дальнем Востоке</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60</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color w:val="000000"/>
                <w:sz w:val="24"/>
                <w:szCs w:val="24"/>
                <w:lang w:eastAsia="en-US"/>
              </w:rPr>
              <w:t>Дальний Восток: хозяйство</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61</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color w:val="000000"/>
                <w:sz w:val="24"/>
                <w:szCs w:val="24"/>
                <w:lang w:eastAsia="en-US"/>
              </w:rPr>
              <w:t>Дальний Восток: хозяйство и перспективы</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62</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Учимся с Полярной звездой.</w:t>
            </w:r>
          </w:p>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Разрабатываем проект «Развитие Дальнего Востока в первой половине </w:t>
            </w:r>
            <w:r w:rsidRPr="006A617B">
              <w:rPr>
                <w:rFonts w:eastAsia="Calibri"/>
                <w:sz w:val="24"/>
                <w:szCs w:val="24"/>
                <w:lang w:val="en-US" w:eastAsia="en-US"/>
              </w:rPr>
              <w:t>XXI</w:t>
            </w:r>
            <w:r w:rsidRPr="006A617B">
              <w:rPr>
                <w:rFonts w:eastAsia="Calibri"/>
                <w:sz w:val="24"/>
                <w:szCs w:val="24"/>
                <w:lang w:eastAsia="en-US"/>
              </w:rPr>
              <w:t xml:space="preserve"> в.»</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63</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Обобщающее повторение и коррекция знаний по теме:</w:t>
            </w:r>
          </w:p>
          <w:p w:rsidR="00160D6B" w:rsidRPr="006A617B" w:rsidRDefault="00160D6B" w:rsidP="00160D6B">
            <w:pPr>
              <w:rPr>
                <w:rFonts w:eastAsia="Calibri"/>
                <w:sz w:val="24"/>
                <w:szCs w:val="24"/>
                <w:lang w:eastAsia="en-US"/>
              </w:rPr>
            </w:pPr>
            <w:r w:rsidRPr="006A617B">
              <w:rPr>
                <w:rFonts w:eastAsia="Calibri"/>
                <w:sz w:val="24"/>
                <w:szCs w:val="24"/>
                <w:lang w:eastAsia="en-US"/>
              </w:rPr>
              <w:t>«Дальний Восток»</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i/>
                <w:sz w:val="24"/>
                <w:szCs w:val="24"/>
                <w:lang w:eastAsia="en-US"/>
              </w:rPr>
            </w:pPr>
            <w:r w:rsidRPr="006A617B">
              <w:rPr>
                <w:rFonts w:eastAsia="Calibri"/>
                <w:i/>
                <w:sz w:val="24"/>
                <w:szCs w:val="24"/>
                <w:lang w:eastAsia="en-US"/>
              </w:rPr>
              <w:t>Тема 4. Заключение. Россия в мире</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i/>
                <w:sz w:val="24"/>
                <w:szCs w:val="24"/>
                <w:lang w:eastAsia="en-US"/>
              </w:rPr>
            </w:pPr>
            <w:r w:rsidRPr="006A617B">
              <w:rPr>
                <w:rFonts w:eastAsia="Calibri"/>
                <w:i/>
                <w:sz w:val="24"/>
                <w:szCs w:val="24"/>
                <w:lang w:eastAsia="en-US"/>
              </w:rPr>
              <w:t xml:space="preserve">1 час </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64</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Россия в мире. </w:t>
            </w:r>
            <w:r w:rsidRPr="006A617B">
              <w:rPr>
                <w:rFonts w:eastAsia="Calibri"/>
                <w:i/>
                <w:sz w:val="24"/>
                <w:szCs w:val="24"/>
                <w:lang w:eastAsia="en-US"/>
              </w:rPr>
              <w:t>Изменение положения России в международном разделении труда. Роль России в мировом хозяйстве</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i/>
                <w:sz w:val="24"/>
                <w:szCs w:val="24"/>
                <w:lang w:eastAsia="en-US"/>
              </w:rPr>
            </w:pPr>
            <w:r w:rsidRPr="006A617B">
              <w:rPr>
                <w:rFonts w:eastAsia="Calibri"/>
                <w:i/>
                <w:sz w:val="24"/>
                <w:szCs w:val="24"/>
                <w:lang w:eastAsia="en-US"/>
              </w:rPr>
              <w:t>Обобщение знаний за курс 10 класса</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i/>
                <w:sz w:val="24"/>
                <w:szCs w:val="24"/>
                <w:lang w:eastAsia="en-US"/>
              </w:rPr>
            </w:pPr>
            <w:r w:rsidRPr="006A617B">
              <w:rPr>
                <w:rFonts w:eastAsia="Calibri"/>
                <w:i/>
                <w:sz w:val="24"/>
                <w:szCs w:val="24"/>
                <w:lang w:eastAsia="en-US"/>
              </w:rPr>
              <w:t>6 часов</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65</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i/>
                <w:sz w:val="24"/>
                <w:szCs w:val="24"/>
                <w:lang w:eastAsia="en-US"/>
              </w:rPr>
              <w:t xml:space="preserve">Экспресс-контроль. </w:t>
            </w:r>
            <w:r w:rsidRPr="006A617B">
              <w:rPr>
                <w:rFonts w:eastAsia="Calibri"/>
                <w:sz w:val="24"/>
                <w:szCs w:val="24"/>
                <w:lang w:eastAsia="en-US"/>
              </w:rPr>
              <w:t>Коррекция знаний</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66</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Готовимся к экзамену</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67</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Готовимся к экзамену</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68</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Готовимся к экзамену</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69</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Готовимся к экзамену</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70</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Готовимся к экзамену</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bl>
    <w:p w:rsidR="00160D6B" w:rsidRPr="006A617B" w:rsidRDefault="00160D6B" w:rsidP="00160D6B">
      <w:pPr>
        <w:pStyle w:val="a5"/>
        <w:ind w:left="1440"/>
        <w:jc w:val="both"/>
        <w:rPr>
          <w:rFonts w:ascii="Times New Roman" w:hAnsi="Times New Roman"/>
          <w:i/>
          <w:sz w:val="28"/>
          <w:szCs w:val="28"/>
        </w:rPr>
      </w:pPr>
    </w:p>
    <w:p w:rsidR="00160D6B" w:rsidRPr="006A617B" w:rsidRDefault="00160D6B" w:rsidP="00160D6B">
      <w:pPr>
        <w:spacing w:after="0" w:line="240" w:lineRule="auto"/>
        <w:ind w:left="1440"/>
        <w:contextualSpacing/>
        <w:rPr>
          <w:rFonts w:eastAsiaTheme="minorHAnsi" w:cs="Times New Roman"/>
          <w:i/>
          <w:szCs w:val="28"/>
          <w:lang w:eastAsia="en-US"/>
        </w:rPr>
      </w:pPr>
      <w:r w:rsidRPr="006A617B">
        <w:rPr>
          <w:rFonts w:eastAsiaTheme="minorHAnsi" w:cs="Times New Roman"/>
          <w:bCs/>
          <w:i/>
          <w:szCs w:val="28"/>
          <w:lang w:eastAsia="en-US"/>
        </w:rPr>
        <w:t xml:space="preserve"> Подходы к оцениванию планируемых результатов </w:t>
      </w:r>
      <w:r w:rsidRPr="006A617B">
        <w:rPr>
          <w:rFonts w:eastAsia="Times New Roman" w:cs="Times New Roman"/>
          <w:i/>
          <w:szCs w:val="28"/>
          <w:lang w:eastAsia="en-US"/>
        </w:rPr>
        <w:t>обучения</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При оценивании планируемых результатов обучения географии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учащихся индивидуальные формы контроля </w:t>
      </w:r>
      <w:r w:rsidRPr="006A617B">
        <w:rPr>
          <w:rFonts w:eastAsia="Calibri" w:cs="Times New Roman"/>
          <w:szCs w:val="28"/>
          <w:lang w:eastAsia="en-US"/>
        </w:rPr>
        <w:lastRenderedPageBreak/>
        <w:t>результатов обучения географии. При сниженной работоспособности, выраженных нарушений моторики рук возможно увеличение время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интерактивных географических карт, виртуальных географических лабораторий, иного программного обеспечения, обеспечивающий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по пятибалльной системе.</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В целях контроля результатов учебной деятельности обучающихся с НОДА может быть использована система тестирования (в том числе с использованием интерактивных методов и форм). Для обучающихся с НОДА такая система контроля оптимальна именно в связи с двигательными нарушениями. Формы тестовых заданий разнообразны. Наиболее распространенной является форма с выбором одного или нескольких правильных ответов из предложенных вариантов. На уроках географии учителя используют и другие формы тестовых заданий. Например: задания на установление соответствий, заполнение пропусков с написанием нужных понятий, установление правильной последовательности и другие.</w:t>
      </w:r>
    </w:p>
    <w:p w:rsidR="00160D6B" w:rsidRPr="006A617B" w:rsidRDefault="00160D6B" w:rsidP="00160D6B">
      <w:pPr>
        <w:spacing w:after="0" w:line="240" w:lineRule="auto"/>
        <w:ind w:firstLine="708"/>
        <w:jc w:val="both"/>
        <w:rPr>
          <w:rFonts w:eastAsia="Calibri" w:cs="Times New Roman"/>
          <w:szCs w:val="28"/>
          <w:lang w:eastAsia="en-US"/>
        </w:rPr>
      </w:pPr>
    </w:p>
    <w:p w:rsidR="00160D6B" w:rsidRPr="006A617B" w:rsidRDefault="00160D6B" w:rsidP="00160D6B">
      <w:pPr>
        <w:spacing w:after="0" w:line="240" w:lineRule="auto"/>
        <w:ind w:firstLine="709"/>
        <w:contextualSpacing/>
        <w:rPr>
          <w:rFonts w:eastAsia="Calibri" w:cs="Times New Roman"/>
          <w:bCs/>
          <w:i/>
          <w:szCs w:val="28"/>
          <w:lang w:eastAsia="en-US"/>
        </w:rPr>
      </w:pPr>
      <w:r w:rsidRPr="006A617B">
        <w:rPr>
          <w:rFonts w:eastAsia="Calibri" w:cs="Times New Roman"/>
          <w:bCs/>
          <w:i/>
          <w:szCs w:val="28"/>
          <w:lang w:eastAsia="en-US"/>
        </w:rPr>
        <w:t>Специальные условия реализации дисциплины</w:t>
      </w:r>
    </w:p>
    <w:p w:rsidR="00160D6B" w:rsidRPr="006A617B" w:rsidRDefault="00160D6B" w:rsidP="00160D6B">
      <w:pPr>
        <w:numPr>
          <w:ilvl w:val="0"/>
          <w:numId w:val="30"/>
        </w:numPr>
        <w:spacing w:after="0" w:line="240" w:lineRule="auto"/>
        <w:ind w:left="0" w:firstLine="709"/>
        <w:contextualSpacing/>
        <w:jc w:val="both"/>
        <w:rPr>
          <w:rFonts w:eastAsia="Calibri" w:cs="Times New Roman"/>
          <w:szCs w:val="28"/>
          <w:lang w:eastAsia="en-US"/>
        </w:rPr>
      </w:pPr>
      <w:r w:rsidRPr="006A617B">
        <w:rPr>
          <w:rFonts w:eastAsia="Calibri" w:cs="Times New Roman"/>
          <w:kern w:val="2"/>
          <w:szCs w:val="28"/>
          <w:lang w:eastAsia="en-US"/>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0D6B" w:rsidRPr="006A617B" w:rsidRDefault="00160D6B" w:rsidP="00160D6B">
      <w:pPr>
        <w:widowControl w:val="0"/>
        <w:numPr>
          <w:ilvl w:val="0"/>
          <w:numId w:val="30"/>
        </w:numPr>
        <w:spacing w:after="0" w:line="240" w:lineRule="auto"/>
        <w:ind w:left="0" w:firstLine="709"/>
        <w:contextualSpacing/>
        <w:jc w:val="both"/>
        <w:rPr>
          <w:rFonts w:eastAsia="Calibri" w:cs="Times New Roman"/>
          <w:kern w:val="2"/>
          <w:szCs w:val="28"/>
          <w:lang w:eastAsia="en-US"/>
        </w:rPr>
      </w:pPr>
      <w:r w:rsidRPr="006A617B">
        <w:rPr>
          <w:rFonts w:eastAsia="Calibri" w:cs="Times New Roman"/>
          <w:kern w:val="2"/>
          <w:szCs w:val="28"/>
          <w:lang w:eastAsia="en-US"/>
        </w:rPr>
        <w:t>Должны быть созданы условия для функционирования современной информационно-образовательной среды по географии,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160D6B" w:rsidRPr="006A617B" w:rsidRDefault="00160D6B" w:rsidP="00160D6B">
      <w:pPr>
        <w:widowControl w:val="0"/>
        <w:autoSpaceDE w:val="0"/>
        <w:spacing w:after="0" w:line="240" w:lineRule="auto"/>
        <w:jc w:val="center"/>
        <w:rPr>
          <w:rFonts w:cs="Times New Roman"/>
          <w:b/>
          <w:bCs/>
          <w:w w:val="106"/>
          <w:szCs w:val="28"/>
        </w:rPr>
      </w:pPr>
    </w:p>
    <w:p w:rsidR="00160D6B" w:rsidRPr="00E52A50" w:rsidRDefault="00160D6B" w:rsidP="00160D6B">
      <w:pPr>
        <w:pStyle w:val="aff6"/>
        <w:rPr>
          <w:b/>
        </w:rPr>
      </w:pPr>
      <w:bookmarkStart w:id="221" w:name="_Toc56453129"/>
      <w:r w:rsidRPr="00E52A50">
        <w:rPr>
          <w:b/>
        </w:rPr>
        <w:t>3.2.2.7. МАТЕМАТИКА</w:t>
      </w:r>
      <w:bookmarkEnd w:id="221"/>
    </w:p>
    <w:p w:rsidR="00160D6B" w:rsidRPr="006A617B" w:rsidRDefault="00160D6B" w:rsidP="00160D6B">
      <w:pPr>
        <w:autoSpaceDN w:val="0"/>
        <w:spacing w:after="0" w:line="240" w:lineRule="auto"/>
        <w:ind w:left="708" w:firstLine="708"/>
        <w:jc w:val="both"/>
        <w:rPr>
          <w:rFonts w:eastAsia="Times New Roman" w:cs="Times New Roman"/>
          <w:i/>
          <w:szCs w:val="28"/>
          <w:lang w:eastAsia="en-US"/>
        </w:rPr>
      </w:pPr>
      <w:r w:rsidRPr="006A617B">
        <w:rPr>
          <w:rFonts w:eastAsia="Times New Roman" w:cs="Times New Roman"/>
          <w:i/>
          <w:szCs w:val="28"/>
          <w:lang w:eastAsia="en-US"/>
        </w:rPr>
        <w:t>Цели и задачи образовательно-коррекционной работы</w:t>
      </w: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Основная цель предмета «Математика» </w:t>
      </w:r>
      <w:r w:rsidRPr="006A617B">
        <w:rPr>
          <w:rFonts w:eastAsia="Calibri"/>
          <w:szCs w:val="28"/>
          <w:lang w:eastAsia="en-US"/>
        </w:rPr>
        <w:t>–</w:t>
      </w:r>
      <w:r w:rsidRPr="006A617B">
        <w:rPr>
          <w:rFonts w:eastAsia="Times New Roman" w:cs="Times New Roman"/>
          <w:szCs w:val="28"/>
        </w:rPr>
        <w:t xml:space="preserve"> развивать у обучающихся представления о математике как части мировой культуры и универсальном языке науки, месте математики в современной цивилизации; получают </w:t>
      </w:r>
      <w:r w:rsidRPr="006A617B">
        <w:rPr>
          <w:rFonts w:eastAsia="Times New Roman" w:cs="Times New Roman"/>
          <w:szCs w:val="28"/>
        </w:rPr>
        <w:lastRenderedPageBreak/>
        <w:t>представление о математических моделях, позволяющих описывать и изучать разные процессы и явления реального мира; развивают математическое мышление, геометрическую интуицию; получают представление о вероятностном характере окружающих явлений и о случайной изменчивости; осваивают математический аппарат и получают необходимые навыки для применения в реальной жизни, изучения других предметов, продолжения образования в соответствии с выбранным профилем; учатся применять математические знания при решении различных задач и оценивать полученные результаты.</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Times New Roman" w:cs="Times New Roman"/>
          <w:szCs w:val="28"/>
          <w:lang w:eastAsia="en-US"/>
        </w:rPr>
        <w:t>На основе изучения материала курса математики необходимо развивать навыки познавательной и исследовательской деятельности, словесно-логического мышления, использования знаково-символических средств для формирования моделей изучаемых алгебраических объектов, умение перевода качественных задач в количественную форму. Работать над навыками осмысленного чтения текстов задач, совершенствовать умения обобщения, выделения главной задачи, установления причинно-следственной связи,</w:t>
      </w:r>
      <w:r w:rsidRPr="006A617B">
        <w:rPr>
          <w:rFonts w:eastAsia="Calibri" w:cs="Times New Roman"/>
          <w:szCs w:val="28"/>
          <w:lang w:eastAsia="en-US"/>
        </w:rPr>
        <w:t xml:space="preserve"> использовать всевозможные ассоциативные, наглядно-эмпирические методы для определения геометрических форм, связывать изучение теоретического курса геометрии с его прикладным использованием.</w:t>
      </w:r>
      <w:r w:rsidRPr="006A617B">
        <w:rPr>
          <w:rFonts w:eastAsia="Times New Roman" w:cs="Times New Roman"/>
          <w:szCs w:val="28"/>
        </w:rPr>
        <w:t xml:space="preserve"> Развивать понимание сущности алгоритмических предписаний и умение действовать с предложенным алгоритмом.</w:t>
      </w:r>
      <w:r w:rsidRPr="006A617B">
        <w:rPr>
          <w:rFonts w:eastAsia="Calibri" w:cs="Times New Roman"/>
          <w:szCs w:val="28"/>
          <w:lang w:eastAsia="en-US"/>
        </w:rPr>
        <w:t xml:space="preserve"> Развивать устную и письменную речь обучающего в процессе доказательства теорем и обсуждения решения задач.</w:t>
      </w:r>
    </w:p>
    <w:p w:rsidR="00160D6B" w:rsidRPr="006A617B" w:rsidRDefault="00160D6B" w:rsidP="00160D6B">
      <w:pPr>
        <w:suppressAutoHyphens/>
        <w:spacing w:after="0" w:line="240" w:lineRule="auto"/>
        <w:ind w:firstLine="708"/>
        <w:jc w:val="both"/>
        <w:rPr>
          <w:rFonts w:eastAsia="Calibri" w:cs="Times New Roman"/>
          <w:szCs w:val="28"/>
          <w:lang w:eastAsia="ar-SA"/>
        </w:rPr>
      </w:pPr>
    </w:p>
    <w:p w:rsidR="00160D6B" w:rsidRPr="006A617B" w:rsidRDefault="00160D6B" w:rsidP="00160D6B">
      <w:pPr>
        <w:spacing w:after="0" w:line="240" w:lineRule="auto"/>
        <w:ind w:firstLine="708"/>
        <w:jc w:val="center"/>
        <w:rPr>
          <w:rFonts w:eastAsiaTheme="minorHAnsi" w:cs="Times New Roman"/>
          <w:bCs/>
          <w:i/>
          <w:szCs w:val="28"/>
        </w:rPr>
      </w:pPr>
      <w:r w:rsidRPr="006A617B">
        <w:rPr>
          <w:rFonts w:eastAsiaTheme="minorHAnsi" w:cs="Times New Roman"/>
          <w:bCs/>
          <w:i/>
          <w:szCs w:val="28"/>
        </w:rPr>
        <w:t>Принципы и подходы к реализации примерной адаптированной программы</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При реализации принципа дифференцированного (индивидуального) подхода в обучении математике учащихся с НОДА необходимо учитывать уровень развития их мелкой моторики. Учитель в процессе обучения определяет возможности учащихся выполнять письменные работы, пользоваться математическими инструментами в процессе построения геометрических фигур и измерительных операций. Так же в процессе обучения математике,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w:t>
      </w:r>
      <w:r w:rsidR="0011749D" w:rsidRPr="006A617B">
        <w:rPr>
          <w:rFonts w:eastAsia="Calibri" w:cs="Times New Roman"/>
          <w:szCs w:val="28"/>
          <w:lang w:eastAsia="en-US"/>
        </w:rPr>
        <w:t>виртуально-наглядных моделей,</w:t>
      </w:r>
      <w:r w:rsidRPr="006A617B">
        <w:rPr>
          <w:rFonts w:eastAsia="Calibri" w:cs="Times New Roman"/>
          <w:szCs w:val="28"/>
          <w:lang w:eastAsia="en-US"/>
        </w:rPr>
        <w:t xml:space="preserve"> и коллекций основных математических объектов. </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lastRenderedPageBreak/>
        <w:t>Дети с двигательными нарушениями испытывают ряд трудностей в процессе обучения математике. Моторные нарушения ограничивают способность к освоению предметно практической деятельности. Это приводит к тому, что формирующиеся знания и навыки являются непрочными, поверхностными, фрагментарными, не связанными в единую систему. Обнаруживаются трудности в формировании пространственных и временных представлений, счетных операций, работе с тетрадью, учебником, способах записи примеров в столбик, соблюдением орфографического режима.</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На уроках математики, учащиеся с НОДА испытывают особенные трудности при выполнении рисунков, чертежей, графиков, так как им трудно одновременно держать карандаш и линейку, поэтому им обязательно требуется помощь взрослого (учителя, ассистента). Ребёнку с НОДА проще нажатием клавиш выполнить чертёж на компьютере, чем это сделать с помощью карандаша и линейки. Обучающимся с НОДА достаточно тяжело осваивать ввод математических символов, например, обыкновенных дробей.</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 Если у учащегося есть нарушения функций рук, то геометрический материал можно </w:t>
      </w:r>
      <w:r w:rsidR="0011749D" w:rsidRPr="006A617B">
        <w:rPr>
          <w:rFonts w:eastAsia="Calibri" w:cs="Times New Roman"/>
          <w:szCs w:val="28"/>
          <w:lang w:eastAsia="en-US"/>
        </w:rPr>
        <w:t>рассматривать</w:t>
      </w:r>
      <w:r w:rsidRPr="006A617B">
        <w:rPr>
          <w:rFonts w:eastAsia="Calibri" w:cs="Times New Roman"/>
          <w:szCs w:val="28"/>
          <w:lang w:eastAsia="en-US"/>
        </w:rPr>
        <w:t xml:space="preserve"> обзорно, задачи, связанные с построением, пропустить. Виртуальная лаборатория по математике, например, на платформе МЭШ (РЭШ) дает детям возможность выполнять построение геометрических фигур на плоскости и в пространстве, работать с координатной плоскостью. Большое внимание необходимо обращать на практическую направленность обучения математике, а именно: а) измерение периметров и площадей; б) вычислительные навыки, в том числе и с помощью калькулятора. </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 Одной из особенностей работы с учащимися с НОДА является то, что им необходимо больше времени для выполнения заданий, чем здоровым детям, поэтому для контроля знаний лучше использовать задачи на готовых чертежах, задачи, в которых уже напечатано условие и начало решения, а ученикам остаётся его только закончить или выполнить тестовые задания. Перед контрольными работами необходимо проводить обобщающие уроки по теме, так как у обучающиеся с НОДА отмечаются недостатки развития памяти, особенно кратковременной. Обобщающие уроки дают возможность сконцентрировать внимание на основных упражнениях, введенных в контрольную работу.</w:t>
      </w:r>
    </w:p>
    <w:p w:rsidR="00160D6B" w:rsidRPr="006A617B" w:rsidRDefault="00160D6B" w:rsidP="00160D6B">
      <w:pPr>
        <w:spacing w:after="0" w:line="240" w:lineRule="auto"/>
        <w:ind w:firstLine="708"/>
        <w:jc w:val="both"/>
        <w:rPr>
          <w:rFonts w:eastAsia="Calibri" w:cs="Times New Roman"/>
          <w:szCs w:val="28"/>
          <w:lang w:eastAsia="en-US"/>
        </w:rPr>
      </w:pPr>
    </w:p>
    <w:p w:rsidR="00160D6B" w:rsidRPr="006A617B" w:rsidRDefault="00160D6B" w:rsidP="00160D6B">
      <w:pPr>
        <w:spacing w:after="0" w:line="240" w:lineRule="auto"/>
        <w:ind w:firstLine="708"/>
        <w:jc w:val="center"/>
        <w:rPr>
          <w:rFonts w:eastAsia="Calibri" w:cs="Times New Roman"/>
          <w:bCs/>
          <w:i/>
          <w:szCs w:val="28"/>
        </w:rPr>
      </w:pPr>
      <w:r w:rsidRPr="006A617B">
        <w:rPr>
          <w:rFonts w:eastAsia="Calibri" w:cs="Times New Roman"/>
          <w:bCs/>
          <w:i/>
          <w:szCs w:val="28"/>
        </w:rPr>
        <w:t>Характеристика особых образовательных потребностей</w:t>
      </w:r>
    </w:p>
    <w:p w:rsidR="00160D6B" w:rsidRPr="006A617B" w:rsidRDefault="00160D6B" w:rsidP="00160D6B">
      <w:pPr>
        <w:spacing w:after="0" w:line="240" w:lineRule="auto"/>
        <w:ind w:firstLine="708"/>
        <w:jc w:val="both"/>
        <w:rPr>
          <w:rFonts w:eastAsia="Calibri" w:cs="Times New Roman"/>
          <w:spacing w:val="5"/>
          <w:szCs w:val="28"/>
          <w:lang w:eastAsia="en-US"/>
        </w:rPr>
      </w:pPr>
      <w:r w:rsidRPr="006A617B">
        <w:rPr>
          <w:rFonts w:eastAsia="Calibri" w:cs="Times New Roman"/>
          <w:szCs w:val="28"/>
          <w:lang w:eastAsia="en-US"/>
        </w:rPr>
        <w:t>Особые образовательные потребности у детей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Наряду с этим можно выделить особые по своему характеру потребности в обучении математике, свойственные всем обучающимся с НОДА:</w:t>
      </w:r>
    </w:p>
    <w:p w:rsidR="00160D6B" w:rsidRPr="006A617B" w:rsidRDefault="00160D6B" w:rsidP="00160D6B">
      <w:pPr>
        <w:numPr>
          <w:ilvl w:val="0"/>
          <w:numId w:val="54"/>
        </w:numPr>
        <w:spacing w:after="0" w:line="240" w:lineRule="auto"/>
        <w:ind w:left="0" w:firstLine="708"/>
        <w:contextualSpacing/>
        <w:jc w:val="both"/>
        <w:rPr>
          <w:rFonts w:eastAsia="Calibri" w:cs="Times New Roman"/>
          <w:szCs w:val="28"/>
        </w:rPr>
      </w:pPr>
      <w:r w:rsidRPr="006A617B">
        <w:rPr>
          <w:rFonts w:eastAsia="Calibri" w:cs="Times New Roman"/>
          <w:szCs w:val="28"/>
        </w:rPr>
        <w:lastRenderedPageBreak/>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использование виртуальной математической лаборатории.</w:t>
      </w:r>
    </w:p>
    <w:p w:rsidR="00160D6B" w:rsidRPr="006A617B" w:rsidRDefault="00160D6B" w:rsidP="00160D6B">
      <w:pPr>
        <w:numPr>
          <w:ilvl w:val="0"/>
          <w:numId w:val="54"/>
        </w:numPr>
        <w:spacing w:after="0" w:line="240" w:lineRule="auto"/>
        <w:ind w:left="0" w:firstLine="708"/>
        <w:contextualSpacing/>
        <w:jc w:val="both"/>
        <w:rPr>
          <w:rFonts w:eastAsia="Calibri" w:cs="Times New Roman"/>
          <w:szCs w:val="28"/>
        </w:rPr>
      </w:pPr>
      <w:r w:rsidRPr="006A617B">
        <w:rPr>
          <w:rFonts w:eastAsia="Calibri" w:cs="Times New Roman"/>
          <w:szCs w:val="28"/>
        </w:rPr>
        <w:t>наглядно-действенный, предметно-практический характер обучения математике и упрощение системы учебно-познавательных задач, решаемых в процессе обучения;</w:t>
      </w:r>
    </w:p>
    <w:p w:rsidR="00160D6B" w:rsidRPr="006A617B" w:rsidRDefault="00160D6B" w:rsidP="00160D6B">
      <w:pPr>
        <w:numPr>
          <w:ilvl w:val="0"/>
          <w:numId w:val="54"/>
        </w:numPr>
        <w:spacing w:after="0" w:line="240" w:lineRule="auto"/>
        <w:ind w:left="0" w:firstLine="708"/>
        <w:contextualSpacing/>
        <w:jc w:val="both"/>
        <w:rPr>
          <w:rFonts w:eastAsia="Calibri" w:cs="Times New Roman"/>
          <w:szCs w:val="28"/>
        </w:rPr>
      </w:pPr>
      <w:r w:rsidRPr="006A617B">
        <w:rPr>
          <w:rFonts w:eastAsia="Calibri" w:cs="Times New Roman"/>
          <w:szCs w:val="28"/>
        </w:rPr>
        <w:t>специальное обучение «переносу» сформированных математических знаний и умений в новые ситуации взаимодействия с действительностью;</w:t>
      </w:r>
    </w:p>
    <w:p w:rsidR="00160D6B" w:rsidRPr="006A617B" w:rsidRDefault="00160D6B" w:rsidP="00160D6B">
      <w:pPr>
        <w:numPr>
          <w:ilvl w:val="0"/>
          <w:numId w:val="54"/>
        </w:numPr>
        <w:spacing w:after="0" w:line="240" w:lineRule="auto"/>
        <w:ind w:left="0" w:firstLine="708"/>
        <w:contextualSpacing/>
        <w:jc w:val="both"/>
        <w:rPr>
          <w:rFonts w:eastAsia="Calibri" w:cs="Times New Roman"/>
          <w:szCs w:val="28"/>
        </w:rPr>
      </w:pPr>
      <w:r w:rsidRPr="006A617B">
        <w:rPr>
          <w:rFonts w:eastAsia="Calibri" w:cs="Times New Roman"/>
          <w:szCs w:val="28"/>
        </w:rPr>
        <w:t>специальная помощь в развитии возможностей вербальной и невербальной коммуникации на уроках математики;</w:t>
      </w:r>
    </w:p>
    <w:p w:rsidR="00160D6B" w:rsidRPr="006A617B" w:rsidRDefault="00160D6B" w:rsidP="00160D6B">
      <w:pPr>
        <w:numPr>
          <w:ilvl w:val="0"/>
          <w:numId w:val="54"/>
        </w:numPr>
        <w:spacing w:after="0" w:line="240" w:lineRule="auto"/>
        <w:ind w:left="0" w:firstLine="708"/>
        <w:contextualSpacing/>
        <w:jc w:val="both"/>
        <w:rPr>
          <w:rFonts w:eastAsia="Calibri" w:cs="Times New Roman"/>
          <w:szCs w:val="28"/>
        </w:rPr>
      </w:pPr>
      <w:r w:rsidRPr="006A617B">
        <w:rPr>
          <w:rFonts w:eastAsia="Calibri" w:cs="Times New Roman"/>
          <w:szCs w:val="28"/>
        </w:rPr>
        <w:t>коррекция произносительной стороны речи; освоение умения использовать речь по всему спектру коммуникативных ситуаций;</w:t>
      </w:r>
    </w:p>
    <w:p w:rsidR="00160D6B" w:rsidRPr="006A617B" w:rsidRDefault="00160D6B" w:rsidP="00160D6B">
      <w:pPr>
        <w:numPr>
          <w:ilvl w:val="0"/>
          <w:numId w:val="54"/>
        </w:numPr>
        <w:spacing w:after="0" w:line="240" w:lineRule="auto"/>
        <w:ind w:left="0" w:firstLine="708"/>
        <w:contextualSpacing/>
        <w:jc w:val="both"/>
        <w:rPr>
          <w:rFonts w:eastAsia="Calibri" w:cs="Times New Roman"/>
          <w:szCs w:val="28"/>
        </w:rPr>
      </w:pPr>
      <w:r w:rsidRPr="006A617B">
        <w:rPr>
          <w:rFonts w:eastAsia="Calibri" w:cs="Times New Roman"/>
          <w:szCs w:val="28"/>
        </w:rPr>
        <w:t>обеспечение особой пространственной и временной организации образовательной среды;</w:t>
      </w:r>
    </w:p>
    <w:p w:rsidR="00160D6B" w:rsidRPr="006A617B" w:rsidRDefault="00160D6B" w:rsidP="00160D6B">
      <w:pPr>
        <w:autoSpaceDE w:val="0"/>
        <w:autoSpaceDN w:val="0"/>
        <w:adjustRightInd w:val="0"/>
        <w:spacing w:after="0" w:line="240" w:lineRule="auto"/>
        <w:ind w:firstLine="708"/>
        <w:contextualSpacing/>
        <w:jc w:val="both"/>
        <w:rPr>
          <w:rFonts w:eastAsia="Calibri" w:cs="Times New Roman"/>
          <w:szCs w:val="28"/>
        </w:rPr>
      </w:pPr>
      <w:r w:rsidRPr="006A617B">
        <w:rPr>
          <w:rFonts w:eastAsia="Calibri" w:cs="Times New Roman"/>
          <w:szCs w:val="28"/>
        </w:rPr>
        <w:t>максимальное расширение образовательного пространства – выход за пределы образовательного учреждения при решении математических задач и выполнении проектных работ.</w:t>
      </w:r>
    </w:p>
    <w:p w:rsidR="00160D6B" w:rsidRPr="006A617B" w:rsidRDefault="00160D6B" w:rsidP="00160D6B">
      <w:pPr>
        <w:autoSpaceDE w:val="0"/>
        <w:autoSpaceDN w:val="0"/>
        <w:adjustRightInd w:val="0"/>
        <w:spacing w:after="0" w:line="240" w:lineRule="auto"/>
        <w:ind w:firstLine="708"/>
        <w:contextualSpacing/>
        <w:jc w:val="both"/>
        <w:rPr>
          <w:rFonts w:eastAsia="Calibri" w:cs="Times New Roman"/>
          <w:szCs w:val="28"/>
        </w:rPr>
      </w:pPr>
      <w:r w:rsidRPr="006A617B">
        <w:rPr>
          <w:rFonts w:eastAsia="Times New Roman" w:cs="Times New Roman"/>
          <w:szCs w:val="28"/>
        </w:rPr>
        <w:t xml:space="preserve">- использовать алгоритмы действий при решении обучающими с НОДА определенных типов математических задач, в том числе в процессе выполнения самостоятельных работ. </w:t>
      </w:r>
    </w:p>
    <w:p w:rsidR="00160D6B" w:rsidRPr="006A617B" w:rsidRDefault="00160D6B" w:rsidP="00160D6B">
      <w:pPr>
        <w:suppressAutoHyphens/>
        <w:spacing w:after="0" w:line="240" w:lineRule="auto"/>
        <w:ind w:firstLine="708"/>
        <w:jc w:val="both"/>
        <w:rPr>
          <w:rFonts w:eastAsia="Calibri" w:cs="Times New Roman"/>
          <w:i/>
          <w:szCs w:val="28"/>
          <w:lang w:eastAsia="ar-SA"/>
        </w:rPr>
      </w:pPr>
    </w:p>
    <w:p w:rsidR="00160D6B" w:rsidRPr="006A617B" w:rsidRDefault="00160D6B" w:rsidP="00160D6B">
      <w:pPr>
        <w:autoSpaceDN w:val="0"/>
        <w:spacing w:after="0" w:line="240" w:lineRule="auto"/>
        <w:ind w:firstLine="708"/>
        <w:jc w:val="center"/>
        <w:rPr>
          <w:rFonts w:eastAsiaTheme="minorHAnsi" w:cs="Times New Roman"/>
          <w:i/>
          <w:szCs w:val="28"/>
          <w:lang w:eastAsia="en-US"/>
        </w:rPr>
      </w:pPr>
      <w:r w:rsidRPr="006A617B">
        <w:rPr>
          <w:rFonts w:eastAsia="Times New Roman" w:cs="Times New Roman"/>
          <w:i/>
          <w:szCs w:val="28"/>
          <w:lang w:eastAsia="en-US"/>
        </w:rPr>
        <w:t>Ожидаемые результаты обучения</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Изучение математики в основной школе дает возможность обучающимся достичь следующих результатов развития: </w:t>
      </w:r>
    </w:p>
    <w:p w:rsidR="00160D6B" w:rsidRPr="006A617B" w:rsidRDefault="00160D6B" w:rsidP="00160D6B">
      <w:pPr>
        <w:suppressAutoHyphens/>
        <w:spacing w:after="0" w:line="240" w:lineRule="auto"/>
        <w:ind w:firstLine="708"/>
        <w:jc w:val="both"/>
        <w:rPr>
          <w:rFonts w:eastAsia="Calibri" w:cs="Times New Roman"/>
          <w:i/>
          <w:iCs/>
          <w:w w:val="107"/>
          <w:szCs w:val="28"/>
          <w:lang w:eastAsia="ar-SA"/>
        </w:rPr>
      </w:pPr>
      <w:r w:rsidRPr="006A617B">
        <w:rPr>
          <w:rFonts w:eastAsia="Calibri" w:cs="Times New Roman"/>
          <w:szCs w:val="28"/>
          <w:lang w:eastAsia="ar-SA"/>
        </w:rPr>
        <w:t xml:space="preserve">1) </w:t>
      </w:r>
      <w:r w:rsidRPr="006A617B">
        <w:rPr>
          <w:rFonts w:eastAsia="Calibri" w:cs="Times New Roman"/>
          <w:i/>
          <w:iCs/>
          <w:w w:val="107"/>
          <w:szCs w:val="28"/>
          <w:lang w:eastAsia="ar-SA"/>
        </w:rPr>
        <w:t xml:space="preserve">в личностном направлении: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 критичность мышления, умение распознавать логически некорректные высказывания, отличать гипотезу от факта;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 представление о математической науке как сфере человеческой деятельности, об этапах ее развития, о ее значимости для развития цивилизации;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 креативность мышления, инициатива, находчивость, активность при решении математических задач;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 умение контролировать процесс и результат учебной математической деятельности;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 способность к эмоциональному восприятию математических объектов, задач, решений, рассуждений; </w:t>
      </w:r>
    </w:p>
    <w:p w:rsidR="00160D6B" w:rsidRPr="006A617B" w:rsidRDefault="00160D6B" w:rsidP="00160D6B">
      <w:pPr>
        <w:suppressAutoHyphens/>
        <w:spacing w:after="0" w:line="240" w:lineRule="auto"/>
        <w:ind w:firstLine="708"/>
        <w:jc w:val="both"/>
        <w:rPr>
          <w:rFonts w:eastAsia="Calibri" w:cs="Times New Roman"/>
          <w:i/>
          <w:iCs/>
          <w:w w:val="107"/>
          <w:szCs w:val="28"/>
          <w:lang w:eastAsia="ar-SA"/>
        </w:rPr>
      </w:pPr>
      <w:r w:rsidRPr="006A617B">
        <w:rPr>
          <w:rFonts w:eastAsia="Calibri" w:cs="Times New Roman"/>
          <w:szCs w:val="28"/>
          <w:lang w:eastAsia="ar-SA"/>
        </w:rPr>
        <w:t xml:space="preserve">2) </w:t>
      </w:r>
      <w:r w:rsidRPr="006A617B">
        <w:rPr>
          <w:rFonts w:eastAsia="Calibri" w:cs="Times New Roman"/>
          <w:i/>
          <w:iCs/>
          <w:w w:val="107"/>
          <w:szCs w:val="28"/>
          <w:lang w:eastAsia="ar-SA"/>
        </w:rPr>
        <w:t xml:space="preserve">в метапредметном направлении: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lastRenderedPageBreak/>
        <w:t xml:space="preserve">• первоначальные представления об идеях и о методах математики как универсальном языке науки и техники, средстве моделирования явлений и процессов;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 умение видеть математическую задачу в контексте проблемной ситуации в других дисциплинах, в окружающей жизни;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 умение находить в различных источниках информацию, необходимую для решения математических проблем, представлять ее в понятной форме, принимать решение в условиях неполной и избыточной, точной и вероятностной информации;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 умение понимать и использовать математические средства наглядности (графики, диаграммы, таблицы, схемы и др.) для иллюстрации, интерпретации, аргументации;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 умение выдвигать гипотезы при решении учебных задач, понимать необходимость их проверки;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 умение применять индуктивные и дедуктивные способы рассуждений, видеть различные стратегии решения задач; • понимание сущности алгоритмических предписаний и умение действовать в соответствии с предложенным алгоритмом;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 умение самостоятельно ставить цели, выбирать и создавать алгоритмы для решения учебных математических проблем;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умение планировать и осуществлять деятельность, направленную на решение задач исследовательского характера.</w:t>
      </w:r>
    </w:p>
    <w:p w:rsidR="00160D6B" w:rsidRPr="006A617B" w:rsidRDefault="00160D6B" w:rsidP="00160D6B">
      <w:pPr>
        <w:spacing w:after="0" w:line="240" w:lineRule="auto"/>
        <w:ind w:firstLine="708"/>
        <w:jc w:val="both"/>
        <w:rPr>
          <w:rFonts w:eastAsia="Times New Roman" w:cs="Times New Roman"/>
          <w:i/>
          <w:szCs w:val="28"/>
          <w:lang w:eastAsia="en-US"/>
        </w:rPr>
      </w:pPr>
    </w:p>
    <w:p w:rsidR="00160D6B" w:rsidRPr="006A617B" w:rsidRDefault="00160D6B" w:rsidP="00160D6B">
      <w:pPr>
        <w:spacing w:after="0" w:line="240" w:lineRule="auto"/>
        <w:ind w:firstLine="708"/>
        <w:jc w:val="center"/>
        <w:rPr>
          <w:rFonts w:eastAsia="Times New Roman" w:cs="Times New Roman"/>
          <w:i/>
          <w:szCs w:val="28"/>
          <w:lang w:eastAsia="en-US"/>
        </w:rPr>
      </w:pPr>
      <w:r w:rsidRPr="006A617B">
        <w:rPr>
          <w:rFonts w:eastAsia="Times New Roman" w:cs="Times New Roman"/>
          <w:i/>
          <w:szCs w:val="28"/>
          <w:lang w:eastAsia="en-US"/>
        </w:rPr>
        <w:t>Предметные результаты по годам обучения</w:t>
      </w:r>
    </w:p>
    <w:p w:rsidR="00160D6B" w:rsidRPr="006A617B" w:rsidRDefault="00160D6B" w:rsidP="00160D6B">
      <w:pPr>
        <w:widowControl w:val="0"/>
        <w:tabs>
          <w:tab w:val="left" w:pos="993"/>
        </w:tabs>
        <w:autoSpaceDE w:val="0"/>
        <w:autoSpaceDN w:val="0"/>
        <w:spacing w:after="0" w:line="240" w:lineRule="auto"/>
        <w:ind w:firstLine="708"/>
        <w:jc w:val="both"/>
        <w:rPr>
          <w:rFonts w:eastAsia="Times New Roman" w:cs="Times New Roman"/>
          <w:szCs w:val="28"/>
        </w:rPr>
      </w:pPr>
      <w:r w:rsidRPr="006A617B">
        <w:rPr>
          <w:rFonts w:eastAsia="Times New Roman"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spacing w:after="0" w:line="240" w:lineRule="auto"/>
        <w:ind w:firstLine="708"/>
        <w:jc w:val="both"/>
        <w:rPr>
          <w:rFonts w:eastAsia="Calibri" w:cs="Times New Roman"/>
          <w:szCs w:val="28"/>
          <w:lang w:eastAsia="en-US"/>
        </w:rPr>
      </w:pPr>
    </w:p>
    <w:p w:rsidR="00160D6B" w:rsidRPr="006A617B" w:rsidRDefault="00160D6B" w:rsidP="00160D6B">
      <w:pPr>
        <w:widowControl w:val="0"/>
        <w:tabs>
          <w:tab w:val="left" w:pos="567"/>
        </w:tabs>
        <w:autoSpaceDE w:val="0"/>
        <w:autoSpaceDN w:val="0"/>
        <w:spacing w:after="0" w:line="240" w:lineRule="auto"/>
        <w:ind w:firstLine="708"/>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первого года</w:t>
      </w:r>
      <w:r w:rsidRPr="006A617B">
        <w:rPr>
          <w:rFonts w:eastAsia="Times New Roman" w:cs="Times New Roman"/>
          <w:szCs w:val="28"/>
        </w:rPr>
        <w:t xml:space="preserve"> изучения учебного предмета «Математика» должны отражать сформированность умений</w:t>
      </w:r>
      <w:r w:rsidRPr="006A617B">
        <w:rPr>
          <w:rFonts w:eastAsia="Times New Roman" w:cs="Times New Roman"/>
          <w:iCs/>
          <w:szCs w:val="28"/>
        </w:rPr>
        <w:t>:</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8"/>
        <w:jc w:val="both"/>
        <w:rPr>
          <w:rFonts w:eastAsia="Times New Roman" w:cs="Times New Roman"/>
          <w:szCs w:val="28"/>
        </w:rPr>
      </w:pPr>
      <w:r w:rsidRPr="006A617B">
        <w:rPr>
          <w:rFonts w:eastAsia="Times New Roman" w:cs="Times New Roman"/>
          <w:szCs w:val="28"/>
        </w:rPr>
        <w:t>оперировать понятиями</w:t>
      </w:r>
      <w:r w:rsidRPr="006A617B">
        <w:rPr>
          <w:rFonts w:eastAsia="Times New Roman" w:cs="Times New Roman"/>
          <w:szCs w:val="28"/>
          <w:vertAlign w:val="superscript"/>
        </w:rPr>
        <w:footnoteReference w:id="3"/>
      </w:r>
      <w:r w:rsidRPr="006A617B">
        <w:rPr>
          <w:rFonts w:eastAsia="Times New Roman" w:cs="Times New Roman"/>
          <w:szCs w:val="28"/>
        </w:rPr>
        <w:t>: натуральное число, квадрат и куб натурального числа; делимость натуральных чисел; выполнять арифметические действия с натуральными числами;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сравнивать, округлять натуральные числа; осуществлять прикидку и проверку результатов вычислений;</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8"/>
        <w:jc w:val="both"/>
        <w:rPr>
          <w:rFonts w:eastAsia="Times New Roman" w:cs="Times New Roman"/>
          <w:szCs w:val="28"/>
        </w:rPr>
      </w:pPr>
      <w:r w:rsidRPr="006A617B">
        <w:rPr>
          <w:rFonts w:eastAsia="Times New Roman" w:cs="Times New Roman"/>
          <w:szCs w:val="28"/>
        </w:rPr>
        <w:t xml:space="preserve">оперировать понятиями: доли, части, дробные числа, обыкновенная дробь; правильная и неправильная дробь, смешанное число; выполнять сложение и вычитание дробей с одинаковыми знаменателями, </w:t>
      </w:r>
      <w:r w:rsidRPr="006A617B">
        <w:rPr>
          <w:rFonts w:eastAsia="Times New Roman" w:cs="Times New Roman"/>
          <w:szCs w:val="28"/>
        </w:rPr>
        <w:lastRenderedPageBreak/>
        <w:t xml:space="preserve">сравнивать числа;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8"/>
        <w:jc w:val="both"/>
        <w:rPr>
          <w:rFonts w:eastAsia="Times New Roman" w:cs="Times New Roman"/>
          <w:szCs w:val="28"/>
        </w:rPr>
      </w:pPr>
      <w:r w:rsidRPr="006A617B">
        <w:rPr>
          <w:rFonts w:eastAsia="Times New Roman" w:cs="Times New Roman"/>
          <w:szCs w:val="28"/>
        </w:rPr>
        <w:t>оперировать понятиями: десятичная дробь, целая и дробная часть десятичной дроби, процент; выполнять сложение и вычитание десятичных дробей; округлять десятичные дроби;</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8"/>
        <w:jc w:val="both"/>
        <w:rPr>
          <w:rFonts w:eastAsia="Times New Roman" w:cs="Times New Roman"/>
          <w:szCs w:val="28"/>
        </w:rPr>
      </w:pPr>
      <w:r w:rsidRPr="006A617B">
        <w:rPr>
          <w:rFonts w:eastAsia="Times New Roman" w:cs="Times New Roman"/>
          <w:szCs w:val="28"/>
        </w:rPr>
        <w:t>оперировать понятиями: деление с остатком, делимость, делитель, кратное; использовать признаки делимости на 2, 3, 5, 9 и 10 при решении задач;</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8"/>
        <w:jc w:val="both"/>
        <w:rPr>
          <w:rFonts w:eastAsia="Times New Roman" w:cs="Times New Roman"/>
          <w:szCs w:val="28"/>
        </w:rPr>
      </w:pPr>
      <w:r w:rsidRPr="006A617B">
        <w:rPr>
          <w:rFonts w:eastAsia="Times New Roman" w:cs="Times New Roman"/>
          <w:szCs w:val="28"/>
        </w:rPr>
        <w:t xml:space="preserve">оперировать понятием: столбчатая диаграмма; интерпретировать, преобразовывать и использовать при решении учебных и практических задач информацию, представленную в таблицах, схемах и столбчатых диаграммах; </w:t>
      </w:r>
    </w:p>
    <w:p w:rsidR="00160D6B" w:rsidRPr="006A617B" w:rsidRDefault="00160D6B" w:rsidP="00160D6B">
      <w:pPr>
        <w:widowControl w:val="0"/>
        <w:numPr>
          <w:ilvl w:val="0"/>
          <w:numId w:val="53"/>
        </w:numPr>
        <w:autoSpaceDE w:val="0"/>
        <w:autoSpaceDN w:val="0"/>
        <w:spacing w:after="0" w:line="240" w:lineRule="auto"/>
        <w:ind w:left="0" w:firstLine="708"/>
        <w:jc w:val="both"/>
        <w:rPr>
          <w:rFonts w:eastAsia="Times New Roman" w:cs="Times New Roman"/>
          <w:szCs w:val="28"/>
        </w:rPr>
      </w:pPr>
      <w:r w:rsidRPr="006A617B">
        <w:rPr>
          <w:rFonts w:eastAsia="Times New Roman" w:cs="Times New Roman"/>
          <w:szCs w:val="28"/>
        </w:rPr>
        <w:t xml:space="preserve"> решать сюжетные задачи на все арифметические действия, интерпретировать полученные результаты; решать задачи следующих типов: на нахождение части числа и числа по его части; на соотношение между величинами (цена, количество, стоимость; скорость, время, расстояние; данные бытовых приборов учёта расхода электроэнергии, воды, газа);</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8"/>
        <w:jc w:val="both"/>
        <w:rPr>
          <w:rFonts w:eastAsia="Times New Roman" w:cs="Times New Roman"/>
          <w:szCs w:val="28"/>
        </w:rPr>
      </w:pPr>
      <w:r w:rsidRPr="006A617B">
        <w:rPr>
          <w:rFonts w:eastAsia="Times New Roman" w:cs="Times New Roman"/>
          <w:szCs w:val="28"/>
        </w:rPr>
        <w:t xml:space="preserve">распознавать простейшие </w:t>
      </w:r>
      <w:r w:rsidRPr="006A617B">
        <w:rPr>
          <w:rFonts w:eastAsia="Times New Roman" w:cs="Times New Roman"/>
          <w:szCs w:val="28"/>
          <w:lang w:eastAsia="en-US"/>
        </w:rPr>
        <w:t xml:space="preserve">фигуры: отрезок, прямая, луч, ломаная, угол; многоугольник, треугольник, четырехугольник, прямоугольник, квадрат; окружность, круг; </w:t>
      </w:r>
      <w:r w:rsidRPr="006A617B">
        <w:rPr>
          <w:rFonts w:eastAsia="Times New Roman" w:cs="Times New Roman"/>
          <w:szCs w:val="28"/>
        </w:rPr>
        <w:t xml:space="preserve">куб, прямоугольный параллелепипед, пирамида; приводить примеры фигур и распознавать в окружающем мире;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8"/>
        <w:jc w:val="both"/>
        <w:rPr>
          <w:rFonts w:eastAsia="Times New Roman" w:cs="Times New Roman"/>
          <w:szCs w:val="28"/>
        </w:rPr>
      </w:pPr>
      <w:r w:rsidRPr="006A617B">
        <w:rPr>
          <w:rFonts w:eastAsia="Times New Roman" w:cs="Times New Roman"/>
          <w:szCs w:val="28"/>
        </w:rPr>
        <w:t xml:space="preserve">изображать изучаемые фигуры от руки и с помощью чертежных инструментов; выполнять измерение длин, расстояний, в том числе в практических ситуациях (при наличии возможности),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8"/>
        <w:jc w:val="both"/>
        <w:rPr>
          <w:rFonts w:eastAsia="Times New Roman" w:cs="Times New Roman"/>
          <w:szCs w:val="28"/>
        </w:rPr>
      </w:pPr>
      <w:r w:rsidRPr="006A617B">
        <w:rPr>
          <w:rFonts w:eastAsia="Times New Roman" w:cs="Times New Roman"/>
          <w:szCs w:val="28"/>
        </w:rPr>
        <w:t>выполнять измерение площади фигуры на клетчатой бумаге; знать и применять при вычислениях формулы периметра, площадь прямоугольника, квадрата; вычислять объем и площадь поверхности куба, объем прямоугольного параллелепипеда.</w:t>
      </w: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b/>
          <w:szCs w:val="28"/>
          <w:lang w:eastAsia="ar-SA"/>
        </w:rPr>
      </w:pP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второго года</w:t>
      </w:r>
      <w:r w:rsidRPr="006A617B">
        <w:rPr>
          <w:rFonts w:eastAsia="Times New Roman" w:cs="Times New Roman"/>
          <w:szCs w:val="28"/>
        </w:rPr>
        <w:t xml:space="preserve"> изучения учебного предмета «Математика» должны отражать сформированность умений</w:t>
      </w:r>
      <w:r w:rsidRPr="006A617B">
        <w:rPr>
          <w:rFonts w:eastAsia="Times New Roman" w:cs="Times New Roman"/>
          <w:iCs/>
          <w:szCs w:val="28"/>
        </w:rPr>
        <w:t>:</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множество, элемент множества, подмножество, пересечение, объединение множеств; множество целых чисел, множество рациональных чисел; использовать графическое представление множеств для описания реальных процессов и явлений, при решении задач из других учебных предметов;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высказывание, истинное высказывание, ложное высказывание, пример и контрпример; решать несложные логические задачи;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деление с остатком, остаток от деления; использовать деление с остатком при решении задач;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простое и составное число; находить разложение составного числа в произведение простых;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отрицательное число, целое число, модуль числа, противоположные числа; выполнять сравнение чисел с разными знаками, сложение, вычитание, умножение и деление чисел с </w:t>
      </w:r>
      <w:r w:rsidRPr="006A617B">
        <w:rPr>
          <w:rFonts w:eastAsia="Times New Roman" w:cs="Times New Roman"/>
          <w:szCs w:val="28"/>
        </w:rPr>
        <w:lastRenderedPageBreak/>
        <w:t>разными знаками; представлять положительные и отрицательные числа на координатной прямой;</w:t>
      </w: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оперировать понятиями: числовое выражение, значение числового выражения; находить значения числовых выражений, оперировать понятием рациональное число; выполнять арифметические действия с обыкновенными и десятичными дробями;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находить десятичные приближения обыкновенных дробей; округлять рациональные числа; сравнивать рациональные числа; делать прикидку и оценивать результаты вычислений с рациональными числами;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 решать сюжетные задачи на все арифметические действия, интерпретировать полученные результаты; решать задачи следующих типов: на проценты, отношения и пропорции; на соотношение между величинами (цена, количество, стоимость; скорость, время, расстояние; данные бытовых приборов учёта расхода электроэнергии, воды, газа);</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понятием: круговая диаграмма; вычислять среднее арифметическое; выполнять измерение величин с помощью инструментов и приборов;</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 распознавать углы по видам: развернутый, прямой, тупой, острый; изображать изучаемые фигуры от руки и с помощью чертежных инструментов; выполнять измерение и построение углов с помощью транспортира;</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распознавать, знать простейшие свойства пространственных фигур: цилиндр, конус, сфера, шар; выделять их в окружающем мире; распознавать развертки прямоугольного параллелепипеда; вычислять объемы пространственных тел, составленных из кубов, прямоугольных параллелепипедов;</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выполнять измерения и вычисления длин, расстояний, углов, площадей, необходимые в жизни; площади поверхности и объема прямоугольного параллелепипеда в практических ситуациях (при наличии возможности); оценивать и сопоставлять (сравнивать) размеры реальных объектов;</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распознавать на чертеже и в окружающем мире, изображать на плоскости с помощью чертежных инструментов и свойств клетчатой бумаги: параллельные прямые; перпендикулярные прямые; фигуру, симметричную данной фигуре относительно прямой; фигуру, симметричную данной фигуре относительно точки (при наличии возможности);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координатная (числовая) прямая, координата точки; определять координату точки на координатной прямой, отмечать точку по заданным координатам; приводить примеры использования координат на прямой и на плоскости (шкалы приборов, географические координаты на плане местности);</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основам знаний из истории математики: истории появления </w:t>
      </w:r>
      <w:r w:rsidRPr="006A617B">
        <w:rPr>
          <w:rFonts w:eastAsia="Times New Roman" w:cs="Times New Roman"/>
          <w:szCs w:val="28"/>
        </w:rPr>
        <w:lastRenderedPageBreak/>
        <w:t>цифр, букв, иероглифов в процессе счёта, истории появления систем счисления, арифметики натуральных чисел; использованию алгоритма «решето Эратосфена» для получения простых чисел; узнает некоторые старинные системы мер.</w:t>
      </w: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третьего года</w:t>
      </w:r>
      <w:r w:rsidRPr="006A617B">
        <w:rPr>
          <w:rFonts w:eastAsia="Times New Roman" w:cs="Times New Roman"/>
          <w:szCs w:val="28"/>
        </w:rPr>
        <w:t xml:space="preserve"> изучения учебного предмета «Математика (включая алгебру, геометрию, вероятность и статистику)» должны отражать сформированность умений</w:t>
      </w:r>
      <w:r w:rsidRPr="006A617B">
        <w:rPr>
          <w:rFonts w:eastAsia="Times New Roman" w:cs="Times New Roman"/>
          <w:iCs/>
          <w:szCs w:val="28"/>
        </w:rPr>
        <w:t>:</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алгебраическое выражение, степень с натуральным показателем; одночлен, многочлен, степень многочлена, стандартный вид многочлена, многочлен с одной переменной; выполнять преобразования выражений, содержащих степени с натуральным показателем, выполнять действия с многочленами, использовать формулы сокращенного умножения, в том числе, для вычисления значений числовых выражений;</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числовое равенство, уравнение с одной переменной, корень уравнения; решать линейные уравнения с одной переменной; решать алгебраическим способом текстовые задачи, приводящие к линейным уравнениям;</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функция, график функции, график зависимости, свойства функций (возрастание, убывание), аргумент функции, значение функции, прямая пропорциональность, линейная функция, угловой коэффициент прямой (графика линейной функции); строить график линейной функции, заданной формулой, определять свойства линейной функции по графику;</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линейное уравнение с двумя переменными; система двух линейных уравнений с двумя переменными; решать системы двух линейных уравнений с двумя переменными; пользоваться системами линейных уравнений при решении задач на движение, работу, доли, проценты;</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пользоваться таблицами, диаграммами, графиками для представления реальных данных, описания зависимостей реальных величин и решения простых задач; понимать роль случайной изменчивости в окружающем мире, распознавать изменчивые величины, в частности, результаты измерений; пользоваться статистическими характеристиками для описания наборов значений изменчивых величин: среднее арифметическое, медиана, наибольшее и наименьшее значение, размах;</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w:t>
      </w:r>
      <w:r w:rsidRPr="006A617B">
        <w:rPr>
          <w:rFonts w:eastAsia="Times New Roman" w:cs="Times New Roman"/>
          <w:szCs w:val="28"/>
          <w:lang w:eastAsia="en-US"/>
        </w:rPr>
        <w:t>определение, аксиома, теорема, доказательство, свойство, признак;</w:t>
      </w:r>
      <w:r w:rsidRPr="006A617B">
        <w:rPr>
          <w:rFonts w:eastAsia="Times New Roman" w:cs="Times New Roman"/>
          <w:szCs w:val="28"/>
        </w:rPr>
        <w:t xml:space="preserve">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связанными с основными фигурами на плоскости: точка, прямая, отрезок, луч, угол, длина отрезка, величина (мера) угла, вертикальные углы, смежные углы; углы, образованные пересечением двух прямых третьей, – односторонние, накрест лежащие, соответственные; параллельность и перпендикулярность прямых, отношение «лежать между» </w:t>
      </w:r>
      <w:r w:rsidRPr="006A617B">
        <w:rPr>
          <w:rFonts w:eastAsia="Times New Roman" w:cs="Times New Roman"/>
          <w:szCs w:val="28"/>
        </w:rPr>
        <w:lastRenderedPageBreak/>
        <w:t>для точек, внутренняя область угла, угол между прямыми, перпендикуляр и наклонная; доказывать простейшие теоремы о взаимном расположении прямых на плоскости (свойства вертикальных и смежных углов, признаки и свойства параллельных прямых);</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связанными с треугольниками: треугольник, равнобедренный треугольник (основание, боковые стороны), равносторонний (правильный) треугольник, прямоугольный треугольник (катеты, гипотенуза); угол треугольника, внешний угол треугольника, медиана, высота, биссектриса треугольника;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связанными с равенством фигур: равные фигуры, равные отрезки, равные углы, равные треугольники, признаки и свойства равнобедренного треугольника, признаки равенства треугольников, признаки равенства прямоугольных треугольников; доказывать некоторые теоремы (свойства равнобедренного треугольника, признаки равенства треугольников, в том числе – прямоугольных);</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использовать изученные геометрические понятия, факты и соотношения при решении задач; решать задачи на вычисление длин и углов; проводить доказательства несложных геометрических утверждений;</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изображать плоские фигуры от руки, выполнять построения с помощью чертежных инструментов, электронных средств; изображать геометрические фигуры по текстовому или символьному описанию (при наличии возможности);</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b/>
          <w:szCs w:val="28"/>
          <w:lang w:eastAsia="ar-SA"/>
        </w:rPr>
      </w:pPr>
      <w:r w:rsidRPr="006A617B">
        <w:rPr>
          <w:rFonts w:eastAsia="Times New Roman" w:cs="Times New Roman"/>
          <w:szCs w:val="28"/>
        </w:rPr>
        <w:t xml:space="preserve">использовать свойства геометрических фигур и геометрические отношения для решения простейших задач, возникающих в реальной жизни; оценивать размеры реальных объектов окружающего мира; </w:t>
      </w: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b/>
          <w:szCs w:val="28"/>
          <w:lang w:eastAsia="ar-SA"/>
        </w:rPr>
      </w:pP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четвертого года</w:t>
      </w:r>
      <w:r w:rsidRPr="006A617B">
        <w:rPr>
          <w:rFonts w:eastAsia="Times New Roman" w:cs="Times New Roman"/>
          <w:szCs w:val="28"/>
        </w:rPr>
        <w:t xml:space="preserve"> изучения учебного предмета «Математика (включая алгебру, геометрию, вероятность и статистику)» должны отражать сформированность умений</w:t>
      </w:r>
      <w:r w:rsidRPr="006A617B">
        <w:rPr>
          <w:rFonts w:eastAsia="Times New Roman" w:cs="Times New Roman"/>
          <w:iCs/>
          <w:szCs w:val="28"/>
        </w:rPr>
        <w:t>:</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алгебраическая дробь, степень с целым показ</w:t>
      </w:r>
      <w:r w:rsidRPr="006A617B">
        <w:rPr>
          <w:rFonts w:eastAsia="Times New Roman" w:cs="Times New Roman"/>
          <w:b/>
          <w:szCs w:val="28"/>
          <w:lang w:eastAsia="ar-SA"/>
        </w:rPr>
        <w:t>а</w:t>
      </w:r>
      <w:r w:rsidRPr="006A617B">
        <w:rPr>
          <w:rFonts w:eastAsia="Times New Roman" w:cs="Times New Roman"/>
          <w:szCs w:val="28"/>
        </w:rPr>
        <w:t>телем, выполнять несложные преобразования дробно-рациональных выражений, содержащих степени с отрицательным показателем;</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арифметический квадратный корень, иррациональное число, множество действительных чисел; несложные преобразования дробно-рациональных выражений, содержащих квадратные корни;</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неравенство с переменной, решение неравенства с одной переменной; использовать свойства числовых неравенств, решать неравенства с одной переменной, изображать решение числового неравенства на координатной прямой; решать простейшие системы линейных неравенств с одной переменной и изображать решение на координатной прямой;</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алгебраическая дробь, сокращение алгебраической дроби, действия с алгебраическими дробями (сложение, </w:t>
      </w:r>
      <w:r w:rsidRPr="006A617B">
        <w:rPr>
          <w:rFonts w:eastAsia="Times New Roman" w:cs="Times New Roman"/>
          <w:szCs w:val="28"/>
        </w:rPr>
        <w:lastRenderedPageBreak/>
        <w:t>вычитание, умножение, деление, возведение в степень);</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понятием квадратное уравнение; решать квадратные уравнения; решать задачи, сводящиеся к линейным и квадратным уравнениям, системам уравнений;</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обратная пропорциональность, гипербола; строить графики обратной пропорциональности;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оперировать понятиями: случайный опыт, случайное событие, вероятность случайного события; находить вероятности случайных событий в опытах с равновозможными элементарными событиями</w:t>
      </w:r>
      <w:r w:rsidRPr="006A617B">
        <w:rPr>
          <w:rFonts w:eastAsia="Times New Roman" w:cs="Times New Roman"/>
          <w:szCs w:val="28"/>
        </w:rPr>
        <w:t>; представлять роль практически достоверных и маловероятных событий в окружающем мире и жизни;</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оперировать понятиями: многоугольник, четырехугольник, параллелограмм, ромб, прямоугольник; трапеция</w:t>
      </w:r>
      <w:r w:rsidRPr="006A617B">
        <w:rPr>
          <w:rFonts w:eastAsia="Times New Roman" w:cs="Times New Roman"/>
          <w:szCs w:val="28"/>
        </w:rPr>
        <w:t xml:space="preserve">; средняя линия треугольника, трапеции; изображать изучаемые фигуры от руки, с помощью чертежных инструментов и электронных средств(при наличии возможности); оперировать понятиями: подобие фигур, подобные треугольники; распознавать подобие фигур в окружающем мире; решать задачи с применением изученных фактов и простейших свойств фигур; решать задачи на нахождение геометрических величин; проводить доказательства несложных геометрических утверждений;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 xml:space="preserve"> оперировать понятиями: синус, косинус, тангенс острого угла прямоугольного треугольника; знать значения с</w:t>
      </w:r>
      <w:r w:rsidRPr="006A617B">
        <w:rPr>
          <w:rFonts w:eastAsia="Times New Roman" w:cs="Times New Roman"/>
          <w:szCs w:val="28"/>
        </w:rPr>
        <w:t>инуса, косинуса и тангенса углов 30°, 45°, 60°;</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 xml:space="preserve"> оперировать понятиями: окружность, круг, диаметр, круговой сектор; </w:t>
      </w:r>
      <w:r w:rsidRPr="006A617B">
        <w:rPr>
          <w:rFonts w:eastAsia="Times New Roman" w:cs="Times New Roman"/>
          <w:szCs w:val="28"/>
        </w:rPr>
        <w:t xml:space="preserve">центральный угол, поворот; вписанный угол, вписанная в треугольник окружность, описанная около треугольника окружность, касательная к окружности; изображать изучаемые конфигурации, случаи взаимного расположения прямой и окружности, двух окружностей от руки, с помощью чертежных инструментов, электронных средств (при наличии возможности);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оперировать понятиями:</w:t>
      </w:r>
      <w:r w:rsidRPr="006A617B">
        <w:rPr>
          <w:rFonts w:eastAsia="Times New Roman" w:cs="Times New Roman"/>
          <w:szCs w:val="28"/>
        </w:rPr>
        <w:t xml:space="preserve"> площадь фигуры; использовать формулы площади параллелограмма, треугольника и трапеции для решения задач;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использовать свойства геометрических фигур для решения задач практического содержания; применять теорему Пифагора, базовые тригонометрические соотношения для вычисления длин, расстояний, площадей в простейших случаях; вычислять расстояния на местности в стандартных ситуациях, вычислять площади и применять формулы в простейших ситуациях в повседневной жизни.</w:t>
      </w: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b/>
          <w:szCs w:val="28"/>
          <w:lang w:eastAsia="ar-SA"/>
        </w:rPr>
      </w:pP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пятого года</w:t>
      </w:r>
      <w:r w:rsidRPr="006A617B">
        <w:rPr>
          <w:rFonts w:eastAsia="Times New Roman" w:cs="Times New Roman"/>
          <w:szCs w:val="28"/>
        </w:rPr>
        <w:t xml:space="preserve"> изучения учебного предмета «Математика (включая алгебру, геометрию, вероятность и статистику)» должны отражать сформированность умений</w:t>
      </w:r>
      <w:r w:rsidRPr="006A617B">
        <w:rPr>
          <w:rFonts w:eastAsia="Times New Roman" w:cs="Times New Roman"/>
          <w:iCs/>
          <w:szCs w:val="28"/>
        </w:rPr>
        <w:t>:</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 xml:space="preserve">оперировать понятием: </w:t>
      </w:r>
      <w:r w:rsidRPr="006A617B">
        <w:rPr>
          <w:rFonts w:eastAsia="Times New Roman" w:cs="Times New Roman"/>
          <w:szCs w:val="28"/>
        </w:rPr>
        <w:t xml:space="preserve">неравенство второй степени с одной </w:t>
      </w:r>
      <w:r w:rsidRPr="006A617B">
        <w:rPr>
          <w:rFonts w:eastAsia="Times New Roman" w:cs="Times New Roman"/>
          <w:szCs w:val="28"/>
        </w:rPr>
        <w:lastRenderedPageBreak/>
        <w:t>переменной; решать простейшие квадратные неравенства и системы линейных неравенств; квадратные неравенства; решать задачи, сводящиеся к простейшим системам уравнений и неравенств;</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область определения, множество значений, нули функции, промежутки возрастания и убывания функции, наибольшее и наименьшее значения функции на промежутке; использовать графики для описания реальных процессов и зависимостей (наибольшие и наименьшие значения, промежутки возрастания и убывания, области положительных и отрицательных значений); использовать свойства функций и их графиков при решении задач из других учебных предметов;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квадратный трехчлен, квадратичная функция, парабола; строить графики квадратичной функции; использовать свойства квадратичной функции при решении задач, в том числе, физических задач;</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 xml:space="preserve">оперировать понятиями: правильный многоугольник; </w:t>
      </w:r>
      <w:r w:rsidRPr="006A617B">
        <w:rPr>
          <w:rFonts w:eastAsia="Times New Roman" w:cs="Times New Roman"/>
          <w:szCs w:val="28"/>
        </w:rPr>
        <w:t xml:space="preserve">длина окружности, площадь круга, площадь кругового сектора; решать задачи с применением простейших свойств фигур; решать задачи на нахождение геометрических величин (длины, площади);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выбирать подходящий метод для решения изученных типов математических задач; используя известные методы, проводить геометрические доказательства, опровергать ложные высказывания, в том числе с помощью контрпримеров;</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приводить примеры математических закономерностей в окружающей действительности и произведениях искусства;</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 описывать отдельные выдающиеся результаты, полученные в ходе развития математики как науки; знать примеры математических открытий и их авторов в связи с отечественной и всемирной историей.</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Предметные результаты по итогам </w:t>
      </w:r>
      <w:r w:rsidRPr="006A617B">
        <w:rPr>
          <w:rFonts w:eastAsia="Calibri" w:cs="Times New Roman"/>
          <w:b/>
          <w:szCs w:val="28"/>
          <w:lang w:eastAsia="en-US"/>
        </w:rPr>
        <w:t>шестого года</w:t>
      </w:r>
      <w:r w:rsidRPr="006A617B">
        <w:rPr>
          <w:rFonts w:eastAsia="Calibri" w:cs="Times New Roman"/>
          <w:szCs w:val="28"/>
          <w:lang w:eastAsia="en-US"/>
        </w:rPr>
        <w:t xml:space="preserve"> изучения учебного предмета «Математика (включая </w:t>
      </w:r>
      <w:r w:rsidR="0011749D" w:rsidRPr="006A617B">
        <w:rPr>
          <w:rFonts w:eastAsia="Calibri" w:cs="Times New Roman"/>
          <w:szCs w:val="28"/>
          <w:lang w:eastAsia="en-US"/>
        </w:rPr>
        <w:t>алгебру, геометрию</w:t>
      </w:r>
      <w:r w:rsidRPr="006A617B">
        <w:rPr>
          <w:rFonts w:eastAsia="Calibri" w:cs="Times New Roman"/>
          <w:szCs w:val="28"/>
          <w:lang w:eastAsia="en-US"/>
        </w:rPr>
        <w:t>, вероятность и статистику)» должны отражать сформированность умений:</w:t>
      </w:r>
    </w:p>
    <w:p w:rsidR="00160D6B" w:rsidRPr="006A617B" w:rsidRDefault="00160D6B" w:rsidP="00160D6B">
      <w:pPr>
        <w:pStyle w:val="a5"/>
        <w:numPr>
          <w:ilvl w:val="0"/>
          <w:numId w:val="194"/>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оперировать понятиями: последовательность, арифметическая прогрессия, геометрическая прогрессия; распознавать прогрессии и решать задачи математики, других учебных предметов и реальной жизни на прогрессии с применением формул n-го члена и суммы n первых членов арифметической и геометрической прогрессий;</w:t>
      </w:r>
    </w:p>
    <w:p w:rsidR="00160D6B" w:rsidRPr="006A617B" w:rsidRDefault="00160D6B" w:rsidP="00160D6B">
      <w:pPr>
        <w:pStyle w:val="a5"/>
        <w:numPr>
          <w:ilvl w:val="0"/>
          <w:numId w:val="194"/>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оперировать понятиями: объединение и пересечение событий, противоположное событие; независимость событий; решать простейшие задачи на поиск вероятностей; оценивать вероятности реальных событий в простейших ситуациях; иметь представление о случайных величинах и их числовых характеристиках и о роли закона больших чисел в природе и в жизни человека; </w:t>
      </w:r>
    </w:p>
    <w:p w:rsidR="00160D6B" w:rsidRPr="006A617B" w:rsidRDefault="00160D6B" w:rsidP="00160D6B">
      <w:pPr>
        <w:pStyle w:val="a5"/>
        <w:numPr>
          <w:ilvl w:val="0"/>
          <w:numId w:val="194"/>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оперировать понятиями: определение, аксиома, теорема, доказательство; распознавать логически некорректные высказывания; </w:t>
      </w:r>
      <w:r w:rsidRPr="006A617B">
        <w:rPr>
          <w:rFonts w:ascii="Times New Roman" w:hAnsi="Times New Roman"/>
          <w:sz w:val="28"/>
          <w:szCs w:val="28"/>
          <w:lang w:eastAsia="en-US"/>
        </w:rPr>
        <w:lastRenderedPageBreak/>
        <w:t xml:space="preserve">приводить примеры и контрпримеры; строить высказывания, отрицания высказываний; проводить доказательства несложных утверждений; </w:t>
      </w:r>
    </w:p>
    <w:p w:rsidR="00160D6B" w:rsidRPr="006A617B" w:rsidRDefault="00160D6B" w:rsidP="00160D6B">
      <w:pPr>
        <w:pStyle w:val="a5"/>
        <w:numPr>
          <w:ilvl w:val="0"/>
          <w:numId w:val="194"/>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оперировать понятиями: вектор, равенство векторов, коллинеарность векторов, сумма векторов, произведение вектора на число; параллельный перенос; использовать векторы и скалярное произведение векторов для решения простейших задач, в том числе задач из физики; </w:t>
      </w:r>
    </w:p>
    <w:p w:rsidR="00160D6B" w:rsidRPr="006A617B" w:rsidRDefault="00160D6B" w:rsidP="00160D6B">
      <w:pPr>
        <w:pStyle w:val="a5"/>
        <w:numPr>
          <w:ilvl w:val="0"/>
          <w:numId w:val="194"/>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использовать свойства геометрических фигур и применять формулы для решения задач практического содержания; оперировать понятиями движение плоскости (параллельный перенос, центральная и осевая симметрия, поворот), преобразование подобия </w:t>
      </w:r>
    </w:p>
    <w:p w:rsidR="00160D6B" w:rsidRPr="006A617B" w:rsidRDefault="00160D6B" w:rsidP="00160D6B">
      <w:pPr>
        <w:pStyle w:val="a5"/>
        <w:numPr>
          <w:ilvl w:val="0"/>
          <w:numId w:val="194"/>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применять теорему косинусов и теорему синусов, базовые тригонометрические соотношения для вычисления длин, расстояний, площадей в простейших случаях; вычислять расстояния на местности в стандартных ситуациях, площади участков и в помещениях в простейших случаях; </w:t>
      </w:r>
    </w:p>
    <w:p w:rsidR="00160D6B" w:rsidRPr="006A617B" w:rsidRDefault="00160D6B" w:rsidP="00160D6B">
      <w:pPr>
        <w:pStyle w:val="a5"/>
        <w:numPr>
          <w:ilvl w:val="0"/>
          <w:numId w:val="194"/>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 выбирать подходящий метод для решения изученных типов математических задач; используя известные методы, проводить геометрические доказательства, опровергать ложные высказывания, в том числе с помощью контрпримеров;</w:t>
      </w:r>
    </w:p>
    <w:p w:rsidR="00160D6B" w:rsidRPr="006A617B" w:rsidRDefault="00160D6B" w:rsidP="00160D6B">
      <w:pPr>
        <w:pStyle w:val="a5"/>
        <w:numPr>
          <w:ilvl w:val="0"/>
          <w:numId w:val="194"/>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приводить примеры математических закономерностей в окружающей действительности и произведениях искусства;</w:t>
      </w:r>
    </w:p>
    <w:p w:rsidR="00160D6B" w:rsidRPr="006A617B" w:rsidRDefault="00160D6B" w:rsidP="00160D6B">
      <w:pPr>
        <w:pStyle w:val="a5"/>
        <w:numPr>
          <w:ilvl w:val="0"/>
          <w:numId w:val="194"/>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описывать отдельные выдающиеся результаты, полученные в ходе развития математики как науки; знать примеры математических открытий и их авторов в связи с отечественной и всемирной историей.</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spacing w:after="0" w:line="240" w:lineRule="auto"/>
        <w:ind w:firstLine="709"/>
        <w:jc w:val="both"/>
        <w:rPr>
          <w:rFonts w:cs="Times New Roman"/>
          <w:b/>
          <w:i/>
          <w:szCs w:val="28"/>
        </w:rPr>
      </w:pPr>
      <w:r w:rsidRPr="006A617B">
        <w:rPr>
          <w:rFonts w:cs="Times New Roman"/>
          <w:b/>
          <w:i/>
          <w:szCs w:val="28"/>
        </w:rPr>
        <w:t>Особенности структурирования материала по математике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Примерная адаптированная программа по математике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и примерное тематическое планирование.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160D6B" w:rsidRPr="006A617B" w:rsidRDefault="00160D6B" w:rsidP="00160D6B">
      <w:pPr>
        <w:spacing w:after="0" w:line="240" w:lineRule="auto"/>
        <w:ind w:firstLine="709"/>
        <w:jc w:val="both"/>
        <w:rPr>
          <w:rFonts w:eastAsia="Times New Roman" w:cs="Times New Roman"/>
          <w:i/>
          <w:szCs w:val="28"/>
        </w:rPr>
      </w:pPr>
    </w:p>
    <w:p w:rsidR="00160D6B" w:rsidRPr="00F15CE3" w:rsidRDefault="00160D6B" w:rsidP="00160D6B">
      <w:pPr>
        <w:spacing w:after="0"/>
        <w:jc w:val="center"/>
        <w:rPr>
          <w:rFonts w:eastAsia="Times New Roman"/>
          <w:b/>
          <w:w w:val="105"/>
          <w:sz w:val="32"/>
          <w:szCs w:val="24"/>
          <w:lang w:eastAsia="he-IL" w:bidi="he-IL"/>
        </w:rPr>
      </w:pPr>
      <w:r w:rsidRPr="00F15CE3">
        <w:rPr>
          <w:rFonts w:eastAsia="Times New Roman"/>
          <w:b/>
          <w:w w:val="105"/>
          <w:sz w:val="32"/>
          <w:szCs w:val="24"/>
          <w:lang w:eastAsia="he-IL" w:bidi="he-IL"/>
        </w:rPr>
        <w:t>Тематическое планирование по годам обучения</w:t>
      </w:r>
    </w:p>
    <w:p w:rsidR="00160D6B" w:rsidRPr="00215E9C" w:rsidRDefault="00160D6B" w:rsidP="00160D6B">
      <w:pPr>
        <w:spacing w:after="0"/>
        <w:jc w:val="center"/>
        <w:rPr>
          <w:rFonts w:eastAsia="Calibri"/>
          <w:b/>
          <w:szCs w:val="28"/>
          <w:lang w:eastAsia="en-US"/>
        </w:rPr>
      </w:pPr>
      <w:r w:rsidRPr="00215E9C">
        <w:rPr>
          <w:rFonts w:eastAsia="Calibri"/>
          <w:b/>
          <w:szCs w:val="28"/>
          <w:lang w:eastAsia="en-US"/>
        </w:rPr>
        <w:t>Тематическое планирование по математике</w:t>
      </w:r>
    </w:p>
    <w:p w:rsidR="00160D6B" w:rsidRPr="00215E9C" w:rsidRDefault="00160D6B" w:rsidP="00160D6B">
      <w:pPr>
        <w:spacing w:after="0"/>
        <w:jc w:val="center"/>
        <w:rPr>
          <w:rFonts w:eastAsia="Calibri"/>
          <w:b/>
          <w:szCs w:val="28"/>
          <w:lang w:eastAsia="en-US"/>
        </w:rPr>
      </w:pPr>
      <w:r w:rsidRPr="00215E9C">
        <w:rPr>
          <w:rFonts w:eastAsia="Calibri"/>
          <w:b/>
          <w:szCs w:val="28"/>
          <w:lang w:eastAsia="en-US"/>
        </w:rPr>
        <w:t>5 класс</w:t>
      </w:r>
    </w:p>
    <w:p w:rsidR="00160D6B" w:rsidRPr="006A617B" w:rsidRDefault="00160D6B" w:rsidP="00160D6B">
      <w:pPr>
        <w:spacing w:after="0" w:line="240" w:lineRule="auto"/>
        <w:jc w:val="center"/>
        <w:rPr>
          <w:rFonts w:eastAsia="Calibri" w:cs="Times New Roman"/>
          <w:b/>
          <w:szCs w:val="28"/>
          <w:lang w:eastAsia="en-US"/>
        </w:rPr>
      </w:pPr>
    </w:p>
    <w:tbl>
      <w:tblPr>
        <w:tblStyle w:val="29"/>
        <w:tblW w:w="4944" w:type="pct"/>
        <w:tblLook w:val="04A0" w:firstRow="1" w:lastRow="0" w:firstColumn="1" w:lastColumn="0" w:noHBand="0" w:noVBand="1"/>
      </w:tblPr>
      <w:tblGrid>
        <w:gridCol w:w="956"/>
        <w:gridCol w:w="6948"/>
        <w:gridCol w:w="1560"/>
      </w:tblGrid>
      <w:tr w:rsidR="00160D6B" w:rsidRPr="006A617B" w:rsidTr="00160D6B">
        <w:tc>
          <w:tcPr>
            <w:tcW w:w="50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b/>
                <w:sz w:val="24"/>
                <w:szCs w:val="24"/>
                <w:lang w:eastAsia="en-US"/>
              </w:rPr>
            </w:pPr>
            <w:r w:rsidRPr="006A617B">
              <w:rPr>
                <w:rFonts w:eastAsia="Calibri"/>
                <w:b/>
                <w:bCs/>
                <w:sz w:val="24"/>
                <w:szCs w:val="24"/>
                <w:lang w:eastAsia="en-US"/>
              </w:rPr>
              <w:t>№ п/п</w:t>
            </w: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b/>
                <w:sz w:val="24"/>
                <w:szCs w:val="24"/>
                <w:lang w:eastAsia="en-US"/>
              </w:rPr>
            </w:pPr>
            <w:r w:rsidRPr="006A617B">
              <w:rPr>
                <w:rFonts w:eastAsia="Calibri"/>
                <w:b/>
                <w:sz w:val="24"/>
                <w:szCs w:val="24"/>
                <w:lang w:eastAsia="en-US"/>
              </w:rPr>
              <w:t>Тема урока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b/>
                <w:sz w:val="24"/>
                <w:szCs w:val="24"/>
                <w:lang w:eastAsia="en-US"/>
              </w:rPr>
            </w:pPr>
            <w:r w:rsidRPr="006A617B">
              <w:rPr>
                <w:rFonts w:eastAsia="Calibri"/>
                <w:b/>
                <w:bCs/>
                <w:sz w:val="24"/>
                <w:szCs w:val="24"/>
                <w:lang w:eastAsia="en-US"/>
              </w:rPr>
              <w:t>Кол-во часов</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60D6B" w:rsidRPr="006A617B" w:rsidRDefault="00160D6B" w:rsidP="00160D6B">
            <w:pPr>
              <w:jc w:val="center"/>
              <w:rPr>
                <w:rFonts w:eastAsia="Calibri"/>
                <w:i/>
                <w:sz w:val="24"/>
                <w:szCs w:val="24"/>
                <w:lang w:eastAsia="en-US"/>
              </w:rPr>
            </w:pPr>
            <w:r w:rsidRPr="006A617B">
              <w:rPr>
                <w:rFonts w:eastAsia="Calibri"/>
                <w:i/>
                <w:sz w:val="24"/>
                <w:szCs w:val="24"/>
                <w:lang w:eastAsia="en-US"/>
              </w:rPr>
              <w:t>Повторение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i/>
                <w:sz w:val="24"/>
                <w:szCs w:val="24"/>
                <w:lang w:eastAsia="en-US"/>
              </w:rPr>
            </w:pPr>
            <w:r w:rsidRPr="006A617B">
              <w:rPr>
                <w:rFonts w:eastAsia="Calibri"/>
                <w:i/>
                <w:sz w:val="24"/>
                <w:szCs w:val="24"/>
                <w:lang w:eastAsia="en-US"/>
              </w:rPr>
              <w:t>7 ч.</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both"/>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Порядок выполнения действий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both"/>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Порядок выполнения действий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both"/>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Решение текстовых задач</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both"/>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Решение текстовых задач</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both"/>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Решение текстовых задач</w:t>
            </w:r>
            <w:r w:rsidRPr="006A617B">
              <w:rPr>
                <w:rFonts w:eastAsia="Calibri"/>
                <w:i/>
                <w:iCs/>
                <w:sz w:val="24"/>
                <w:szCs w:val="24"/>
                <w:lang w:eastAsia="en-US"/>
              </w:rPr>
              <w:t xml:space="preserve">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both"/>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Решение текстовых задач</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both"/>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i/>
                <w:color w:val="000000"/>
                <w:sz w:val="24"/>
                <w:szCs w:val="24"/>
              </w:rPr>
            </w:pPr>
            <w:r w:rsidRPr="006A617B">
              <w:rPr>
                <w:rFonts w:eastAsia="Times New Roman"/>
                <w:i/>
                <w:color w:val="000000"/>
                <w:sz w:val="24"/>
                <w:szCs w:val="24"/>
              </w:rPr>
              <w:t>Диагностическая работа по повторению</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both"/>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Calibri"/>
                <w:bCs/>
                <w:sz w:val="24"/>
                <w:szCs w:val="24"/>
                <w:lang w:eastAsia="en-US"/>
              </w:rPr>
              <w:t>§ 1</w:t>
            </w:r>
            <w:r w:rsidRPr="006A617B">
              <w:rPr>
                <w:rFonts w:eastAsia="Calibri"/>
                <w:bCs/>
                <w:i/>
                <w:sz w:val="24"/>
                <w:szCs w:val="24"/>
                <w:lang w:eastAsia="en-US"/>
              </w:rPr>
              <w:t xml:space="preserve">. Натуральные числа и шкалы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Cs/>
                <w:i/>
                <w:sz w:val="24"/>
                <w:szCs w:val="24"/>
                <w:lang w:eastAsia="en-US"/>
              </w:rPr>
              <w:t>15 ч.</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both"/>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Обозначение натуральных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both"/>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Десятичная система счета. Таблица разрядов</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Решение упражнений по теме «Обозначение натуральных чисел»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Отрезок. (определение обозначение)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Длина отрезка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Треугольник</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Плоскость. Прямая. Луч</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«Плоскость. Прямая. Луч»</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Шкалы и координаты</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Шкалы и координаты. </w:t>
            </w:r>
          </w:p>
          <w:p w:rsidR="00160D6B" w:rsidRPr="006A617B" w:rsidRDefault="00160D6B" w:rsidP="00160D6B">
            <w:pPr>
              <w:rPr>
                <w:rFonts w:eastAsia="Calibri"/>
                <w:sz w:val="24"/>
                <w:szCs w:val="24"/>
                <w:lang w:eastAsia="en-US"/>
              </w:rPr>
            </w:pPr>
            <w:r w:rsidRPr="006A617B">
              <w:rPr>
                <w:rFonts w:eastAsia="Calibri"/>
                <w:sz w:val="24"/>
                <w:szCs w:val="24"/>
                <w:lang w:eastAsia="en-US"/>
              </w:rPr>
              <w:t>Приборы, имеющие шкалы</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Решение упражнений по теме «Шкалы и координаты»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Сравнение натуральных чисел на координатном луче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Правило сравнения натуральных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«Меньше или больше»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bCs/>
                <w:i/>
                <w:iCs/>
                <w:sz w:val="24"/>
                <w:szCs w:val="24"/>
                <w:lang w:eastAsia="en-US"/>
              </w:rPr>
              <w:t>Контрольная работа №1 «Обозначение натуральных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Times New Roman"/>
                <w:bCs/>
                <w:sz w:val="24"/>
                <w:szCs w:val="24"/>
              </w:rPr>
              <w:t xml:space="preserve">§2. </w:t>
            </w:r>
            <w:r w:rsidRPr="006A617B">
              <w:rPr>
                <w:rFonts w:eastAsia="Times New Roman"/>
                <w:bCs/>
                <w:i/>
                <w:sz w:val="24"/>
                <w:szCs w:val="24"/>
              </w:rPr>
              <w:t xml:space="preserve">Сложение и вычитание натуральных чисел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Times New Roman"/>
                <w:bCs/>
                <w:i/>
                <w:sz w:val="24"/>
                <w:szCs w:val="24"/>
              </w:rPr>
              <w:t>21 ч</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Сложение натуральных чисел</w:t>
            </w:r>
            <w:r w:rsidR="0011749D" w:rsidRPr="006A617B">
              <w:rPr>
                <w:rFonts w:eastAsia="Calibri"/>
                <w:sz w:val="24"/>
                <w:szCs w:val="24"/>
                <w:lang w:eastAsia="en-US"/>
              </w:rPr>
              <w:t>, с</w:t>
            </w:r>
            <w:r w:rsidRPr="006A617B">
              <w:rPr>
                <w:rFonts w:eastAsia="Calibri"/>
                <w:sz w:val="24"/>
                <w:szCs w:val="24"/>
                <w:lang w:eastAsia="en-US"/>
              </w:rPr>
              <w:t xml:space="preserve"> помощью координатного луча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Правило сложения натуральных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Свойства сложения натуральных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Задачи, решаемые сложением</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Times New Roman"/>
                <w:sz w:val="24"/>
                <w:szCs w:val="24"/>
              </w:rPr>
              <w:t>Решение упражнений по теме «Сложение натуральных чисел и его свойства»</w:t>
            </w:r>
            <w:r w:rsidRPr="006A617B">
              <w:rPr>
                <w:rFonts w:eastAsia="Times New Roman"/>
                <w:i/>
                <w:iCs/>
                <w:sz w:val="24"/>
                <w:szCs w:val="24"/>
              </w:rPr>
              <w:t xml:space="preserve">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Вычитание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Правило вычитания многозначных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Свойства вычитания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Задачи, решаемые вычитанием</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bCs/>
                <w:i/>
                <w:iCs/>
                <w:sz w:val="24"/>
                <w:szCs w:val="24"/>
                <w:lang w:eastAsia="en-US"/>
              </w:rPr>
              <w:t>Контрольная работа №2 по теме «Сложение и вычитание натуральных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Числовые выражения. Значение числового выражения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Буквенные выражения. Значение буквенного выражения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Решение задач на составление числового и буквенного выражения»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Буквенная запись свойств сложения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Буквенная запись свойств вычитания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«Буквенная запись свойств сложения и вычитания»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iCs/>
                <w:sz w:val="24"/>
                <w:szCs w:val="24"/>
                <w:lang w:eastAsia="en-US"/>
              </w:rPr>
            </w:pPr>
            <w:r w:rsidRPr="006A617B">
              <w:rPr>
                <w:rFonts w:eastAsia="Calibri"/>
                <w:sz w:val="24"/>
                <w:szCs w:val="24"/>
                <w:lang w:eastAsia="en-US"/>
              </w:rPr>
              <w:t>Уравнение. Корни уравнения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iCs/>
                <w:sz w:val="24"/>
                <w:szCs w:val="24"/>
                <w:lang w:eastAsia="en-US"/>
              </w:rPr>
            </w:pPr>
            <w:r w:rsidRPr="006A617B">
              <w:rPr>
                <w:rFonts w:eastAsia="Calibri"/>
                <w:sz w:val="24"/>
                <w:szCs w:val="24"/>
                <w:lang w:eastAsia="en-US"/>
              </w:rPr>
              <w:t>Решение уравнений на основе зависимостей между компонентами арифметических действий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при помощи уравнений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при помощи уравнений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bCs/>
                <w:i/>
                <w:iCs/>
                <w:sz w:val="24"/>
                <w:szCs w:val="24"/>
                <w:lang w:eastAsia="en-US"/>
              </w:rPr>
              <w:t>Контрольная работа №3 по темам «Числовые и буквенные выражения», «Уравнение»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imes New Roman"/>
                <w:i/>
                <w:sz w:val="24"/>
                <w:szCs w:val="24"/>
              </w:rPr>
            </w:pPr>
            <w:r w:rsidRPr="006A617B">
              <w:rPr>
                <w:rFonts w:eastAsia="Calibri"/>
                <w:i/>
                <w:sz w:val="24"/>
                <w:szCs w:val="24"/>
                <w:lang w:eastAsia="en-US"/>
              </w:rPr>
              <w:t xml:space="preserve">§ 3 </w:t>
            </w:r>
            <w:r w:rsidRPr="006A617B">
              <w:rPr>
                <w:rFonts w:eastAsia="Times New Roman"/>
                <w:bCs/>
                <w:i/>
                <w:sz w:val="24"/>
                <w:szCs w:val="24"/>
              </w:rPr>
              <w:t xml:space="preserve">Умножение и деление натуральных чисел </w:t>
            </w:r>
          </w:p>
          <w:p w:rsidR="00160D6B" w:rsidRPr="006A617B" w:rsidRDefault="00160D6B" w:rsidP="00160D6B">
            <w:pPr>
              <w:rPr>
                <w:rFonts w:eastAsia="Calibri"/>
                <w:sz w:val="24"/>
                <w:szCs w:val="24"/>
                <w:lang w:eastAsia="en-US"/>
              </w:rPr>
            </w:pP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Times New Roman"/>
                <w:bCs/>
                <w:i/>
                <w:sz w:val="24"/>
                <w:szCs w:val="24"/>
                <w:lang w:val="en-US"/>
              </w:rPr>
              <w:t>32</w:t>
            </w:r>
            <w:r w:rsidRPr="006A617B">
              <w:rPr>
                <w:rFonts w:eastAsia="Times New Roman"/>
                <w:bCs/>
                <w:i/>
                <w:sz w:val="24"/>
                <w:szCs w:val="24"/>
              </w:rPr>
              <w:t>ч</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Определение умножения. Частные случаи умножения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Правило умножения натуральных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Свойства умножение натуральных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Задачи, решаемые умножением</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autoSpaceDE w:val="0"/>
              <w:autoSpaceDN w:val="0"/>
              <w:adjustRightInd w:val="0"/>
              <w:rPr>
                <w:rFonts w:eastAsia="Calibri"/>
                <w:sz w:val="24"/>
                <w:szCs w:val="24"/>
                <w:lang w:eastAsia="en-US"/>
              </w:rPr>
            </w:pPr>
            <w:r w:rsidRPr="006A617B">
              <w:rPr>
                <w:rFonts w:eastAsia="Times New Roman"/>
                <w:sz w:val="24"/>
                <w:szCs w:val="24"/>
              </w:rPr>
              <w:t xml:space="preserve">Решение упражнений по теме «Умножение натуральных чисел и его </w:t>
            </w:r>
            <w:r w:rsidRPr="006A617B">
              <w:rPr>
                <w:rFonts w:eastAsia="Calibri"/>
                <w:sz w:val="24"/>
                <w:szCs w:val="24"/>
                <w:lang w:eastAsia="en-US"/>
              </w:rPr>
              <w:t>свойства»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autoSpaceDE w:val="0"/>
              <w:autoSpaceDN w:val="0"/>
              <w:adjustRightInd w:val="0"/>
              <w:rPr>
                <w:rFonts w:eastAsia="Times New Roman"/>
                <w:sz w:val="24"/>
                <w:szCs w:val="24"/>
              </w:rPr>
            </w:pPr>
            <w:r w:rsidRPr="006A617B">
              <w:rPr>
                <w:rFonts w:eastAsia="Times New Roman"/>
                <w:sz w:val="24"/>
                <w:szCs w:val="24"/>
              </w:rPr>
              <w:t>Решение упражнений по теме «Умножение натуральных чисел и его свойства»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val="en-US" w:eastAsia="en-US"/>
              </w:rPr>
            </w:pPr>
            <w:r w:rsidRPr="006A617B">
              <w:rPr>
                <w:rFonts w:eastAsia="Calibri"/>
                <w:sz w:val="24"/>
                <w:szCs w:val="24"/>
                <w:lang w:val="en-US"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«Умножение натуральных чисел и его свойства»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val="en-US" w:eastAsia="en-US"/>
              </w:rPr>
            </w:pPr>
            <w:r w:rsidRPr="006A617B">
              <w:rPr>
                <w:rFonts w:eastAsia="Calibri"/>
                <w:sz w:val="24"/>
                <w:szCs w:val="24"/>
                <w:lang w:val="en-US"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«Умножение натуральных чисел и его свойства»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val="en-US" w:eastAsia="en-US"/>
              </w:rPr>
            </w:pPr>
            <w:r w:rsidRPr="006A617B">
              <w:rPr>
                <w:rFonts w:eastAsia="Calibri"/>
                <w:sz w:val="24"/>
                <w:szCs w:val="24"/>
                <w:lang w:val="en-US"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sz w:val="24"/>
                <w:szCs w:val="24"/>
                <w:lang w:eastAsia="en-US"/>
              </w:rPr>
            </w:pPr>
            <w:r w:rsidRPr="006A617B">
              <w:rPr>
                <w:rFonts w:eastAsia="Calibri"/>
                <w:i/>
                <w:sz w:val="24"/>
                <w:szCs w:val="24"/>
                <w:lang w:eastAsia="en-US"/>
              </w:rPr>
              <w:t xml:space="preserve">Контрольная работа за </w:t>
            </w:r>
            <w:r w:rsidRPr="006A617B">
              <w:rPr>
                <w:rFonts w:eastAsia="Calibri"/>
                <w:i/>
                <w:sz w:val="24"/>
                <w:szCs w:val="24"/>
                <w:lang w:val="en-US" w:eastAsia="en-US"/>
              </w:rPr>
              <w:t>I</w:t>
            </w:r>
            <w:r w:rsidRPr="006A617B">
              <w:rPr>
                <w:rFonts w:eastAsia="Calibri"/>
                <w:i/>
                <w:sz w:val="24"/>
                <w:szCs w:val="24"/>
                <w:lang w:eastAsia="en-US"/>
              </w:rPr>
              <w:t xml:space="preserve"> четверть</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Обобщающее повторение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Деление. Определение, частные случаи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Правило деления натуральных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Деление многозначных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Зависимость неизвестных компонентов деления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Задачи, решаемые делением</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Свойства деления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«Деление»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Деление с остатком</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Нахождение неизвестных компонент деления с остатком</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«Деление с остатком»</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bCs/>
                <w:i/>
                <w:iCs/>
                <w:sz w:val="24"/>
                <w:szCs w:val="24"/>
                <w:lang w:eastAsia="en-US"/>
              </w:rPr>
              <w:t>Контрольная работа по теме №4 по теме «Умножение и деление натуральных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Упрощение числовых выражений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Распределительный закон умножения относительно сложения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Распределительный закон умножения относительно вычитания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iCs/>
                <w:sz w:val="24"/>
                <w:szCs w:val="24"/>
                <w:lang w:eastAsia="en-US"/>
              </w:rPr>
            </w:pPr>
            <w:r w:rsidRPr="006A617B">
              <w:rPr>
                <w:rFonts w:eastAsia="Calibri"/>
                <w:sz w:val="24"/>
                <w:szCs w:val="24"/>
                <w:lang w:eastAsia="en-US"/>
              </w:rPr>
              <w:t>Применение распределительного закона при решении уравнений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«Упрощение выражений»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Порядок выполнения действий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Случаи изменения порядка действий, при использовании свойств действий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«Порядок выполнения действий»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Степень числа. Квадрат и куб числа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«Квадрат и куб числа»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bCs/>
                <w:i/>
                <w:iCs/>
                <w:sz w:val="24"/>
                <w:szCs w:val="24"/>
                <w:lang w:eastAsia="en-US"/>
              </w:rPr>
              <w:t>Контрольная работа №5 по теме «Упрощение выражений»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sz w:val="24"/>
                <w:szCs w:val="24"/>
                <w:lang w:eastAsia="en-US"/>
              </w:rPr>
            </w:pPr>
            <w:r w:rsidRPr="006A617B">
              <w:rPr>
                <w:rFonts w:eastAsia="Calibri"/>
                <w:i/>
                <w:sz w:val="24"/>
                <w:szCs w:val="24"/>
                <w:lang w:eastAsia="en-US"/>
              </w:rPr>
              <w:t xml:space="preserve">§ 4. Площади и объемы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i/>
                <w:sz w:val="24"/>
                <w:szCs w:val="24"/>
                <w:lang w:eastAsia="en-US"/>
              </w:rPr>
              <w:t>12 ч</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Понятие формулы. Формула пути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Составление формулы по условию задачи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Площадь. Формулы площади прямоугольника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«Площадь. Формула площади прямоугольника»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Единицы измерения площадей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Перевод в более крупные или мелкие единицы измерения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Решение упражнений по теме «Единицы измерения площадей»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Прямоугольный параллелепипед</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Объемы. Объем прямоугольного параллелепипеда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Объемы. Объем прямоугольного параллелепипеда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Решение упражнений по теме «Прямоугольный параллелепипед»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i/>
                <w:sz w:val="24"/>
                <w:szCs w:val="24"/>
                <w:lang w:eastAsia="en-US"/>
              </w:rPr>
              <w:t>Контрольная работа № 6 по теме «Площади и объемы»</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r w:rsidRPr="006A617B">
              <w:rPr>
                <w:rFonts w:eastAsia="Times New Roman"/>
                <w:bCs/>
                <w:i/>
                <w:sz w:val="24"/>
                <w:szCs w:val="24"/>
              </w:rPr>
              <w:t xml:space="preserve">§ 5. Обыкновенные дроби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Times New Roman"/>
                <w:bCs/>
                <w:i/>
                <w:sz w:val="24"/>
                <w:szCs w:val="24"/>
              </w:rPr>
              <w:t>23 ч</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Окружность и круг</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autoSpaceDE w:val="0"/>
              <w:autoSpaceDN w:val="0"/>
              <w:adjustRightInd w:val="0"/>
              <w:rPr>
                <w:rFonts w:eastAsia="Times New Roman"/>
                <w:sz w:val="24"/>
                <w:szCs w:val="24"/>
              </w:rPr>
            </w:pPr>
            <w:r w:rsidRPr="006A617B">
              <w:rPr>
                <w:rFonts w:eastAsia="Times New Roman"/>
                <w:sz w:val="24"/>
                <w:szCs w:val="24"/>
              </w:rPr>
              <w:t xml:space="preserve">Решение упражнений по теме «Окружность </w:t>
            </w:r>
          </w:p>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и круг»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Доли. Получение равных долей.</w:t>
            </w:r>
          </w:p>
          <w:p w:rsidR="00160D6B" w:rsidRPr="006A617B" w:rsidRDefault="00160D6B" w:rsidP="00160D6B">
            <w:pPr>
              <w:rPr>
                <w:rFonts w:eastAsia="Calibri"/>
                <w:sz w:val="24"/>
                <w:szCs w:val="24"/>
                <w:lang w:eastAsia="en-US"/>
              </w:rPr>
            </w:pPr>
            <w:r w:rsidRPr="006A617B">
              <w:rPr>
                <w:rFonts w:eastAsia="Calibri"/>
                <w:sz w:val="24"/>
                <w:szCs w:val="24"/>
                <w:lang w:eastAsia="en-US"/>
              </w:rPr>
              <w:t>Обыкновенная дробь</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Задачи на нахождение дроби от числа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sz w:val="24"/>
                <w:szCs w:val="24"/>
                <w:lang w:eastAsia="en-US"/>
              </w:rPr>
            </w:pPr>
            <w:r w:rsidRPr="006A617B">
              <w:rPr>
                <w:rFonts w:eastAsia="Calibri"/>
                <w:i/>
                <w:sz w:val="24"/>
                <w:szCs w:val="24"/>
                <w:lang w:eastAsia="en-US"/>
              </w:rPr>
              <w:t xml:space="preserve">Контрольная работа за </w:t>
            </w:r>
            <w:r w:rsidRPr="006A617B">
              <w:rPr>
                <w:rFonts w:eastAsia="Calibri"/>
                <w:i/>
                <w:sz w:val="24"/>
                <w:szCs w:val="24"/>
                <w:lang w:val="en-US" w:eastAsia="en-US"/>
              </w:rPr>
              <w:t>II</w:t>
            </w:r>
            <w:r w:rsidRPr="006A617B">
              <w:rPr>
                <w:rFonts w:eastAsia="Calibri"/>
                <w:i/>
                <w:sz w:val="24"/>
                <w:szCs w:val="24"/>
                <w:lang w:eastAsia="en-US"/>
              </w:rPr>
              <w:t xml:space="preserve"> четверть</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Обобщающее повторение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Задачи на нахождение числа по значению дроби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Комбинированные задачи на части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Сравнение дробей на координатном луче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Правило сравнение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Правильные и неправильные дроби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Сравнение правильных и неправильных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bCs/>
                <w:i/>
                <w:iCs/>
                <w:sz w:val="24"/>
                <w:szCs w:val="24"/>
                <w:lang w:eastAsia="en-US"/>
              </w:rPr>
              <w:t>Контрольная работа №7 по теме «Доли. Обыкновенные дроби»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Сложение и вычитание дробей с одинаковыми знаменателями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уравнений, содержащих дробные числа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Деление и дроби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Делении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Смешанные числа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Правило выделения целой части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Сложение смешанных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Вычитание смешанных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autoSpaceDE w:val="0"/>
              <w:autoSpaceDN w:val="0"/>
              <w:adjustRightInd w:val="0"/>
              <w:rPr>
                <w:rFonts w:eastAsia="Times New Roman"/>
                <w:sz w:val="24"/>
                <w:szCs w:val="24"/>
              </w:rPr>
            </w:pPr>
            <w:r w:rsidRPr="006A617B">
              <w:rPr>
                <w:rFonts w:eastAsia="Times New Roman"/>
                <w:sz w:val="24"/>
                <w:szCs w:val="24"/>
              </w:rPr>
              <w:t xml:space="preserve">Решение упражнений по теме «Сложение </w:t>
            </w:r>
          </w:p>
          <w:p w:rsidR="00160D6B" w:rsidRPr="006A617B" w:rsidRDefault="00160D6B" w:rsidP="00160D6B">
            <w:pPr>
              <w:autoSpaceDE w:val="0"/>
              <w:autoSpaceDN w:val="0"/>
              <w:adjustRightInd w:val="0"/>
              <w:rPr>
                <w:rFonts w:eastAsia="Times New Roman"/>
                <w:sz w:val="24"/>
                <w:szCs w:val="24"/>
              </w:rPr>
            </w:pPr>
            <w:r w:rsidRPr="006A617B">
              <w:rPr>
                <w:rFonts w:eastAsia="Times New Roman"/>
                <w:sz w:val="24"/>
                <w:szCs w:val="24"/>
              </w:rPr>
              <w:t>и вычитание смешанных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bCs/>
                <w:i/>
                <w:iCs/>
                <w:sz w:val="24"/>
                <w:szCs w:val="24"/>
                <w:lang w:eastAsia="en-US"/>
              </w:rPr>
              <w:t>Контрольная работа №8 по теме «Сложение и вычитание дробей с одинаковыми знаменателями и смешанных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sz w:val="24"/>
                <w:szCs w:val="24"/>
                <w:lang w:eastAsia="en-US"/>
              </w:rPr>
            </w:pPr>
            <w:r w:rsidRPr="006A617B">
              <w:rPr>
                <w:rFonts w:eastAsia="Calibri"/>
                <w:bCs/>
                <w:i/>
                <w:sz w:val="24"/>
                <w:szCs w:val="24"/>
                <w:lang w:eastAsia="en-US"/>
              </w:rPr>
              <w:t>§6</w:t>
            </w:r>
            <w:r w:rsidRPr="006A617B">
              <w:rPr>
                <w:rFonts w:eastAsia="Calibri"/>
                <w:i/>
                <w:sz w:val="24"/>
                <w:szCs w:val="24"/>
                <w:lang w:eastAsia="en-US"/>
              </w:rPr>
              <w:t xml:space="preserve"> Десятичные дроби. Сложение и вычитание десятичных дробей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i/>
                <w:sz w:val="24"/>
                <w:szCs w:val="24"/>
                <w:lang w:eastAsia="en-US"/>
              </w:rPr>
              <w:t>13 ч</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Десятичная запись дробных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Перевод десятичной в обыкновенную и обратно</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Сравнение десятичных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Сравнение на координатном луче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«Сравнение десятичных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Сложение и вычитание десятичных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Разложение по разрядам десятичной дроби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Свойства сложения и вычитания для десятичных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Совместное выполнение действий сложения и вычитания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iCs/>
                <w:sz w:val="24"/>
                <w:szCs w:val="24"/>
                <w:lang w:eastAsia="en-US"/>
              </w:rPr>
            </w:pPr>
            <w:r w:rsidRPr="006A617B">
              <w:rPr>
                <w:rFonts w:eastAsia="Calibri"/>
                <w:sz w:val="24"/>
                <w:szCs w:val="24"/>
                <w:lang w:eastAsia="en-US"/>
              </w:rPr>
              <w:t>Решение упражнений по теме «Сложение и вычитание десятичных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Приближенные значения чисел, округление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Правило округления десятичной дроби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bCs/>
                <w:i/>
                <w:iCs/>
                <w:sz w:val="24"/>
                <w:szCs w:val="24"/>
                <w:lang w:eastAsia="en-US"/>
              </w:rPr>
              <w:t>Контрольная работа № 9 по теме «Сложение и вычитание десятичных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sz w:val="24"/>
                <w:szCs w:val="24"/>
                <w:lang w:eastAsia="en-US"/>
              </w:rPr>
              <w:t>§7</w:t>
            </w:r>
            <w:r w:rsidRPr="006A617B">
              <w:rPr>
                <w:rFonts w:eastAsia="Calibri"/>
                <w:bCs/>
                <w:i/>
                <w:sz w:val="24"/>
                <w:szCs w:val="24"/>
                <w:lang w:eastAsia="en-US"/>
              </w:rPr>
              <w:t>. Умножение и деление десятичных дробей</w:t>
            </w:r>
            <w:r w:rsidRPr="006A617B">
              <w:rPr>
                <w:rFonts w:eastAsia="Calibri"/>
                <w:bCs/>
                <w:sz w:val="24"/>
                <w:szCs w:val="24"/>
                <w:lang w:eastAsia="en-US"/>
              </w:rPr>
              <w:t xml:space="preserve">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Cs/>
                <w:sz w:val="24"/>
                <w:szCs w:val="24"/>
                <w:lang w:eastAsia="en-US"/>
              </w:rPr>
              <w:t>28ч</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Умножение десятичных дробей на натуральные числа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sz w:val="24"/>
                <w:szCs w:val="24"/>
                <w:lang w:eastAsia="en-US"/>
              </w:rPr>
            </w:pPr>
            <w:r w:rsidRPr="006A617B">
              <w:rPr>
                <w:rFonts w:eastAsia="Calibri"/>
                <w:sz w:val="24"/>
                <w:szCs w:val="24"/>
                <w:lang w:eastAsia="en-US"/>
              </w:rPr>
              <w:t xml:space="preserve">Умножение десятичных дробей на 10, 100, 1000 и т. д.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sz w:val="24"/>
                <w:szCs w:val="24"/>
                <w:lang w:eastAsia="en-US"/>
              </w:rPr>
            </w:pPr>
            <w:r w:rsidRPr="006A617B">
              <w:rPr>
                <w:rFonts w:eastAsia="Calibri"/>
                <w:sz w:val="24"/>
                <w:szCs w:val="24"/>
                <w:lang w:eastAsia="en-US"/>
              </w:rPr>
              <w:t xml:space="preserve">Решение упражнений по теме «Умножение десятичных дробей на натуральные числа»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Деление десятичных дробей на натуральные числа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Деление десятичных дробей на 10, 100, 1000 и т. д.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уравнений, содержащих деление дес. дроби на натуральное число</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«Деление десятичных дробей на натуральные числа»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bCs/>
                <w:i/>
                <w:iCs/>
                <w:sz w:val="24"/>
                <w:szCs w:val="24"/>
                <w:lang w:eastAsia="en-US"/>
              </w:rPr>
              <w:t>Контрольная работа №10 по теме «Умножение и деление десятичных дробей на натуральные числа»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Умножение десятичных дробей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sz w:val="24"/>
                <w:szCs w:val="24"/>
                <w:lang w:eastAsia="en-US"/>
              </w:rPr>
            </w:pPr>
            <w:r w:rsidRPr="006A617B">
              <w:rPr>
                <w:rFonts w:eastAsia="Calibri"/>
                <w:sz w:val="24"/>
                <w:szCs w:val="24"/>
                <w:lang w:eastAsia="en-US"/>
              </w:rPr>
              <w:t>Умножение десятичных дроби на 0,1; 0,01 и т. д.</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sz w:val="24"/>
                <w:szCs w:val="24"/>
                <w:lang w:eastAsia="en-US"/>
              </w:rPr>
            </w:pPr>
            <w:r w:rsidRPr="006A617B">
              <w:rPr>
                <w:rFonts w:eastAsia="Calibri"/>
                <w:sz w:val="24"/>
                <w:szCs w:val="24"/>
                <w:lang w:eastAsia="en-US"/>
              </w:rPr>
              <w:t>Распределительный закон умножения десятичных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sz w:val="24"/>
                <w:szCs w:val="24"/>
                <w:lang w:eastAsia="en-US"/>
              </w:rPr>
            </w:pPr>
            <w:r w:rsidRPr="006A617B">
              <w:rPr>
                <w:rFonts w:eastAsia="Calibri"/>
                <w:sz w:val="24"/>
                <w:szCs w:val="24"/>
                <w:lang w:eastAsia="en-US"/>
              </w:rPr>
              <w:t xml:space="preserve">Решение задач на умножение дес. дробей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iCs/>
                <w:sz w:val="24"/>
                <w:szCs w:val="24"/>
                <w:lang w:eastAsia="en-US"/>
              </w:rPr>
            </w:pPr>
            <w:r w:rsidRPr="006A617B">
              <w:rPr>
                <w:rFonts w:eastAsia="Calibri"/>
                <w:sz w:val="24"/>
                <w:szCs w:val="24"/>
                <w:lang w:eastAsia="en-US"/>
              </w:rPr>
              <w:t>Решение упражнений по теме «Умножение десятичных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Деление на десятичную дробь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1749D">
            <w:pPr>
              <w:rPr>
                <w:rFonts w:eastAsia="Calibri"/>
                <w:bCs/>
                <w:sz w:val="24"/>
                <w:szCs w:val="24"/>
                <w:lang w:eastAsia="en-US"/>
              </w:rPr>
            </w:pPr>
            <w:r w:rsidRPr="006A617B">
              <w:rPr>
                <w:rFonts w:eastAsia="Calibri"/>
                <w:sz w:val="24"/>
                <w:szCs w:val="24"/>
                <w:lang w:eastAsia="en-US"/>
              </w:rPr>
              <w:t>Деление десятичной дроби на 0,1; 0,01 и т. д.</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sz w:val="24"/>
                <w:szCs w:val="24"/>
                <w:lang w:eastAsia="en-US"/>
              </w:rPr>
            </w:pPr>
            <w:r w:rsidRPr="006A617B">
              <w:rPr>
                <w:rFonts w:eastAsia="Calibri"/>
                <w:sz w:val="24"/>
                <w:szCs w:val="24"/>
                <w:lang w:eastAsia="en-US"/>
              </w:rPr>
              <w:t>Решение задач на деление десятичных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на деление десятичных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sz w:val="24"/>
                <w:szCs w:val="24"/>
                <w:lang w:eastAsia="en-US"/>
              </w:rPr>
            </w:pPr>
            <w:r w:rsidRPr="006A617B">
              <w:rPr>
                <w:rFonts w:eastAsia="Calibri"/>
                <w:sz w:val="24"/>
                <w:szCs w:val="24"/>
                <w:lang w:eastAsia="en-US"/>
              </w:rPr>
              <w:t>Совместное выполнение действий умножения и деления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sz w:val="24"/>
                <w:szCs w:val="24"/>
                <w:lang w:eastAsia="en-US"/>
              </w:rPr>
              <w:t>Совместное выполнение действий сложения, вычитания, умножения и деления над дес. дробями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sz w:val="24"/>
                <w:szCs w:val="24"/>
                <w:lang w:eastAsia="en-US"/>
              </w:rPr>
            </w:pPr>
            <w:r w:rsidRPr="006A617B">
              <w:rPr>
                <w:rFonts w:eastAsia="Calibri"/>
                <w:sz w:val="24"/>
                <w:szCs w:val="24"/>
                <w:lang w:eastAsia="en-US"/>
              </w:rPr>
              <w:t>Решение упражнений по теме «Деление на десятичную дробь»</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sz w:val="24"/>
                <w:szCs w:val="24"/>
                <w:lang w:eastAsia="en-US"/>
              </w:rPr>
            </w:pPr>
            <w:r w:rsidRPr="006A617B">
              <w:rPr>
                <w:rFonts w:eastAsia="Calibri"/>
                <w:i/>
                <w:sz w:val="24"/>
                <w:szCs w:val="24"/>
                <w:lang w:eastAsia="en-US"/>
              </w:rPr>
              <w:t xml:space="preserve">Контрольная работа за </w:t>
            </w:r>
            <w:r w:rsidRPr="006A617B">
              <w:rPr>
                <w:rFonts w:eastAsia="Calibri"/>
                <w:i/>
                <w:sz w:val="24"/>
                <w:szCs w:val="24"/>
                <w:lang w:val="en-US" w:eastAsia="en-US"/>
              </w:rPr>
              <w:t>III</w:t>
            </w:r>
            <w:r w:rsidRPr="006A617B">
              <w:rPr>
                <w:rFonts w:eastAsia="Calibri"/>
                <w:i/>
                <w:sz w:val="24"/>
                <w:szCs w:val="24"/>
                <w:lang w:eastAsia="en-US"/>
              </w:rPr>
              <w:t xml:space="preserve"> четверть</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Обобщающее повторение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Обобщающее повторение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val="en-US" w:eastAsia="en-US"/>
              </w:rPr>
            </w:pPr>
            <w:r w:rsidRPr="006A617B">
              <w:rPr>
                <w:rFonts w:eastAsia="Calibri"/>
                <w:sz w:val="24"/>
                <w:szCs w:val="24"/>
                <w:lang w:val="en-US"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Среднее арифметическое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Средняя скорость движения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Средняя производительность труда, урожайность</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Решение упражнений по теме «Среднее арифметическое»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bCs/>
                <w:i/>
                <w:iCs/>
                <w:sz w:val="24"/>
                <w:szCs w:val="24"/>
                <w:lang w:eastAsia="en-US"/>
              </w:rPr>
              <w:t>Контрольная работа №11 по теме «Умножение и деление десятичных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sz w:val="24"/>
                <w:szCs w:val="24"/>
                <w:lang w:eastAsia="en-US"/>
              </w:rPr>
            </w:pPr>
            <w:r w:rsidRPr="006A617B">
              <w:rPr>
                <w:rFonts w:eastAsia="Calibri"/>
                <w:bCs/>
                <w:i/>
                <w:sz w:val="24"/>
                <w:szCs w:val="24"/>
                <w:lang w:eastAsia="en-US"/>
              </w:rPr>
              <w:t xml:space="preserve">§8. Инструменты для вычислений и измерений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Cs/>
                <w:i/>
                <w:sz w:val="24"/>
                <w:szCs w:val="24"/>
                <w:lang w:eastAsia="en-US"/>
              </w:rPr>
              <w:t>15ч</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Микрокалькулятор и его возможности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Проценты. Перевод обыкновенной, десятичной дроби в проценты и обратно</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Нахождение процента от числа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Нахождение числа по значению процентов</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Задачи на нахождение процентного соотношения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«Проценты»</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bCs/>
                <w:i/>
                <w:iCs/>
                <w:sz w:val="24"/>
                <w:szCs w:val="24"/>
                <w:lang w:eastAsia="en-US"/>
              </w:rPr>
              <w:t>Контрольная работа №12 по теме «Проценты»</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Угол. Элементы угла. Обозначение угла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Виды </w:t>
            </w:r>
            <w:r w:rsidR="0011749D" w:rsidRPr="006A617B">
              <w:rPr>
                <w:rFonts w:eastAsia="Calibri"/>
                <w:sz w:val="24"/>
                <w:szCs w:val="24"/>
                <w:lang w:eastAsia="en-US"/>
              </w:rPr>
              <w:t>углов. (</w:t>
            </w:r>
            <w:r w:rsidRPr="006A617B">
              <w:rPr>
                <w:rFonts w:eastAsia="Calibri"/>
                <w:sz w:val="24"/>
                <w:szCs w:val="24"/>
                <w:lang w:eastAsia="en-US"/>
              </w:rPr>
              <w:t>прямой, острый, тупой, развернутый)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Чертежный треугольник. Сравнение углов</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Измерение углов. Градусная мера угла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iCs/>
                <w:sz w:val="24"/>
                <w:szCs w:val="24"/>
                <w:lang w:eastAsia="en-US"/>
              </w:rPr>
            </w:pPr>
            <w:r w:rsidRPr="006A617B">
              <w:rPr>
                <w:rFonts w:eastAsia="Calibri"/>
                <w:sz w:val="24"/>
                <w:szCs w:val="24"/>
                <w:lang w:eastAsia="en-US"/>
              </w:rPr>
              <w:t>Измерение углов, используя транспортир</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Построение углов с помощью транспортира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Круговые диаграммы. Построение диаграммы</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bCs/>
                <w:i/>
                <w:iCs/>
                <w:sz w:val="24"/>
                <w:szCs w:val="24"/>
                <w:lang w:eastAsia="en-US"/>
              </w:rPr>
              <w:t>Контрольная работа №13 по теме «Измерение углов. Транспортир»</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sz w:val="24"/>
                <w:szCs w:val="24"/>
                <w:lang w:eastAsia="en-US"/>
              </w:rPr>
            </w:pPr>
            <w:r w:rsidRPr="006A617B">
              <w:rPr>
                <w:rFonts w:eastAsia="Calibri"/>
                <w:bCs/>
                <w:i/>
                <w:sz w:val="24"/>
                <w:szCs w:val="24"/>
                <w:lang w:eastAsia="en-US"/>
              </w:rPr>
              <w:t xml:space="preserve">Итоговое повторение курса математики 5 класса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Cs/>
                <w:i/>
                <w:sz w:val="24"/>
                <w:szCs w:val="24"/>
                <w:lang w:val="en-US" w:eastAsia="en-US"/>
              </w:rPr>
              <w:t>9</w:t>
            </w:r>
            <w:r w:rsidRPr="006A617B">
              <w:rPr>
                <w:rFonts w:eastAsia="Calibri"/>
                <w:bCs/>
                <w:i/>
                <w:sz w:val="24"/>
                <w:szCs w:val="24"/>
                <w:lang w:eastAsia="en-US"/>
              </w:rPr>
              <w:t xml:space="preserve"> ч</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napToGrid w:val="0"/>
              <w:rPr>
                <w:rFonts w:eastAsia="Calibri"/>
                <w:sz w:val="24"/>
                <w:szCs w:val="24"/>
                <w:lang w:eastAsia="en-US"/>
              </w:rPr>
            </w:pPr>
            <w:r w:rsidRPr="006A617B">
              <w:rPr>
                <w:rFonts w:eastAsia="Calibri"/>
                <w:sz w:val="24"/>
                <w:szCs w:val="24"/>
                <w:lang w:eastAsia="en-US"/>
              </w:rPr>
              <w:t>Уравнение.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napToGrid w:val="0"/>
              <w:rPr>
                <w:rFonts w:eastAsia="Calibri"/>
                <w:sz w:val="24"/>
                <w:szCs w:val="24"/>
                <w:lang w:eastAsia="en-US"/>
              </w:rPr>
            </w:pPr>
            <w:r w:rsidRPr="006A617B">
              <w:rPr>
                <w:rFonts w:eastAsia="Calibri"/>
                <w:sz w:val="24"/>
                <w:szCs w:val="24"/>
                <w:lang w:eastAsia="en-US"/>
              </w:rPr>
              <w:t xml:space="preserve">Проценты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napToGrid w:val="0"/>
              <w:rPr>
                <w:rFonts w:eastAsia="Calibri"/>
                <w:sz w:val="24"/>
                <w:szCs w:val="24"/>
                <w:lang w:eastAsia="en-US"/>
              </w:rPr>
            </w:pPr>
            <w:r w:rsidRPr="006A617B">
              <w:rPr>
                <w:rFonts w:eastAsia="Calibri"/>
                <w:sz w:val="24"/>
                <w:szCs w:val="24"/>
                <w:lang w:eastAsia="en-US"/>
              </w:rPr>
              <w:t>Сложение и вычитание смешанных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napToGrid w:val="0"/>
              <w:rPr>
                <w:rFonts w:eastAsia="Calibri"/>
                <w:sz w:val="24"/>
                <w:szCs w:val="24"/>
                <w:lang w:eastAsia="en-US"/>
              </w:rPr>
            </w:pPr>
            <w:r w:rsidRPr="006A617B">
              <w:rPr>
                <w:rFonts w:eastAsia="Calibri"/>
                <w:sz w:val="24"/>
                <w:szCs w:val="24"/>
                <w:lang w:eastAsia="en-US"/>
              </w:rPr>
              <w:t>Сложение и вычитание смешанных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napToGrid w:val="0"/>
              <w:rPr>
                <w:rFonts w:eastAsia="Calibri"/>
                <w:sz w:val="24"/>
                <w:szCs w:val="24"/>
                <w:lang w:eastAsia="en-US"/>
              </w:rPr>
            </w:pPr>
            <w:r w:rsidRPr="006A617B">
              <w:rPr>
                <w:rFonts w:eastAsia="Calibri"/>
                <w:sz w:val="24"/>
                <w:szCs w:val="24"/>
                <w:lang w:eastAsia="en-US"/>
              </w:rPr>
              <w:t>Действия с десятичными дробями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napToGrid w:val="0"/>
              <w:rPr>
                <w:rFonts w:eastAsia="Calibri"/>
                <w:sz w:val="24"/>
                <w:szCs w:val="24"/>
                <w:lang w:eastAsia="en-US"/>
              </w:rPr>
            </w:pPr>
            <w:r w:rsidRPr="006A617B">
              <w:rPr>
                <w:rFonts w:eastAsia="Calibri"/>
                <w:sz w:val="24"/>
                <w:szCs w:val="24"/>
                <w:lang w:eastAsia="en-US"/>
              </w:rPr>
              <w:t>Действия с десятичными дробями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Действия с десятичными дробями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napToGrid w:val="0"/>
              <w:rPr>
                <w:rFonts w:eastAsia="Calibri"/>
                <w:sz w:val="24"/>
                <w:szCs w:val="24"/>
                <w:lang w:eastAsia="en-US"/>
              </w:rPr>
            </w:pPr>
            <w:r w:rsidRPr="006A617B">
              <w:rPr>
                <w:rFonts w:eastAsia="Calibri"/>
                <w:bCs/>
                <w:i/>
                <w:iCs/>
                <w:sz w:val="24"/>
                <w:szCs w:val="24"/>
                <w:lang w:eastAsia="en-US"/>
              </w:rPr>
              <w:t>Контрольная работа (итоговая)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napToGrid w:val="0"/>
              <w:rPr>
                <w:rFonts w:eastAsia="Calibri"/>
                <w:sz w:val="24"/>
                <w:szCs w:val="24"/>
                <w:lang w:eastAsia="en-US"/>
              </w:rPr>
            </w:pPr>
            <w:r w:rsidRPr="006A617B">
              <w:rPr>
                <w:rFonts w:eastAsia="Calibri"/>
                <w:sz w:val="24"/>
                <w:szCs w:val="24"/>
                <w:lang w:eastAsia="en-US"/>
              </w:rPr>
              <w:t>Анализ ошибок контрольной работы</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napToGrid w:val="0"/>
              <w:rPr>
                <w:rFonts w:eastAsia="Calibri"/>
                <w:i/>
                <w:sz w:val="24"/>
                <w:szCs w:val="24"/>
                <w:lang w:eastAsia="en-US"/>
              </w:rPr>
            </w:pPr>
            <w:r w:rsidRPr="006A617B">
              <w:rPr>
                <w:rFonts w:eastAsia="Calibri"/>
                <w:i/>
                <w:sz w:val="24"/>
                <w:szCs w:val="24"/>
                <w:lang w:eastAsia="en-US"/>
              </w:rPr>
              <w:t>ИТОГО</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175</w:t>
            </w:r>
          </w:p>
        </w:tc>
      </w:tr>
    </w:tbl>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математике </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6 класс</w:t>
      </w:r>
    </w:p>
    <w:p w:rsidR="00160D6B" w:rsidRPr="006A617B" w:rsidRDefault="00160D6B" w:rsidP="00160D6B">
      <w:pPr>
        <w:spacing w:after="0" w:line="240" w:lineRule="auto"/>
        <w:jc w:val="center"/>
        <w:rPr>
          <w:rFonts w:eastAsia="Calibri" w:cs="Times New Roman"/>
          <w:b/>
          <w:szCs w:val="28"/>
          <w:lang w:eastAsia="en-US"/>
        </w:rPr>
      </w:pPr>
    </w:p>
    <w:tbl>
      <w:tblPr>
        <w:tblStyle w:val="1100"/>
        <w:tblW w:w="9361" w:type="dxa"/>
        <w:jc w:val="center"/>
        <w:tblLayout w:type="fixed"/>
        <w:tblLook w:val="04A0" w:firstRow="1" w:lastRow="0" w:firstColumn="1" w:lastColumn="0" w:noHBand="0" w:noVBand="1"/>
      </w:tblPr>
      <w:tblGrid>
        <w:gridCol w:w="851"/>
        <w:gridCol w:w="6951"/>
        <w:gridCol w:w="1559"/>
      </w:tblGrid>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b/>
                <w:bCs/>
                <w:color w:val="000000"/>
                <w:sz w:val="24"/>
                <w:szCs w:val="24"/>
              </w:rPr>
            </w:pPr>
            <w:r w:rsidRPr="006A617B">
              <w:rPr>
                <w:rFonts w:eastAsia="Calibri"/>
                <w:b/>
                <w:bCs/>
                <w:sz w:val="24"/>
                <w:szCs w:val="24"/>
                <w:lang w:eastAsia="en-US"/>
              </w:rPr>
              <w:t>№ п/п</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b/>
                <w:bCs/>
                <w:color w:val="000000"/>
                <w:sz w:val="24"/>
                <w:szCs w:val="24"/>
              </w:rPr>
            </w:pPr>
            <w:r w:rsidRPr="006A617B">
              <w:rPr>
                <w:rFonts w:eastAsia="Calibri"/>
                <w:b/>
                <w:sz w:val="24"/>
                <w:szCs w:val="24"/>
                <w:lang w:eastAsia="en-US"/>
              </w:rPr>
              <w:t>Тема урока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b/>
                <w:bCs/>
                <w:color w:val="000000"/>
                <w:sz w:val="24"/>
                <w:szCs w:val="24"/>
              </w:rPr>
            </w:pPr>
            <w:r w:rsidRPr="006A617B">
              <w:rPr>
                <w:rFonts w:eastAsia="Calibri"/>
                <w:b/>
                <w:bCs/>
                <w:sz w:val="24"/>
                <w:szCs w:val="24"/>
                <w:lang w:eastAsia="en-US"/>
              </w:rPr>
              <w:t>Кол-во часов</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right="41"/>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Повторение курса математики 5 класса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12</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Арифметические действия с натуральными числами в пределах 1000000</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Арифметические действия с натуральными числами в пределах 1000000</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Арифметические действия с натуральными числами в пределах 1000000</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Решение задач на разностное и кратное сравнение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Решение задач на разностное и кратное сравнение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Решение задач на движение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Решение уравнений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Решение уравнений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Решение задач на проценты</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Решение задач на проценты</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Геометрический материал: углы, их измерение, черчение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Диагностическая контрольная работа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ight="41"/>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 xml:space="preserve">Глава 1. ОБЫКНОВЕННЫЕ ДРОБИ. </w:t>
            </w:r>
          </w:p>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Делимость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86</w:t>
            </w:r>
          </w:p>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18</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Делители и кратные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Делители и кратные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Признаки делимости на 10, на 5 и на 2</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Признаки делимости на 10, на 5 и на 2</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Признаки делимости на 9 и на 3</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8</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Признаки делимости на 9 и на 3</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Простые и составные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366"/>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Простые и составные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Разложение на простые множители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Разложение на простые множители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Наибольший общий делитель. Взаимно простые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73"/>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Наибольший общий делитель. Взаимно простые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Наибольший общий делитель. Взаимно простые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6</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Наименьшее общее кратное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Наименьшее общее кратное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8</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Наименьшее общее кратное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Наименьшее общее кратное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№1 по теме «Делимость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ight="41"/>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center"/>
              <w:rPr>
                <w:rFonts w:eastAsia="Times New Roman"/>
                <w:color w:val="000000"/>
                <w:sz w:val="24"/>
                <w:szCs w:val="24"/>
              </w:rPr>
            </w:pPr>
            <w:r w:rsidRPr="006A617B">
              <w:rPr>
                <w:rFonts w:eastAsia="Times New Roman"/>
                <w:color w:val="000000"/>
                <w:sz w:val="24"/>
                <w:szCs w:val="24"/>
              </w:rPr>
              <w:t>Сложение и вычитание дробей с разными знаменателями.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22</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Анализ контрольной работы №1. Основное свойство дроби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Основное свойство дроби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Сокращение дробей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Сокращение дробей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Сокращение дробей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Приведение дробей к общему знаменателю</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Приведение дробей к общему знаменателю</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Приведение дробей к общему знаменателю</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Сравнение, сложение и вычитание дробей с разными знаменателями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Сравнение, сложение и вычитание дробей с разными знаменателями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Сравнение, сложение и вычитание дробей с разными знаменателями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Сравнение, сложение и вычитание дробей с разными знаменателями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Сравнение, сложение и вычитание дробей с разными знаменателями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Сравнение, сложение и вычитание дробей с разными знаменателями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№2 по теме «Сравнение, сложение и вычитание дробей с разными знаменателями»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36</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№2.</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Сложение и вычитание смешанных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Сложение и вычитание смешанных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8</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Сложение и вычитание смешанных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Сложение и вычитание смешанных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lastRenderedPageBreak/>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Сложение и вычитание смешанных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Решение задач по теме «Сложение и вычитание смешанных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№3 по теме «Сложение и вычитание смешанных чисел»</w:t>
            </w:r>
          </w:p>
        </w:tc>
        <w:tc>
          <w:tcPr>
            <w:tcW w:w="155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right="41"/>
              <w:jc w:val="center"/>
              <w:rPr>
                <w:rFonts w:eastAsia="Times New Roman"/>
                <w:color w:val="000000"/>
                <w:sz w:val="24"/>
                <w:szCs w:val="24"/>
              </w:rPr>
            </w:pP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ight="41"/>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center"/>
              <w:rPr>
                <w:rFonts w:eastAsia="Times New Roman"/>
                <w:color w:val="000000"/>
                <w:sz w:val="24"/>
                <w:szCs w:val="24"/>
              </w:rPr>
            </w:pPr>
            <w:r w:rsidRPr="006A617B">
              <w:rPr>
                <w:rFonts w:eastAsia="Times New Roman"/>
                <w:color w:val="000000"/>
                <w:sz w:val="24"/>
                <w:szCs w:val="24"/>
              </w:rPr>
              <w:t>Умножение и деление обыкновенных дробей.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29</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 xml:space="preserve">Анализ контрольной работы №3. </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Умножение дробей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Умножение дробей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Умножение дробей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Умножение дробей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8</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Умножение дробей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Нахождение дроби от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Нахождение дроби от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Нахождение дроби от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Нахождение дроби от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Применение распределительного свойства умножения</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Применение распределительного свойства умножения</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Применение распределительного свойства умножения</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6</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Применение распределительного свойства умножения</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57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№4 по теме «Умножение обыкновенных дробей»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58</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№4.</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Взаимно обратные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Взаимно обратные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Деление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Деление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Деление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lastRenderedPageBreak/>
              <w:t>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Деление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65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№5 по теме «Деление обыкновенных дробей»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66</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№5.</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Нахождение числа по его дроби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Нахождение числа по его дроби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8</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Нахождение числа по его дроби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Нахождение числа по его дроби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Дробные выражения</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Дробные выражения</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Дробные выражения</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№6 по теме «Умножение и деление обыкновенных дробей»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ight="41"/>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center"/>
              <w:rPr>
                <w:rFonts w:eastAsia="Times New Roman"/>
                <w:color w:val="000000"/>
                <w:sz w:val="24"/>
                <w:szCs w:val="24"/>
              </w:rPr>
            </w:pPr>
            <w:r w:rsidRPr="006A617B">
              <w:rPr>
                <w:rFonts w:eastAsia="Times New Roman"/>
                <w:color w:val="000000"/>
                <w:sz w:val="24"/>
                <w:szCs w:val="24"/>
              </w:rPr>
              <w:t>Отношения и пропорции.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17</w:t>
            </w:r>
          </w:p>
        </w:tc>
      </w:tr>
      <w:tr w:rsidR="00160D6B" w:rsidRPr="006A617B" w:rsidTr="00160D6B">
        <w:trPr>
          <w:trHeight w:val="568"/>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№6</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Отношения</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Отношения</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6</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Отношения</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Отношения</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Отношения</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Пропорции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Пропорции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Прямая и обратная пропорциональные зависимости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Прямая и обратная пропорциональные зависимости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Прямая и обратная пропорциональные зависимости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85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№7 по теме «Отношения и пропорции»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86</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 7</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Масштаб</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lastRenderedPageBreak/>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Масштаб</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8</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Длина окружности и площадь круга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Длина окружности и площадь круга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Шар</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№8 по теме «Длина окружности и площадь круга»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ight="41"/>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 xml:space="preserve">Глава 2. РАЦИОНАЛЬНЫЕ ЧИСЛА. </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Положительные и отрицательные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64</w:t>
            </w:r>
          </w:p>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13</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 7</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Координаты на прямой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Координаты на прямой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Координаты на прямой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Противоположные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6</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Противоположные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Модуль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Модуль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Сравнение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Сравнение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Сравнение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Изменение величин</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Изменение величин</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№9 по теме «Положительные и отрицательные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ight="41"/>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center"/>
              <w:rPr>
                <w:rFonts w:eastAsia="Times New Roman"/>
                <w:color w:val="000000"/>
                <w:sz w:val="24"/>
                <w:szCs w:val="24"/>
              </w:rPr>
            </w:pPr>
            <w:r w:rsidRPr="006A617B">
              <w:rPr>
                <w:rFonts w:eastAsia="Times New Roman"/>
                <w:color w:val="000000"/>
                <w:sz w:val="24"/>
                <w:szCs w:val="24"/>
              </w:rPr>
              <w:t>Сложение и вычитание положительных и отрицательных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№9.</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Сложение чисел с помощью координатной прямой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Сложение чисел с помощью координатной прямой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Сложение отрицательных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Сложение отрицательных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Сложение чисел с разными знаками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Сложение чисел с разными знаками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Сложение чисел с разными знаками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Вычитание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Вычитание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Вычитание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№10 по теме «Сложение и вычитание положительных и отрицательных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ight="41"/>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center"/>
              <w:rPr>
                <w:rFonts w:eastAsia="Times New Roman"/>
                <w:color w:val="000000"/>
                <w:sz w:val="24"/>
                <w:szCs w:val="24"/>
              </w:rPr>
            </w:pPr>
            <w:r w:rsidRPr="006A617B">
              <w:rPr>
                <w:rFonts w:eastAsia="Times New Roman"/>
                <w:color w:val="000000"/>
                <w:sz w:val="24"/>
                <w:szCs w:val="24"/>
              </w:rPr>
              <w:t>Умножение и деление положительных и отрицательных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12</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 10</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 xml:space="preserve">Умножение </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441"/>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Умножение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 xml:space="preserve">Умножение </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 xml:space="preserve">Деление </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 xml:space="preserve">Деление </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 xml:space="preserve">Деление </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Рациональные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Рациональные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№11 по теме «Умножение и деление положительных и отрицательных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№11</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Свойства действий с рациональными числами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Свойства действий с рациональными числами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Свойства действий с рациональными числами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ight="41"/>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center"/>
              <w:rPr>
                <w:rFonts w:eastAsia="Times New Roman"/>
                <w:color w:val="000000"/>
                <w:sz w:val="24"/>
                <w:szCs w:val="24"/>
              </w:rPr>
            </w:pPr>
            <w:r w:rsidRPr="006A617B">
              <w:rPr>
                <w:rFonts w:eastAsia="Times New Roman"/>
                <w:color w:val="000000"/>
                <w:sz w:val="24"/>
                <w:szCs w:val="24"/>
              </w:rPr>
              <w:t>Решение уравнений.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15</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8</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Раскрытие скобок</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Раскрытие скобок</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lastRenderedPageBreak/>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Раскрытие скобок</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Коэффициент</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Коэффициент</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Подобные слагаемые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Подобные слагаемые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Подобные слагаемые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16</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rPr>
                <w:rFonts w:eastAsia="Times New Roman"/>
                <w:color w:val="000000"/>
                <w:sz w:val="24"/>
                <w:szCs w:val="24"/>
              </w:rPr>
            </w:pPr>
            <w:r w:rsidRPr="006A617B">
              <w:rPr>
                <w:rFonts w:eastAsia="Times New Roman"/>
                <w:color w:val="000000"/>
                <w:sz w:val="24"/>
                <w:szCs w:val="24"/>
              </w:rPr>
              <w:t>Контрольная работа №12 по теме «Раскрытие скобок. Подобные слагаемые»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№12.</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Решение уравнений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Решение уравнений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Решение уравнений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Решение уравнений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Решение уравнений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№13 по теме «Решение уравнений»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ight="41"/>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center"/>
              <w:rPr>
                <w:rFonts w:eastAsia="Times New Roman"/>
                <w:color w:val="000000"/>
                <w:sz w:val="24"/>
                <w:szCs w:val="24"/>
              </w:rPr>
            </w:pPr>
            <w:r w:rsidRPr="006A617B">
              <w:rPr>
                <w:rFonts w:eastAsia="Times New Roman"/>
                <w:color w:val="000000"/>
                <w:sz w:val="24"/>
                <w:szCs w:val="24"/>
              </w:rPr>
              <w:t>Координаты на плоскости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13</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№13</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Перпендикулярные прямые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Перпендикулярные прямые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415"/>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Параллельные прямые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6</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Параллельные прямые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Координатная плоскость</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8</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Координатная плоскость</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Координатная плоскость</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437"/>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Столбчатые диаграммы</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Столбчатые диаграммы</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Графики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lastRenderedPageBreak/>
              <w:t>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Графики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Графики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55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№14 по теме «Координаты на плоскости»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ight="41"/>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center"/>
              <w:rPr>
                <w:rFonts w:eastAsia="Times New Roman"/>
                <w:color w:val="000000"/>
                <w:sz w:val="24"/>
                <w:szCs w:val="24"/>
              </w:rPr>
            </w:pPr>
            <w:r w:rsidRPr="006A617B">
              <w:rPr>
                <w:rFonts w:eastAsia="Times New Roman"/>
                <w:color w:val="000000"/>
                <w:sz w:val="24"/>
                <w:szCs w:val="24"/>
              </w:rPr>
              <w:t>Повторение курса математики за 6 класс</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13</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16</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№14</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Повторение по теме «Обыкновенные дроби»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Повторение по теме «Обыкновенные дроби»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8</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Повторение по теме «Обыкновенные дроби»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Повторение по теме «Рациональные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Повторение по теме «Рациональные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Повторение по теме «Рациональные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Повторение по теме «Рациональные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Повторение по теме «Рациональные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(итоговая за год)</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66</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№15</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Повторение по теме «Действия с обыкновенными дробями»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Повторение по теме «Решение уравнений»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63"/>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Повторение по теме «Проценты. Решение задач на проценты»</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Заключительный урок</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bl>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алгебре </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7 класс</w:t>
      </w:r>
    </w:p>
    <w:p w:rsidR="00160D6B" w:rsidRPr="006A617B" w:rsidRDefault="00160D6B" w:rsidP="00160D6B">
      <w:pPr>
        <w:spacing w:after="0" w:line="240" w:lineRule="auto"/>
        <w:jc w:val="center"/>
        <w:rPr>
          <w:rFonts w:eastAsia="Calibri" w:cs="Times New Roman"/>
          <w:b/>
          <w:szCs w:val="28"/>
          <w:lang w:eastAsia="en-US"/>
        </w:rPr>
      </w:pPr>
    </w:p>
    <w:tbl>
      <w:tblPr>
        <w:tblStyle w:val="300"/>
        <w:tblW w:w="4944" w:type="pct"/>
        <w:tblLook w:val="04A0" w:firstRow="1" w:lastRow="0" w:firstColumn="1" w:lastColumn="0" w:noHBand="0" w:noVBand="1"/>
      </w:tblPr>
      <w:tblGrid>
        <w:gridCol w:w="1241"/>
        <w:gridCol w:w="6805"/>
        <w:gridCol w:w="1418"/>
      </w:tblGrid>
      <w:tr w:rsidR="00160D6B" w:rsidRPr="006A617B" w:rsidTr="00160D6B">
        <w:tc>
          <w:tcPr>
            <w:tcW w:w="656"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b/>
                <w:bCs/>
                <w:sz w:val="24"/>
                <w:szCs w:val="24"/>
                <w:lang w:eastAsia="en-US"/>
              </w:rPr>
            </w:pPr>
            <w:r w:rsidRPr="006A617B">
              <w:rPr>
                <w:rFonts w:eastAsia="Calibri"/>
                <w:b/>
                <w:bCs/>
                <w:sz w:val="24"/>
                <w:szCs w:val="24"/>
                <w:lang w:eastAsia="en-US"/>
              </w:rPr>
              <w:t xml:space="preserve">№ </w:t>
            </w:r>
          </w:p>
          <w:p w:rsidR="00160D6B" w:rsidRPr="006A617B" w:rsidRDefault="00160D6B" w:rsidP="00160D6B">
            <w:pPr>
              <w:jc w:val="center"/>
              <w:rPr>
                <w:rFonts w:eastAsia="Calibri"/>
                <w:b/>
                <w:sz w:val="24"/>
                <w:szCs w:val="24"/>
                <w:lang w:eastAsia="en-US"/>
              </w:rPr>
            </w:pPr>
            <w:r w:rsidRPr="006A617B">
              <w:rPr>
                <w:rFonts w:eastAsia="Calibri"/>
                <w:b/>
                <w:bCs/>
                <w:sz w:val="24"/>
                <w:szCs w:val="24"/>
                <w:lang w:eastAsia="en-US"/>
              </w:rPr>
              <w:t>п/п</w:t>
            </w: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b/>
                <w:sz w:val="24"/>
                <w:szCs w:val="24"/>
                <w:lang w:eastAsia="en-US"/>
              </w:rPr>
            </w:pPr>
            <w:r w:rsidRPr="006A617B">
              <w:rPr>
                <w:rFonts w:eastAsia="Calibri"/>
                <w:b/>
                <w:sz w:val="24"/>
                <w:szCs w:val="24"/>
                <w:lang w:eastAsia="en-US"/>
              </w:rPr>
              <w:t>Тема урока</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b/>
                <w:sz w:val="24"/>
                <w:szCs w:val="24"/>
                <w:lang w:eastAsia="en-US"/>
              </w:rPr>
            </w:pPr>
            <w:r w:rsidRPr="006A617B">
              <w:rPr>
                <w:rFonts w:eastAsia="Calibri"/>
                <w:b/>
                <w:bCs/>
                <w:sz w:val="24"/>
                <w:szCs w:val="24"/>
                <w:lang w:eastAsia="en-US"/>
              </w:rPr>
              <w:t>Кол-во часов</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jc w:val="center"/>
              <w:rPr>
                <w:rFonts w:eastAsia="Calibri"/>
                <w:i/>
                <w:sz w:val="24"/>
                <w:szCs w:val="24"/>
                <w:lang w:eastAsia="en-US"/>
              </w:rPr>
            </w:pPr>
            <w:r w:rsidRPr="006A617B">
              <w:rPr>
                <w:rFonts w:eastAsia="Calibri"/>
                <w:i/>
                <w:sz w:val="24"/>
                <w:szCs w:val="24"/>
                <w:lang w:eastAsia="en-US"/>
              </w:rPr>
              <w:t>Повторение</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15</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Действия с обыкновенными дробями (сложение)</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Действия с обыкновенными дробями (умножение)</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Действия с десятичными дробями (деление)</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Действия с десятичными дробями (деление)</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Уравнения (компоненты при сложении)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Уравнения (компоненты при умножении)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 xml:space="preserve">Проценты </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Решение задач на нахождение процентов от числа</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Решение задач на нахождение процентов от числа</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 xml:space="preserve">Решение задач на нахождение числа по его процентам </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 xml:space="preserve">Решение задач на нахождение числа по его процентам </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Пропорция</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Решение задач по теме «Пропорция»</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Решение задач по теме «Пропорция»</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Диагностическая контрольная работа</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jc w:val="center"/>
              <w:rPr>
                <w:rFonts w:eastAsia="Times New Roman"/>
                <w:i/>
                <w:color w:val="000000"/>
                <w:sz w:val="24"/>
                <w:szCs w:val="24"/>
              </w:rPr>
            </w:pPr>
            <w:r w:rsidRPr="006A617B">
              <w:rPr>
                <w:rFonts w:eastAsia="Times New Roman"/>
                <w:i/>
                <w:color w:val="000000"/>
                <w:sz w:val="24"/>
                <w:szCs w:val="24"/>
              </w:rPr>
              <w:t>Алгебраические выражения</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9</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Числовые выражения</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Алгебраические выражения</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Алгебраические равенства.</w:t>
            </w:r>
            <w:r w:rsidRPr="006A617B">
              <w:rPr>
                <w:rFonts w:eastAsia="Calibri"/>
                <w:sz w:val="24"/>
                <w:szCs w:val="24"/>
                <w:lang w:val="en-US" w:eastAsia="en-US"/>
              </w:rPr>
              <w:t xml:space="preserve"> </w:t>
            </w:r>
            <w:r w:rsidRPr="006A617B">
              <w:rPr>
                <w:rFonts w:eastAsia="Calibri"/>
                <w:sz w:val="24"/>
                <w:szCs w:val="24"/>
                <w:lang w:eastAsia="en-US"/>
              </w:rPr>
              <w:t>Формулы</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Алгебраические равенства.</w:t>
            </w:r>
            <w:r w:rsidRPr="006A617B">
              <w:rPr>
                <w:rFonts w:eastAsia="Calibri"/>
                <w:sz w:val="24"/>
                <w:szCs w:val="24"/>
                <w:lang w:val="en-US" w:eastAsia="en-US"/>
              </w:rPr>
              <w:t xml:space="preserve"> </w:t>
            </w:r>
            <w:r w:rsidRPr="006A617B">
              <w:rPr>
                <w:rFonts w:eastAsia="Calibri"/>
                <w:sz w:val="24"/>
                <w:szCs w:val="24"/>
                <w:lang w:eastAsia="en-US"/>
              </w:rPr>
              <w:t>Формулы</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Свойства арифметических действий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Свойства арифметических действий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Правила раскрытия скобок</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Правила раскрытия скобок</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Контрольная работа №1</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jc w:val="center"/>
              <w:rPr>
                <w:rFonts w:eastAsia="Calibri"/>
                <w:i/>
                <w:sz w:val="24"/>
                <w:szCs w:val="24"/>
                <w:lang w:eastAsia="en-US"/>
              </w:rPr>
            </w:pPr>
            <w:r w:rsidRPr="006A617B">
              <w:rPr>
                <w:rFonts w:eastAsia="Calibri"/>
                <w:bCs/>
                <w:i/>
                <w:sz w:val="24"/>
                <w:szCs w:val="24"/>
                <w:lang w:eastAsia="en-US"/>
              </w:rPr>
              <w:t>Уравнения с одним неизвестным</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8</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Уравнение и его корни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уравнений с одним неизвестным, сводящимся к линейным</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Контрольная работа за </w:t>
            </w:r>
            <w:r w:rsidRPr="006A617B">
              <w:rPr>
                <w:rFonts w:eastAsia="Calibri"/>
                <w:sz w:val="24"/>
                <w:szCs w:val="24"/>
                <w:lang w:val="en-US" w:eastAsia="en-US"/>
              </w:rPr>
              <w:t>I</w:t>
            </w:r>
            <w:r w:rsidRPr="006A617B">
              <w:rPr>
                <w:rFonts w:eastAsia="Calibri"/>
                <w:sz w:val="24"/>
                <w:szCs w:val="24"/>
                <w:lang w:eastAsia="en-US"/>
              </w:rPr>
              <w:t xml:space="preserve"> четверть</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на движение с помощью уравнений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практического характера с помощью уравнений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с помощью уравнений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с помощью уравнений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Контрольная работа №2</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jc w:val="center"/>
              <w:rPr>
                <w:rFonts w:eastAsia="Calibri"/>
                <w:i/>
                <w:sz w:val="24"/>
                <w:szCs w:val="24"/>
                <w:lang w:eastAsia="en-US"/>
              </w:rPr>
            </w:pPr>
            <w:r w:rsidRPr="006A617B">
              <w:rPr>
                <w:rFonts w:eastAsia="Calibri"/>
                <w:bCs/>
                <w:i/>
                <w:sz w:val="24"/>
                <w:szCs w:val="24"/>
                <w:lang w:eastAsia="en-US"/>
              </w:rPr>
              <w:t>Одночлены и многочлены</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16</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Степень с натуральным показателем</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Степень с натуральным показателем</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Свойства степени с натуральным показателем</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Свойства степени с натуральным показателем</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Одночлен.</w:t>
            </w:r>
            <w:r w:rsidRPr="006A617B">
              <w:rPr>
                <w:rFonts w:eastAsia="Calibri"/>
                <w:sz w:val="24"/>
                <w:szCs w:val="24"/>
                <w:lang w:val="en-US" w:eastAsia="en-US"/>
              </w:rPr>
              <w:t xml:space="preserve"> </w:t>
            </w:r>
            <w:r w:rsidRPr="006A617B">
              <w:rPr>
                <w:rFonts w:eastAsia="Calibri"/>
                <w:sz w:val="24"/>
                <w:szCs w:val="24"/>
                <w:lang w:eastAsia="en-US"/>
              </w:rPr>
              <w:t>Стандартный вид одночлена</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Умножение одночленов</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Умножение одночленов</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Многочлены</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Приведение подобных членов</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Сложение и вычитание многочленов</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Умножение многочлена на одночлен</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Умножение многочлена на многочлен</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Самостоятельная работа по теме «Умножение многочлена на многочлен»</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Деление многочлена и одночлена на одночлен</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Урок обобщения и систематизации знаний </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Контрольная работа за </w:t>
            </w:r>
            <w:r w:rsidRPr="006A617B">
              <w:rPr>
                <w:rFonts w:eastAsia="Calibri"/>
                <w:sz w:val="24"/>
                <w:szCs w:val="24"/>
                <w:lang w:val="en-US" w:eastAsia="en-US"/>
              </w:rPr>
              <w:t>II</w:t>
            </w:r>
            <w:r w:rsidRPr="006A617B">
              <w:rPr>
                <w:rFonts w:eastAsia="Calibri"/>
                <w:sz w:val="24"/>
                <w:szCs w:val="24"/>
                <w:lang w:eastAsia="en-US"/>
              </w:rPr>
              <w:t xml:space="preserve"> четверть </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jc w:val="center"/>
              <w:rPr>
                <w:rFonts w:eastAsia="Calibri"/>
                <w:i/>
                <w:sz w:val="24"/>
                <w:szCs w:val="24"/>
                <w:lang w:eastAsia="en-US"/>
              </w:rPr>
            </w:pPr>
            <w:r w:rsidRPr="006A617B">
              <w:rPr>
                <w:rFonts w:eastAsia="Calibri"/>
                <w:bCs/>
                <w:i/>
                <w:sz w:val="24"/>
                <w:szCs w:val="24"/>
                <w:lang w:eastAsia="en-US"/>
              </w:rPr>
              <w:t>Разложение многочленов на множители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23</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Вынесение общего множителя за скобки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Вынесение общего множителя за скобки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Вынесение общего множителя за скобки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Способ группировки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Способ группировки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Способ группировки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Самостоятельная работа по теме «Способ группировки»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Формула разности квадратов</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Формула разности квадратов</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Формула разности квадратов</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Самостоятельная работа по теме «Формула разности квадратов»</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Квадрат суммы.</w:t>
            </w:r>
            <w:r w:rsidRPr="006A617B">
              <w:rPr>
                <w:rFonts w:eastAsia="Calibri"/>
                <w:sz w:val="24"/>
                <w:szCs w:val="24"/>
                <w:lang w:val="en-US" w:eastAsia="en-US"/>
              </w:rPr>
              <w:t xml:space="preserve"> </w:t>
            </w:r>
            <w:r w:rsidRPr="006A617B">
              <w:rPr>
                <w:rFonts w:eastAsia="Calibri"/>
                <w:sz w:val="24"/>
                <w:szCs w:val="24"/>
                <w:lang w:eastAsia="en-US"/>
              </w:rPr>
              <w:t>Квадрат разности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Квадрат суммы.</w:t>
            </w:r>
            <w:r w:rsidRPr="006A617B">
              <w:rPr>
                <w:rFonts w:eastAsia="Calibri"/>
                <w:sz w:val="24"/>
                <w:szCs w:val="24"/>
                <w:lang w:val="en-US" w:eastAsia="en-US"/>
              </w:rPr>
              <w:t xml:space="preserve"> </w:t>
            </w:r>
            <w:r w:rsidRPr="006A617B">
              <w:rPr>
                <w:rFonts w:eastAsia="Calibri"/>
                <w:sz w:val="24"/>
                <w:szCs w:val="24"/>
                <w:lang w:eastAsia="en-US"/>
              </w:rPr>
              <w:t>Квадрат разности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Квадрат суммы.</w:t>
            </w:r>
            <w:r w:rsidRPr="006A617B">
              <w:rPr>
                <w:rFonts w:eastAsia="Calibri"/>
                <w:sz w:val="24"/>
                <w:szCs w:val="24"/>
                <w:lang w:val="en-US" w:eastAsia="en-US"/>
              </w:rPr>
              <w:t xml:space="preserve"> </w:t>
            </w:r>
            <w:r w:rsidRPr="006A617B">
              <w:rPr>
                <w:rFonts w:eastAsia="Calibri"/>
                <w:sz w:val="24"/>
                <w:szCs w:val="24"/>
                <w:lang w:eastAsia="en-US"/>
              </w:rPr>
              <w:t>Квадрат разности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Квадрат суммы.</w:t>
            </w:r>
            <w:r w:rsidRPr="006A617B">
              <w:rPr>
                <w:rFonts w:eastAsia="Calibri"/>
                <w:sz w:val="24"/>
                <w:szCs w:val="24"/>
                <w:lang w:val="en-US" w:eastAsia="en-US"/>
              </w:rPr>
              <w:t xml:space="preserve"> </w:t>
            </w:r>
            <w:r w:rsidRPr="006A617B">
              <w:rPr>
                <w:rFonts w:eastAsia="Calibri"/>
                <w:sz w:val="24"/>
                <w:szCs w:val="24"/>
                <w:lang w:eastAsia="en-US"/>
              </w:rPr>
              <w:t>Квадрат разности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Самостоятельная работа по теме «Квадрат суммы. Квадрат разности»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Применение нескольких способов разложения многочлена на множители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Применение нескольких способов разложения многочлена на множители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Применение нескольких способов разложения многочлена на множители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Применение нескольких способов разложения многочлена на множители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Тестирование по теме «Применение нескольких способов разложения многочлена на множители»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Урок обобщения и систематизации знаний </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val="en-US" w:eastAsia="en-US"/>
              </w:rPr>
            </w:pPr>
            <w:r w:rsidRPr="006A617B">
              <w:rPr>
                <w:rFonts w:eastAsia="Calibri"/>
                <w:sz w:val="24"/>
                <w:szCs w:val="24"/>
                <w:lang w:eastAsia="en-US"/>
              </w:rPr>
              <w:t>Контрольная работа №</w:t>
            </w:r>
            <w:r w:rsidRPr="006A617B">
              <w:rPr>
                <w:rFonts w:eastAsia="Calibri"/>
                <w:sz w:val="24"/>
                <w:szCs w:val="24"/>
                <w:lang w:val="en-US" w:eastAsia="en-US"/>
              </w:rPr>
              <w:t>3</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jc w:val="center"/>
              <w:rPr>
                <w:rFonts w:eastAsia="Calibri"/>
                <w:i/>
                <w:sz w:val="24"/>
                <w:szCs w:val="24"/>
                <w:lang w:eastAsia="en-US"/>
              </w:rPr>
            </w:pPr>
            <w:r w:rsidRPr="006A617B">
              <w:rPr>
                <w:rFonts w:eastAsia="Calibri"/>
                <w:bCs/>
                <w:i/>
                <w:sz w:val="24"/>
                <w:szCs w:val="24"/>
                <w:lang w:eastAsia="en-US"/>
              </w:rPr>
              <w:t>Алгебраические дроби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24</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Алгебраическая дробь. Разложение на множители и </w:t>
            </w:r>
            <w:r w:rsidRPr="006A617B">
              <w:rPr>
                <w:rFonts w:eastAsia="Calibri"/>
                <w:sz w:val="24"/>
                <w:szCs w:val="24"/>
                <w:lang w:eastAsia="en-US"/>
              </w:rPr>
              <w:lastRenderedPageBreak/>
              <w:t>сокращение дробей.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lastRenderedPageBreak/>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Алгебраическая </w:t>
            </w:r>
            <w:r w:rsidR="0011749D" w:rsidRPr="006A617B">
              <w:rPr>
                <w:rFonts w:eastAsia="Calibri"/>
                <w:sz w:val="24"/>
                <w:szCs w:val="24"/>
                <w:lang w:eastAsia="en-US"/>
              </w:rPr>
              <w:t>дробь. Сокращение</w:t>
            </w:r>
            <w:r w:rsidRPr="006A617B">
              <w:rPr>
                <w:rFonts w:eastAsia="Calibri"/>
                <w:sz w:val="24"/>
                <w:szCs w:val="24"/>
                <w:lang w:eastAsia="en-US"/>
              </w:rPr>
              <w:t xml:space="preserve"> дробей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Приведение дробей к общему знаменателю</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Приведение дробей к общему знаменателю</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Контрольная работа за </w:t>
            </w:r>
            <w:r w:rsidRPr="006A617B">
              <w:rPr>
                <w:rFonts w:eastAsia="Calibri"/>
                <w:sz w:val="24"/>
                <w:szCs w:val="24"/>
                <w:lang w:val="en-US" w:eastAsia="en-US"/>
              </w:rPr>
              <w:t>III</w:t>
            </w:r>
            <w:r w:rsidRPr="006A617B">
              <w:rPr>
                <w:rFonts w:eastAsia="Calibri"/>
                <w:sz w:val="24"/>
                <w:szCs w:val="24"/>
                <w:lang w:eastAsia="en-US"/>
              </w:rPr>
              <w:t xml:space="preserve"> четверть</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Сложение и вычитание алгебраических дробей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Сложение и вычитание алгебраических дробей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Сложение и вычитание алгебраических дробей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Умножение и деление алгебраических дробей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Умножение и деление алгебраических дробей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Умножение и деление алгебраических дробей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Умножение и деление алгебраических дробей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Умножение и деление алгебраических дробей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Умножение и деление алгебраических дробей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Самостоятельная работа по теме «Умножение и деление алгебраических дробей»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Совместные действия над алгебраическими дробями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Совместные действия над алгебраическими дробями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Совместные действия над алгебраическими дробями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Совместные действия над алгебраическими дробями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Совместные действия над алгебраическими дробями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Совместные действия над алгебраическими дробями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Самостоятельная работа по теме «Совместные действия над алгебраическими дробями»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Урок обобщения и систематизации знаний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val="en-US" w:eastAsia="en-US"/>
              </w:rPr>
            </w:pPr>
            <w:r w:rsidRPr="006A617B">
              <w:rPr>
                <w:rFonts w:eastAsia="Calibri"/>
                <w:sz w:val="24"/>
                <w:szCs w:val="24"/>
                <w:lang w:eastAsia="en-US"/>
              </w:rPr>
              <w:t>Контрольная работа №</w:t>
            </w:r>
            <w:r w:rsidRPr="006A617B">
              <w:rPr>
                <w:rFonts w:eastAsia="Calibri"/>
                <w:sz w:val="24"/>
                <w:szCs w:val="24"/>
                <w:lang w:val="en-US" w:eastAsia="en-US"/>
              </w:rPr>
              <w:t>4</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jc w:val="center"/>
              <w:rPr>
                <w:rFonts w:eastAsia="Calibri"/>
                <w:i/>
                <w:sz w:val="24"/>
                <w:szCs w:val="24"/>
                <w:lang w:eastAsia="en-US"/>
              </w:rPr>
            </w:pPr>
            <w:r w:rsidRPr="006A617B">
              <w:rPr>
                <w:rFonts w:eastAsia="Calibri"/>
                <w:i/>
                <w:sz w:val="24"/>
                <w:szCs w:val="24"/>
                <w:lang w:eastAsia="en-US"/>
              </w:rPr>
              <w:t>Повторение</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9</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Способы разложения на множители. Вынесение общего </w:t>
            </w:r>
            <w:r w:rsidRPr="006A617B">
              <w:rPr>
                <w:rFonts w:eastAsia="Calibri"/>
                <w:sz w:val="24"/>
                <w:szCs w:val="24"/>
                <w:lang w:eastAsia="en-US"/>
              </w:rPr>
              <w:lastRenderedPageBreak/>
              <w:t>множителя за скобки.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lastRenderedPageBreak/>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Способы разложения на множители. Формулы сокращенного умножения.</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Способы разложения на множители. Способ группировки.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Действия с алгебраическими дробями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Действия с алгебраическими дробями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Действия с алгебраическими дробями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Действия с алгебраическими дробями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Итоговая контрольная работа</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Тестирование по темам повторения</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Тестирование по темам повторения</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ИТОГО</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105</w:t>
            </w:r>
          </w:p>
        </w:tc>
      </w:tr>
    </w:tbl>
    <w:p w:rsidR="00160D6B" w:rsidRPr="006A617B" w:rsidRDefault="00160D6B" w:rsidP="00160D6B">
      <w:pPr>
        <w:spacing w:after="0" w:line="240" w:lineRule="auto"/>
        <w:ind w:left="1080" w:hanging="1080"/>
        <w:jc w:val="both"/>
        <w:rPr>
          <w:rFonts w:eastAsia="Calibri" w:cs="Times New Roman"/>
          <w:i/>
          <w:szCs w:val="28"/>
          <w:lang w:eastAsia="en-US"/>
        </w:rPr>
      </w:pPr>
    </w:p>
    <w:p w:rsidR="00160D6B" w:rsidRPr="006A617B" w:rsidRDefault="00160D6B" w:rsidP="00160D6B">
      <w:pPr>
        <w:spacing w:after="0" w:line="240" w:lineRule="auto"/>
        <w:jc w:val="center"/>
        <w:rPr>
          <w:rFonts w:eastAsia="Calibri" w:cs="Times New Roman"/>
          <w:b/>
          <w:bCs/>
          <w:szCs w:val="28"/>
          <w:lang w:eastAsia="en-US"/>
        </w:rPr>
      </w:pPr>
      <w:r w:rsidRPr="006A617B">
        <w:rPr>
          <w:rFonts w:eastAsia="Calibri" w:cs="Times New Roman"/>
          <w:b/>
          <w:bCs/>
          <w:szCs w:val="28"/>
          <w:lang w:eastAsia="en-US"/>
        </w:rPr>
        <w:t xml:space="preserve">Тематическое планирование по алгебре </w:t>
      </w:r>
    </w:p>
    <w:p w:rsidR="00160D6B" w:rsidRPr="006A617B" w:rsidRDefault="00160D6B" w:rsidP="00160D6B">
      <w:pPr>
        <w:spacing w:after="0" w:line="240" w:lineRule="auto"/>
        <w:jc w:val="center"/>
        <w:rPr>
          <w:rFonts w:eastAsia="Calibri" w:cs="Times New Roman"/>
          <w:b/>
          <w:bCs/>
          <w:szCs w:val="28"/>
          <w:lang w:eastAsia="en-US"/>
        </w:rPr>
      </w:pPr>
      <w:r w:rsidRPr="006A617B">
        <w:rPr>
          <w:rFonts w:eastAsia="Calibri" w:cs="Times New Roman"/>
          <w:b/>
          <w:bCs/>
          <w:szCs w:val="28"/>
          <w:lang w:eastAsia="en-US"/>
        </w:rPr>
        <w:t>8 класс</w:t>
      </w:r>
    </w:p>
    <w:p w:rsidR="00160D6B" w:rsidRPr="006A617B" w:rsidRDefault="00160D6B" w:rsidP="00160D6B">
      <w:pPr>
        <w:spacing w:after="0" w:line="240" w:lineRule="auto"/>
        <w:jc w:val="center"/>
        <w:rPr>
          <w:rFonts w:eastAsia="Calibri" w:cs="Times New Roman"/>
          <w:szCs w:val="28"/>
          <w:lang w:eastAsia="en-US"/>
        </w:rPr>
      </w:pPr>
    </w:p>
    <w:tbl>
      <w:tblPr>
        <w:tblW w:w="94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4"/>
        <w:gridCol w:w="6959"/>
        <w:gridCol w:w="1418"/>
      </w:tblGrid>
      <w:tr w:rsidR="00160D6B" w:rsidRPr="006A617B" w:rsidTr="00160D6B">
        <w:trPr>
          <w:trHeight w:val="20"/>
          <w:jc w:val="center"/>
        </w:trPr>
        <w:tc>
          <w:tcPr>
            <w:tcW w:w="1054" w:type="dxa"/>
          </w:tcPr>
          <w:p w:rsidR="00160D6B" w:rsidRPr="006A617B" w:rsidRDefault="00160D6B" w:rsidP="00160D6B">
            <w:pPr>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w:t>
            </w:r>
          </w:p>
          <w:p w:rsidR="00160D6B" w:rsidRPr="006A617B" w:rsidRDefault="00160D6B" w:rsidP="00160D6B">
            <w:pPr>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п/п</w:t>
            </w:r>
          </w:p>
        </w:tc>
        <w:tc>
          <w:tcPr>
            <w:tcW w:w="6959" w:type="dxa"/>
          </w:tcPr>
          <w:p w:rsidR="00160D6B" w:rsidRPr="006A617B" w:rsidRDefault="00160D6B" w:rsidP="00160D6B">
            <w:pPr>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Тема урока</w:t>
            </w:r>
          </w:p>
        </w:tc>
        <w:tc>
          <w:tcPr>
            <w:tcW w:w="1418" w:type="dxa"/>
          </w:tcPr>
          <w:p w:rsidR="00160D6B" w:rsidRPr="006A617B" w:rsidRDefault="00160D6B" w:rsidP="00160D6B">
            <w:pPr>
              <w:spacing w:after="0" w:line="240" w:lineRule="auto"/>
              <w:ind w:left="-108" w:right="-108"/>
              <w:jc w:val="center"/>
              <w:rPr>
                <w:rFonts w:eastAsia="Calibri" w:cs="Times New Roman"/>
                <w:b/>
                <w:sz w:val="24"/>
                <w:szCs w:val="24"/>
                <w:lang w:eastAsia="en-US"/>
              </w:rPr>
            </w:pPr>
            <w:r w:rsidRPr="006A617B">
              <w:rPr>
                <w:rFonts w:eastAsia="Calibri" w:cs="Times New Roman"/>
                <w:b/>
                <w:sz w:val="24"/>
                <w:szCs w:val="24"/>
                <w:lang w:eastAsia="en-US"/>
              </w:rPr>
              <w:t>Кол-во</w:t>
            </w:r>
          </w:p>
          <w:p w:rsidR="00160D6B" w:rsidRPr="006A617B" w:rsidRDefault="00160D6B" w:rsidP="00160D6B">
            <w:pPr>
              <w:spacing w:after="0" w:line="240" w:lineRule="auto"/>
              <w:ind w:left="-108" w:right="-108"/>
              <w:jc w:val="center"/>
              <w:rPr>
                <w:rFonts w:eastAsia="Calibri" w:cs="Times New Roman"/>
                <w:b/>
                <w:sz w:val="24"/>
                <w:szCs w:val="24"/>
                <w:lang w:eastAsia="en-US"/>
              </w:rPr>
            </w:pPr>
            <w:r w:rsidRPr="006A617B">
              <w:rPr>
                <w:rFonts w:eastAsia="Calibri" w:cs="Times New Roman"/>
                <w:b/>
                <w:sz w:val="24"/>
                <w:szCs w:val="24"/>
                <w:lang w:eastAsia="en-US"/>
              </w:rPr>
              <w:t>часов</w:t>
            </w:r>
          </w:p>
        </w:tc>
      </w:tr>
      <w:tr w:rsidR="00160D6B" w:rsidRPr="006A617B" w:rsidTr="00160D6B">
        <w:trPr>
          <w:trHeight w:val="20"/>
          <w:jc w:val="center"/>
        </w:trPr>
        <w:tc>
          <w:tcPr>
            <w:tcW w:w="1054" w:type="dxa"/>
          </w:tcPr>
          <w:p w:rsidR="00160D6B" w:rsidRPr="006A617B" w:rsidRDefault="00160D6B" w:rsidP="00160D6B">
            <w:pPr>
              <w:widowControl w:val="0"/>
              <w:tabs>
                <w:tab w:val="left" w:pos="359"/>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ind w:left="38"/>
              <w:jc w:val="center"/>
              <w:rPr>
                <w:rFonts w:eastAsia="Calibri" w:cs="Times New Roman"/>
                <w:b/>
                <w:i/>
                <w:sz w:val="24"/>
                <w:szCs w:val="24"/>
                <w:lang w:eastAsia="en-US"/>
              </w:rPr>
            </w:pPr>
            <w:r w:rsidRPr="006A617B">
              <w:rPr>
                <w:rFonts w:eastAsia="Calibri" w:cs="Times New Roman"/>
                <w:b/>
                <w:i/>
                <w:sz w:val="24"/>
                <w:szCs w:val="24"/>
                <w:lang w:eastAsia="en-US"/>
              </w:rPr>
              <w:t>Повторение</w:t>
            </w:r>
          </w:p>
        </w:tc>
        <w:tc>
          <w:tcPr>
            <w:tcW w:w="1418"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8</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Формулы сокращенного умножения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Упрощение многочленов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Линейные уравнения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решаемые с помощью уравнения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Упрощение дробных выражений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Действия с алгебраическими дробями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Действия с алгебраическими дробями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jc w:val="both"/>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 xml:space="preserve">Диагностическая контрольная работа </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tabs>
                <w:tab w:val="left" w:pos="0"/>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i/>
                <w:sz w:val="24"/>
                <w:szCs w:val="24"/>
                <w:lang w:eastAsia="en-US"/>
              </w:rPr>
              <w:t xml:space="preserve">Глава 1. </w:t>
            </w:r>
            <w:r w:rsidRPr="006A617B">
              <w:rPr>
                <w:rFonts w:eastAsia="Calibri" w:cs="Times New Roman"/>
                <w:b/>
                <w:bCs/>
                <w:i/>
                <w:sz w:val="24"/>
                <w:szCs w:val="24"/>
                <w:lang w:eastAsia="en-US"/>
              </w:rPr>
              <w:t>Линейная функция и ее график</w:t>
            </w:r>
          </w:p>
        </w:tc>
        <w:tc>
          <w:tcPr>
            <w:tcW w:w="1418" w:type="dxa"/>
          </w:tcPr>
          <w:p w:rsidR="00160D6B" w:rsidRPr="006A617B" w:rsidRDefault="00160D6B" w:rsidP="00160D6B">
            <w:pPr>
              <w:tabs>
                <w:tab w:val="left" w:pos="993"/>
              </w:tabs>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14</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217"/>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i/>
                <w:sz w:val="24"/>
                <w:szCs w:val="24"/>
                <w:lang w:eastAsia="en-US"/>
              </w:rPr>
            </w:pPr>
            <w:r w:rsidRPr="006A617B">
              <w:rPr>
                <w:rFonts w:eastAsia="Calibri" w:cs="Times New Roman"/>
                <w:color w:val="000000"/>
                <w:sz w:val="24"/>
                <w:szCs w:val="24"/>
                <w:shd w:val="clear" w:color="auto" w:fill="FFFFFF"/>
                <w:lang w:eastAsia="en-US"/>
              </w:rPr>
              <w:t>Прямоугольная система координат на плоскости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Прямоугольная система координат на плоскости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Прямоугольная система координат на плоскости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Функция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Функция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Функция у = кх и ее график</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Функция у = кх и ее график</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Функция у = кх и ее график</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i/>
                <w:sz w:val="24"/>
                <w:szCs w:val="24"/>
                <w:lang w:eastAsia="en-US"/>
              </w:rPr>
            </w:pPr>
            <w:r w:rsidRPr="006A617B">
              <w:rPr>
                <w:rFonts w:eastAsia="Calibri" w:cs="Times New Roman"/>
                <w:color w:val="000000"/>
                <w:sz w:val="24"/>
                <w:szCs w:val="24"/>
                <w:shd w:val="clear" w:color="auto" w:fill="FFFFFF"/>
                <w:lang w:eastAsia="en-US"/>
              </w:rPr>
              <w:t>Линейная функция и ее график</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Линейная функция и ее график</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Линейная функция и ее график</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i/>
                <w:sz w:val="24"/>
                <w:szCs w:val="24"/>
                <w:lang w:eastAsia="en-US"/>
              </w:rPr>
            </w:pPr>
            <w:r w:rsidRPr="006A617B">
              <w:rPr>
                <w:rFonts w:eastAsia="Calibri" w:cs="Times New Roman"/>
                <w:color w:val="000000"/>
                <w:sz w:val="24"/>
                <w:szCs w:val="24"/>
                <w:shd w:val="clear" w:color="auto" w:fill="FFFFFF"/>
                <w:lang w:eastAsia="en-US"/>
              </w:rPr>
              <w:t>Обобщающий урок</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Обобщающий урок</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i/>
                <w:sz w:val="24"/>
                <w:szCs w:val="24"/>
                <w:lang w:eastAsia="en-US"/>
              </w:rPr>
            </w:pPr>
            <w:r w:rsidRPr="006A617B">
              <w:rPr>
                <w:rFonts w:eastAsia="Calibri" w:cs="Times New Roman"/>
                <w:color w:val="000000"/>
                <w:sz w:val="24"/>
                <w:szCs w:val="24"/>
                <w:shd w:val="clear" w:color="auto" w:fill="FFFFFF"/>
                <w:lang w:eastAsia="en-US"/>
              </w:rPr>
              <w:t>Контрольная работа №1</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6959"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i/>
                <w:sz w:val="24"/>
                <w:szCs w:val="24"/>
                <w:lang w:eastAsia="en-US"/>
              </w:rPr>
              <w:t xml:space="preserve">Глава 2. </w:t>
            </w:r>
            <w:r w:rsidRPr="006A617B">
              <w:rPr>
                <w:rFonts w:eastAsia="Calibri" w:cs="Times New Roman"/>
                <w:b/>
                <w:bCs/>
                <w:i/>
                <w:sz w:val="24"/>
                <w:szCs w:val="24"/>
                <w:lang w:eastAsia="en-US"/>
              </w:rPr>
              <w:t>Системы двух уравнений с двумя неизвестными</w:t>
            </w:r>
          </w:p>
        </w:tc>
        <w:tc>
          <w:tcPr>
            <w:tcW w:w="1418" w:type="dxa"/>
          </w:tcPr>
          <w:p w:rsidR="00160D6B" w:rsidRPr="006A617B" w:rsidRDefault="00160D6B" w:rsidP="00160D6B">
            <w:pPr>
              <w:tabs>
                <w:tab w:val="left" w:pos="993"/>
              </w:tabs>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18</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color w:val="000000"/>
                <w:sz w:val="24"/>
                <w:szCs w:val="24"/>
                <w:shd w:val="clear" w:color="auto" w:fill="FFFFFF"/>
                <w:lang w:eastAsia="en-US"/>
              </w:rPr>
              <w:t>Уравнения первой степени с двумя неизвестными. Системы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Уравнения первой степени с двумя неизвестными. Системы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color w:val="000000"/>
                <w:sz w:val="24"/>
                <w:szCs w:val="24"/>
                <w:shd w:val="clear" w:color="auto" w:fill="FFFFFF"/>
                <w:lang w:eastAsia="en-US"/>
              </w:rPr>
              <w:t>Способ подстановки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Способ подстановки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Способ подстановки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color w:val="000000"/>
                <w:sz w:val="24"/>
                <w:szCs w:val="24"/>
                <w:shd w:val="clear" w:color="auto" w:fill="FFFFFF"/>
                <w:lang w:eastAsia="en-US"/>
              </w:rPr>
              <w:t>Способ сложения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Способ сложения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Способ сложения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color w:val="000000"/>
                <w:sz w:val="24"/>
                <w:szCs w:val="24"/>
                <w:shd w:val="clear" w:color="auto" w:fill="FFFFFF"/>
                <w:lang w:eastAsia="en-US"/>
              </w:rPr>
              <w:t>Графический способ решения систем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Графический способ решения систем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Графический способ решения систем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color w:val="000000"/>
                <w:sz w:val="24"/>
                <w:szCs w:val="24"/>
                <w:shd w:val="clear" w:color="auto" w:fill="FFFFFF"/>
                <w:lang w:eastAsia="en-US"/>
              </w:rPr>
              <w:t>Решение задач с помощью систем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Решение задач с помощью систем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Решение задач с помощью систем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Решение задач с помощью систем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color w:val="000000"/>
                <w:sz w:val="24"/>
                <w:szCs w:val="24"/>
                <w:shd w:val="clear" w:color="auto" w:fill="FFFFFF"/>
                <w:lang w:eastAsia="en-US"/>
              </w:rPr>
              <w:t>Обобщающий урок</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Обобщающий урок</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color w:val="000000"/>
                <w:sz w:val="24"/>
                <w:szCs w:val="24"/>
                <w:shd w:val="clear" w:color="auto" w:fill="FFFFFF"/>
                <w:lang w:eastAsia="en-US"/>
              </w:rPr>
              <w:t>Контрольная работа №2</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6959" w:type="dxa"/>
          </w:tcPr>
          <w:p w:rsidR="00160D6B" w:rsidRPr="006A617B" w:rsidRDefault="00160D6B" w:rsidP="00160D6B">
            <w:pPr>
              <w:tabs>
                <w:tab w:val="left" w:pos="993"/>
              </w:tabs>
              <w:spacing w:after="0" w:line="240" w:lineRule="auto"/>
              <w:rPr>
                <w:rFonts w:eastAsia="Calibri" w:cs="Times New Roman"/>
                <w:b/>
                <w:sz w:val="24"/>
                <w:szCs w:val="24"/>
                <w:lang w:eastAsia="en-US"/>
              </w:rPr>
            </w:pPr>
            <w:r w:rsidRPr="006A617B">
              <w:rPr>
                <w:rFonts w:eastAsia="Calibri" w:cs="Times New Roman"/>
                <w:b/>
                <w:i/>
                <w:sz w:val="24"/>
                <w:szCs w:val="24"/>
                <w:lang w:eastAsia="en-US"/>
              </w:rPr>
              <w:t xml:space="preserve">Глава 3. </w:t>
            </w:r>
            <w:r w:rsidRPr="006A617B">
              <w:rPr>
                <w:rFonts w:eastAsia="Calibri" w:cs="Times New Roman"/>
                <w:b/>
                <w:bCs/>
                <w:i/>
                <w:sz w:val="24"/>
                <w:szCs w:val="24"/>
                <w:lang w:eastAsia="en-US"/>
              </w:rPr>
              <w:t>Элементы комбинаторики</w:t>
            </w:r>
          </w:p>
        </w:tc>
        <w:tc>
          <w:tcPr>
            <w:tcW w:w="1418" w:type="dxa"/>
          </w:tcPr>
          <w:p w:rsidR="00160D6B" w:rsidRPr="006A617B" w:rsidRDefault="00160D6B" w:rsidP="00160D6B">
            <w:pPr>
              <w:tabs>
                <w:tab w:val="left" w:pos="993"/>
              </w:tabs>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9</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rPr>
                <w:rFonts w:eastAsia="Calibri" w:cs="Times New Roman"/>
                <w:b/>
                <w:i/>
                <w:sz w:val="24"/>
                <w:szCs w:val="24"/>
                <w:lang w:eastAsia="en-US"/>
              </w:rPr>
            </w:pPr>
            <w:r w:rsidRPr="006A617B">
              <w:rPr>
                <w:rFonts w:eastAsia="Calibri" w:cs="Times New Roman"/>
                <w:color w:val="000000"/>
                <w:sz w:val="24"/>
                <w:szCs w:val="24"/>
                <w:shd w:val="clear" w:color="auto" w:fill="FFFFFF"/>
                <w:lang w:eastAsia="en-US"/>
              </w:rPr>
              <w:t>Различные комбинации из трех элементов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rPr>
                <w:rFonts w:eastAsia="Calibri" w:cs="Times New Roman"/>
                <w:b/>
                <w:i/>
                <w:sz w:val="24"/>
                <w:szCs w:val="24"/>
                <w:lang w:eastAsia="en-US"/>
              </w:rPr>
            </w:pPr>
            <w:r w:rsidRPr="006A617B">
              <w:rPr>
                <w:rFonts w:eastAsia="Calibri" w:cs="Times New Roman"/>
                <w:color w:val="000000"/>
                <w:sz w:val="24"/>
                <w:szCs w:val="24"/>
                <w:shd w:val="clear" w:color="auto" w:fill="FFFFFF"/>
                <w:lang w:eastAsia="en-US"/>
              </w:rPr>
              <w:t>Что такое перестановка, сочетание, размещение</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shd w:val="clear" w:color="auto" w:fill="FFFFFF"/>
              <w:spacing w:after="0" w:line="240" w:lineRule="auto"/>
              <w:rPr>
                <w:rFonts w:eastAsia="Times New Roman" w:cs="Times New Roman"/>
                <w:color w:val="000000"/>
                <w:sz w:val="24"/>
                <w:szCs w:val="24"/>
              </w:rPr>
            </w:pPr>
            <w:r w:rsidRPr="006A617B">
              <w:rPr>
                <w:rFonts w:eastAsia="Times New Roman" w:cs="Times New Roman"/>
                <w:color w:val="000000"/>
                <w:sz w:val="24"/>
                <w:szCs w:val="24"/>
              </w:rPr>
              <w:t>Таблица вариантов и правило произведения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rPr>
                <w:rFonts w:eastAsia="Calibri" w:cs="Times New Roman"/>
                <w:b/>
                <w:i/>
                <w:sz w:val="24"/>
                <w:szCs w:val="24"/>
                <w:lang w:eastAsia="en-US"/>
              </w:rPr>
            </w:pPr>
            <w:r w:rsidRPr="006A617B">
              <w:rPr>
                <w:rFonts w:eastAsia="Calibri" w:cs="Times New Roman"/>
                <w:color w:val="000000"/>
                <w:sz w:val="24"/>
                <w:szCs w:val="24"/>
                <w:shd w:val="clear" w:color="auto" w:fill="FFFFFF"/>
                <w:lang w:eastAsia="en-US"/>
              </w:rPr>
              <w:t>Как составляется таблица вариантов; правило произведения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Подсчет вариантов с помощью графов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Подсчет вариантов с помощью графов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Проверочная работа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rPr>
                <w:rFonts w:eastAsia="Calibri" w:cs="Times New Roman"/>
                <w:b/>
                <w:i/>
                <w:sz w:val="24"/>
                <w:szCs w:val="24"/>
                <w:lang w:eastAsia="en-US"/>
              </w:rPr>
            </w:pPr>
            <w:r w:rsidRPr="006A617B">
              <w:rPr>
                <w:rFonts w:eastAsia="Calibri" w:cs="Times New Roman"/>
                <w:color w:val="000000"/>
                <w:sz w:val="24"/>
                <w:szCs w:val="24"/>
                <w:shd w:val="clear" w:color="auto" w:fill="FFFFFF"/>
                <w:lang w:eastAsia="en-US"/>
              </w:rPr>
              <w:t>Основные задачи комбинаторики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 xml:space="preserve">Проверочная работа </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tabs>
                <w:tab w:val="left" w:pos="432"/>
              </w:tabs>
              <w:autoSpaceDE w:val="0"/>
              <w:autoSpaceDN w:val="0"/>
              <w:adjustRightInd w:val="0"/>
              <w:spacing w:after="0" w:line="240" w:lineRule="auto"/>
              <w:ind w:left="720"/>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Глава 4. Неравенства</w:t>
            </w:r>
          </w:p>
        </w:tc>
        <w:tc>
          <w:tcPr>
            <w:tcW w:w="1418"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18</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color w:val="000000"/>
                <w:sz w:val="24"/>
                <w:szCs w:val="24"/>
                <w:shd w:val="clear" w:color="auto" w:fill="FFFFFF"/>
                <w:lang w:eastAsia="en-US"/>
              </w:rPr>
              <w:t>Положительные и отрицательные числа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Положительные и отрицательные числа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Числовые неравенства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Основные свойства числовых неравенств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Основные свойства числовых неравенств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Сложение и умножение неравенств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Строгие и нестрогие неравенства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Неравенства с одним неизвестным</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Неравенства с одним неизвестным</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Неравенства с одним неизвестным</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Системы неравенств с I -м неизвестным</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Системы неравенств с I -м неизвестным</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Системы неравенств с I -м неизвестным</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Модуль числа. Уравнения и неравенства, содержащие модуль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Модуль числа. Уравнения и неравенства, содержащие модуль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Модуль числа. Уравнения и неравенства, содержащие модуль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Повторение темы «</w:t>
            </w:r>
            <w:r w:rsidRPr="006A617B">
              <w:rPr>
                <w:rFonts w:eastAsia="Calibri" w:cs="Times New Roman"/>
                <w:b/>
                <w:i/>
                <w:sz w:val="24"/>
                <w:szCs w:val="24"/>
                <w:lang w:eastAsia="en-US"/>
              </w:rPr>
              <w:t>Неравенства»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Контрольная работа №3</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tabs>
                <w:tab w:val="left" w:pos="432"/>
              </w:tabs>
              <w:autoSpaceDE w:val="0"/>
              <w:autoSpaceDN w:val="0"/>
              <w:adjustRightInd w:val="0"/>
              <w:spacing w:after="0" w:line="240" w:lineRule="auto"/>
              <w:ind w:left="720"/>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rPr>
                <w:rFonts w:eastAsia="Calibri" w:cs="Times New Roman"/>
                <w:b/>
                <w:i/>
                <w:sz w:val="24"/>
                <w:szCs w:val="24"/>
                <w:lang w:eastAsia="en-US"/>
              </w:rPr>
            </w:pPr>
            <w:r w:rsidRPr="006A617B">
              <w:rPr>
                <w:rFonts w:eastAsia="Calibri" w:cs="Times New Roman"/>
                <w:b/>
                <w:i/>
                <w:sz w:val="24"/>
                <w:szCs w:val="24"/>
                <w:lang w:eastAsia="en-US"/>
              </w:rPr>
              <w:t xml:space="preserve">Глава 5. </w:t>
            </w:r>
            <w:r w:rsidRPr="006A617B">
              <w:rPr>
                <w:rFonts w:eastAsia="Calibri" w:cs="Times New Roman"/>
                <w:b/>
                <w:bCs/>
                <w:sz w:val="24"/>
                <w:szCs w:val="24"/>
                <w:lang w:eastAsia="en-US"/>
              </w:rPr>
              <w:t>Приближённые вычисления</w:t>
            </w:r>
          </w:p>
        </w:tc>
        <w:tc>
          <w:tcPr>
            <w:tcW w:w="1418"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8</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Приближенные значения величин. Погрешность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Оценка погрешности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Округление чисел</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Относительная погрешность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Стандартный вид числа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Стандартный вид числа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Cs/>
                <w:sz w:val="24"/>
                <w:szCs w:val="24"/>
                <w:lang w:eastAsia="en-US"/>
              </w:rPr>
              <w:t>Простейшие вычисления на микрокалькуляторе</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Контрольная работа №4</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tabs>
                <w:tab w:val="left" w:pos="432"/>
              </w:tabs>
              <w:autoSpaceDE w:val="0"/>
              <w:autoSpaceDN w:val="0"/>
              <w:adjustRightInd w:val="0"/>
              <w:spacing w:after="0" w:line="240" w:lineRule="auto"/>
              <w:ind w:left="720"/>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Глава 6. Квадратные корни</w:t>
            </w:r>
          </w:p>
        </w:tc>
        <w:tc>
          <w:tcPr>
            <w:tcW w:w="1418"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13</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Арифметический квадратный корень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Арифметический квадратный корень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Действительные числа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Действительные числа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Квадратный корень из степени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Квадратный корень из степени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Квадратный корень из произведения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Квадратный корень из произведения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Квадратный корень из дроби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Квадратный корень из дроби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Упрощение выражений с арифметическим квадратным корнем</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
                <w:sz w:val="24"/>
                <w:szCs w:val="24"/>
                <w:lang w:eastAsia="en-US"/>
              </w:rPr>
              <w:t>Контрольная работа №5</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Работа над ошибками контрольной работы</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tabs>
                <w:tab w:val="left" w:pos="432"/>
              </w:tabs>
              <w:autoSpaceDE w:val="0"/>
              <w:autoSpaceDN w:val="0"/>
              <w:adjustRightInd w:val="0"/>
              <w:spacing w:after="0" w:line="240" w:lineRule="auto"/>
              <w:ind w:left="360"/>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center"/>
              <w:rPr>
                <w:rFonts w:eastAsia="Calibri" w:cs="Times New Roman"/>
                <w:b/>
                <w:sz w:val="24"/>
                <w:szCs w:val="24"/>
                <w:lang w:eastAsia="en-US"/>
              </w:rPr>
            </w:pPr>
            <w:r w:rsidRPr="006A617B">
              <w:rPr>
                <w:rFonts w:eastAsia="Calibri" w:cs="Times New Roman"/>
                <w:b/>
                <w:i/>
                <w:sz w:val="24"/>
                <w:szCs w:val="24"/>
                <w:lang w:eastAsia="en-US"/>
              </w:rPr>
              <w:t>Повторение курса алгебры 8 класса</w:t>
            </w:r>
          </w:p>
        </w:tc>
        <w:tc>
          <w:tcPr>
            <w:tcW w:w="1418" w:type="dxa"/>
          </w:tcPr>
          <w:p w:rsidR="00160D6B" w:rsidRPr="006A617B" w:rsidRDefault="00160D6B" w:rsidP="00160D6B">
            <w:pPr>
              <w:tabs>
                <w:tab w:val="left" w:pos="993"/>
              </w:tabs>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17</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Упрощение выражений с арифметическим квадратным корнем</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
                <w:sz w:val="24"/>
                <w:szCs w:val="24"/>
                <w:lang w:eastAsia="en-US"/>
              </w:rPr>
              <w:t xml:space="preserve"> </w:t>
            </w:r>
            <w:r w:rsidRPr="006A617B">
              <w:rPr>
                <w:rFonts w:eastAsia="Calibri" w:cs="Times New Roman"/>
                <w:sz w:val="24"/>
                <w:szCs w:val="24"/>
                <w:lang w:eastAsia="en-US"/>
              </w:rPr>
              <w:t>Свойства квадратного корня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Линейное уравнение, его решение, корни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Неравенства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Системы неравенств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Системы линейных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решаемые с помощью системы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Линейная функция, ее график</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Свойства линейной функции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Приближенные вычисления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Итоговая контрольная работа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sz w:val="24"/>
                <w:szCs w:val="24"/>
                <w:lang w:eastAsia="en-US"/>
              </w:rPr>
              <w:t>Работа над ошибками контрольной работы</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Действия с десятичными дробями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Действия с обыкновенными дробями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Формулы сокращенного умножения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Действия с алгебраическими дробями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Урок занимательной математики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Итого</w:t>
            </w:r>
          </w:p>
        </w:tc>
        <w:tc>
          <w:tcPr>
            <w:tcW w:w="1418" w:type="dxa"/>
          </w:tcPr>
          <w:p w:rsidR="00160D6B" w:rsidRPr="006A617B" w:rsidRDefault="00160D6B" w:rsidP="00160D6B">
            <w:pPr>
              <w:tabs>
                <w:tab w:val="left" w:pos="993"/>
              </w:tabs>
              <w:spacing w:after="0" w:line="240" w:lineRule="auto"/>
              <w:jc w:val="center"/>
              <w:rPr>
                <w:rFonts w:eastAsia="Calibri" w:cs="Times New Roman"/>
                <w:b/>
                <w:sz w:val="24"/>
                <w:szCs w:val="24"/>
                <w:lang w:val="en-US" w:eastAsia="en-US"/>
              </w:rPr>
            </w:pPr>
            <w:r w:rsidRPr="006A617B">
              <w:rPr>
                <w:rFonts w:eastAsia="Calibri" w:cs="Times New Roman"/>
                <w:b/>
                <w:sz w:val="24"/>
                <w:szCs w:val="24"/>
                <w:lang w:eastAsia="en-US"/>
              </w:rPr>
              <w:t>105</w:t>
            </w:r>
          </w:p>
        </w:tc>
      </w:tr>
    </w:tbl>
    <w:p w:rsidR="00160D6B" w:rsidRPr="006A617B" w:rsidRDefault="00160D6B" w:rsidP="00160D6B">
      <w:pPr>
        <w:spacing w:after="0" w:line="240" w:lineRule="auto"/>
        <w:rPr>
          <w:rFonts w:eastAsia="Calibri" w:cs="Times New Roman"/>
          <w:szCs w:val="28"/>
          <w:lang w:val="en-US" w:eastAsia="en-US"/>
        </w:rPr>
      </w:pPr>
    </w:p>
    <w:p w:rsidR="00160D6B" w:rsidRPr="006A617B" w:rsidRDefault="00160D6B" w:rsidP="00160D6B">
      <w:pPr>
        <w:spacing w:after="0" w:line="240" w:lineRule="auto"/>
        <w:jc w:val="center"/>
        <w:rPr>
          <w:rFonts w:eastAsiaTheme="minorHAnsi" w:cs="Times New Roman"/>
          <w:b/>
          <w:szCs w:val="28"/>
          <w:lang w:eastAsia="en-US"/>
        </w:rPr>
      </w:pPr>
      <w:r w:rsidRPr="006A617B">
        <w:rPr>
          <w:rFonts w:eastAsiaTheme="minorHAnsi" w:cs="Times New Roman"/>
          <w:b/>
          <w:szCs w:val="28"/>
          <w:lang w:eastAsia="en-US"/>
        </w:rPr>
        <w:t xml:space="preserve">Тематическое планирование по алгебре </w:t>
      </w:r>
    </w:p>
    <w:p w:rsidR="00160D6B" w:rsidRPr="006A617B" w:rsidRDefault="00160D6B" w:rsidP="00160D6B">
      <w:pPr>
        <w:spacing w:after="0" w:line="240" w:lineRule="auto"/>
        <w:jc w:val="center"/>
        <w:rPr>
          <w:rFonts w:eastAsiaTheme="minorHAnsi" w:cs="Times New Roman"/>
          <w:b/>
          <w:szCs w:val="28"/>
          <w:lang w:eastAsia="en-US"/>
        </w:rPr>
      </w:pPr>
      <w:r w:rsidRPr="006A617B">
        <w:rPr>
          <w:rFonts w:eastAsiaTheme="minorHAnsi" w:cs="Times New Roman"/>
          <w:b/>
          <w:szCs w:val="28"/>
          <w:lang w:eastAsia="en-US"/>
        </w:rPr>
        <w:t>9 (1) класс</w:t>
      </w:r>
    </w:p>
    <w:p w:rsidR="00160D6B" w:rsidRPr="006A617B" w:rsidRDefault="00160D6B" w:rsidP="00160D6B">
      <w:pPr>
        <w:spacing w:after="0" w:line="240" w:lineRule="auto"/>
        <w:jc w:val="center"/>
        <w:rPr>
          <w:rFonts w:eastAsiaTheme="minorHAnsi" w:cs="Times New Roman"/>
          <w:b/>
          <w:szCs w:val="28"/>
          <w:lang w:eastAsia="en-US"/>
        </w:rPr>
      </w:pPr>
    </w:p>
    <w:tbl>
      <w:tblPr>
        <w:tblStyle w:val="320"/>
        <w:tblW w:w="0" w:type="auto"/>
        <w:tblLook w:val="04A0" w:firstRow="1" w:lastRow="0" w:firstColumn="1" w:lastColumn="0" w:noHBand="0" w:noVBand="1"/>
      </w:tblPr>
      <w:tblGrid>
        <w:gridCol w:w="1057"/>
        <w:gridCol w:w="6880"/>
        <w:gridCol w:w="1408"/>
      </w:tblGrid>
      <w:tr w:rsidR="00160D6B" w:rsidRPr="006A617B" w:rsidTr="00160D6B">
        <w:tc>
          <w:tcPr>
            <w:tcW w:w="10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b/>
                <w:bCs/>
                <w:sz w:val="24"/>
                <w:szCs w:val="24"/>
                <w:lang w:eastAsia="en-US"/>
              </w:rPr>
            </w:pPr>
            <w:r w:rsidRPr="006A617B">
              <w:rPr>
                <w:rFonts w:eastAsia="Calibri" w:cs="Times New Roman"/>
                <w:b/>
                <w:bCs/>
                <w:sz w:val="24"/>
                <w:szCs w:val="24"/>
                <w:lang w:eastAsia="en-US"/>
              </w:rPr>
              <w:t xml:space="preserve">№ </w:t>
            </w:r>
          </w:p>
          <w:p w:rsidR="00160D6B" w:rsidRPr="006A617B" w:rsidRDefault="00160D6B" w:rsidP="00160D6B">
            <w:pPr>
              <w:jc w:val="center"/>
              <w:rPr>
                <w:rFonts w:eastAsiaTheme="minorHAnsi" w:cs="Times New Roman"/>
                <w:b/>
                <w:sz w:val="24"/>
                <w:szCs w:val="24"/>
                <w:lang w:eastAsia="en-US"/>
              </w:rPr>
            </w:pPr>
            <w:r w:rsidRPr="006A617B">
              <w:rPr>
                <w:rFonts w:eastAsia="Calibri" w:cs="Times New Roman"/>
                <w:b/>
                <w:bCs/>
                <w:sz w:val="24"/>
                <w:szCs w:val="24"/>
                <w:lang w:eastAsia="en-US"/>
              </w:rPr>
              <w:lastRenderedPageBreak/>
              <w:t>п/п</w:t>
            </w: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b/>
                <w:sz w:val="24"/>
                <w:szCs w:val="24"/>
                <w:lang w:eastAsia="en-US"/>
              </w:rPr>
            </w:pPr>
            <w:r w:rsidRPr="006A617B">
              <w:rPr>
                <w:rFonts w:eastAsia="Calibri" w:cs="Times New Roman"/>
                <w:b/>
                <w:sz w:val="24"/>
                <w:szCs w:val="24"/>
                <w:lang w:eastAsia="en-US"/>
              </w:rPr>
              <w:lastRenderedPageBreak/>
              <w:t>Тема урока</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b/>
                <w:sz w:val="24"/>
                <w:szCs w:val="24"/>
                <w:lang w:eastAsia="en-US"/>
              </w:rPr>
            </w:pPr>
            <w:r w:rsidRPr="006A617B">
              <w:rPr>
                <w:rFonts w:eastAsia="Calibri" w:cs="Times New Roman"/>
                <w:b/>
                <w:bCs/>
                <w:sz w:val="24"/>
                <w:szCs w:val="24"/>
                <w:lang w:eastAsia="en-US"/>
              </w:rPr>
              <w:t xml:space="preserve">Кол-во </w:t>
            </w:r>
            <w:r w:rsidRPr="006A617B">
              <w:rPr>
                <w:rFonts w:eastAsia="Calibri" w:cs="Times New Roman"/>
                <w:b/>
                <w:bCs/>
                <w:sz w:val="24"/>
                <w:szCs w:val="24"/>
                <w:lang w:eastAsia="en-US"/>
              </w:rPr>
              <w:lastRenderedPageBreak/>
              <w:t>часов</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250"/>
                <w:tab w:val="left" w:pos="-142"/>
              </w:tabs>
              <w:ind w:left="360"/>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i/>
                <w:color w:val="FF0000"/>
                <w:sz w:val="24"/>
                <w:szCs w:val="24"/>
                <w:lang w:eastAsia="en-US"/>
              </w:rPr>
            </w:pPr>
            <w:r w:rsidRPr="006A617B">
              <w:rPr>
                <w:rFonts w:eastAsiaTheme="minorHAnsi" w:cs="Times New Roman"/>
                <w:i/>
                <w:sz w:val="24"/>
                <w:szCs w:val="24"/>
                <w:lang w:eastAsia="en-US"/>
              </w:rPr>
              <w:t>Повторение</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i/>
                <w:color w:val="FF0000"/>
                <w:sz w:val="24"/>
                <w:szCs w:val="24"/>
                <w:lang w:eastAsia="en-US"/>
              </w:rPr>
            </w:pPr>
            <w:r w:rsidRPr="006A617B">
              <w:rPr>
                <w:rFonts w:eastAsiaTheme="minorHAnsi" w:cs="Times New Roman"/>
                <w:i/>
                <w:sz w:val="24"/>
                <w:szCs w:val="24"/>
                <w:lang w:eastAsia="en-US"/>
              </w:rPr>
              <w:t>10</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Неполные квадратные уравнения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Полные квадратные уравнения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Полные квадратные уравнения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Теорема Виета</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Системы нелинейных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Системы нелинейных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Системы нелинейных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задач с помощью квадратных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задач с помощью квадратных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 xml:space="preserve">Диагностическая контрольная работа </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210"/>
              </w:tabs>
              <w:ind w:left="360"/>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i/>
                <w:sz w:val="24"/>
                <w:szCs w:val="24"/>
                <w:lang w:eastAsia="en-US"/>
              </w:rPr>
            </w:pPr>
            <w:r w:rsidRPr="006A617B">
              <w:rPr>
                <w:rFonts w:eastAsiaTheme="minorHAnsi" w:cs="Times New Roman"/>
                <w:i/>
                <w:sz w:val="24"/>
                <w:szCs w:val="24"/>
                <w:lang w:eastAsia="en-US"/>
              </w:rPr>
              <w:t>Квадратичная функция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i/>
                <w:sz w:val="24"/>
                <w:szCs w:val="24"/>
                <w:lang w:eastAsia="en-US"/>
              </w:rPr>
            </w:pPr>
            <w:r w:rsidRPr="006A617B">
              <w:rPr>
                <w:rFonts w:eastAsiaTheme="minorHAnsi" w:cs="Times New Roman"/>
                <w:i/>
                <w:sz w:val="24"/>
                <w:szCs w:val="24"/>
                <w:lang w:eastAsia="en-US"/>
              </w:rPr>
              <w:t>20</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Определение квадратичной функции.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Функция у=х</w:t>
            </w:r>
            <w:r w:rsidRPr="006A617B">
              <w:rPr>
                <w:rFonts w:eastAsiaTheme="minorHAnsi" w:cs="Times New Roman"/>
                <w:sz w:val="24"/>
                <w:szCs w:val="24"/>
                <w:vertAlign w:val="superscript"/>
                <w:lang w:eastAsia="en-US"/>
              </w:rPr>
              <w:t>2</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Функция у=х</w:t>
            </w:r>
            <w:r w:rsidRPr="006A617B">
              <w:rPr>
                <w:rFonts w:eastAsiaTheme="minorHAnsi" w:cs="Times New Roman"/>
                <w:sz w:val="24"/>
                <w:szCs w:val="24"/>
                <w:vertAlign w:val="superscript"/>
                <w:lang w:eastAsia="en-US"/>
              </w:rPr>
              <w:t>2</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Функция у=х</w:t>
            </w:r>
            <w:r w:rsidRPr="006A617B">
              <w:rPr>
                <w:rFonts w:eastAsiaTheme="minorHAnsi" w:cs="Times New Roman"/>
                <w:sz w:val="24"/>
                <w:szCs w:val="24"/>
                <w:vertAlign w:val="superscript"/>
                <w:lang w:eastAsia="en-US"/>
              </w:rPr>
              <w:t xml:space="preserve">2 </w:t>
            </w:r>
            <w:r w:rsidRPr="006A617B">
              <w:rPr>
                <w:rFonts w:eastAsiaTheme="minorHAnsi" w:cs="Times New Roman"/>
                <w:sz w:val="24"/>
                <w:szCs w:val="24"/>
                <w:lang w:val="en-US" w:eastAsia="en-US"/>
              </w:rPr>
              <w:t>C</w:t>
            </w:r>
            <w:r w:rsidRPr="006A617B">
              <w:rPr>
                <w:rFonts w:eastAsiaTheme="minorHAnsi" w:cs="Times New Roman"/>
                <w:sz w:val="24"/>
                <w:szCs w:val="24"/>
                <w:lang w:eastAsia="en-US"/>
              </w:rPr>
              <w:t>/р</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Функция у=αх</w:t>
            </w:r>
            <w:r w:rsidRPr="006A617B">
              <w:rPr>
                <w:rFonts w:eastAsiaTheme="minorHAnsi" w:cs="Times New Roman"/>
                <w:sz w:val="24"/>
                <w:szCs w:val="24"/>
                <w:vertAlign w:val="superscript"/>
                <w:lang w:eastAsia="en-US"/>
              </w:rPr>
              <w:t>2</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Функция у=αх</w:t>
            </w:r>
            <w:r w:rsidRPr="006A617B">
              <w:rPr>
                <w:rFonts w:eastAsiaTheme="minorHAnsi" w:cs="Times New Roman"/>
                <w:sz w:val="24"/>
                <w:szCs w:val="24"/>
                <w:vertAlign w:val="superscript"/>
                <w:lang w:eastAsia="en-US"/>
              </w:rPr>
              <w:t>2</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Функция у=αх</w:t>
            </w:r>
            <w:r w:rsidRPr="006A617B">
              <w:rPr>
                <w:rFonts w:eastAsiaTheme="minorHAnsi" w:cs="Times New Roman"/>
                <w:sz w:val="24"/>
                <w:szCs w:val="24"/>
                <w:vertAlign w:val="superscript"/>
                <w:lang w:eastAsia="en-US"/>
              </w:rPr>
              <w:t>2</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C</w:t>
            </w:r>
            <w:r w:rsidRPr="006A617B">
              <w:rPr>
                <w:rFonts w:eastAsiaTheme="minorHAnsi" w:cs="Times New Roman"/>
                <w:sz w:val="24"/>
                <w:szCs w:val="24"/>
                <w:lang w:eastAsia="en-US"/>
              </w:rPr>
              <w:t>/р</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Функция у=αх</w:t>
            </w:r>
            <w:r w:rsidRPr="006A617B">
              <w:rPr>
                <w:rFonts w:eastAsiaTheme="minorHAnsi" w:cs="Times New Roman"/>
                <w:sz w:val="24"/>
                <w:szCs w:val="24"/>
                <w:vertAlign w:val="superscript"/>
                <w:lang w:eastAsia="en-US"/>
              </w:rPr>
              <w:t>2</w:t>
            </w:r>
            <w:r w:rsidRPr="006A617B">
              <w:rPr>
                <w:rFonts w:eastAsiaTheme="minorHAnsi" w:cs="Times New Roman"/>
                <w:sz w:val="24"/>
                <w:szCs w:val="24"/>
                <w:lang w:eastAsia="en-US"/>
              </w:rPr>
              <w:t>+</w:t>
            </w:r>
            <w:r w:rsidRPr="006A617B">
              <w:rPr>
                <w:rFonts w:eastAsiaTheme="minorHAnsi" w:cs="Times New Roman"/>
                <w:i/>
                <w:sz w:val="24"/>
                <w:szCs w:val="24"/>
                <w:lang w:eastAsia="en-US"/>
              </w:rPr>
              <w:t>в</w:t>
            </w:r>
            <w:r w:rsidRPr="006A617B">
              <w:rPr>
                <w:rFonts w:eastAsiaTheme="minorHAnsi" w:cs="Times New Roman"/>
                <w:sz w:val="24"/>
                <w:szCs w:val="24"/>
                <w:lang w:eastAsia="en-US"/>
              </w:rPr>
              <w:t>х+с.</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Функция у=αх</w:t>
            </w:r>
            <w:r w:rsidRPr="006A617B">
              <w:rPr>
                <w:rFonts w:eastAsiaTheme="minorHAnsi" w:cs="Times New Roman"/>
                <w:sz w:val="24"/>
                <w:szCs w:val="24"/>
                <w:vertAlign w:val="superscript"/>
                <w:lang w:eastAsia="en-US"/>
              </w:rPr>
              <w:t>2</w:t>
            </w:r>
            <w:r w:rsidRPr="006A617B">
              <w:rPr>
                <w:rFonts w:eastAsiaTheme="minorHAnsi" w:cs="Times New Roman"/>
                <w:sz w:val="24"/>
                <w:szCs w:val="24"/>
                <w:lang w:eastAsia="en-US"/>
              </w:rPr>
              <w:t>+</w:t>
            </w:r>
            <w:r w:rsidRPr="006A617B">
              <w:rPr>
                <w:rFonts w:eastAsiaTheme="minorHAnsi" w:cs="Times New Roman"/>
                <w:i/>
                <w:sz w:val="24"/>
                <w:szCs w:val="24"/>
                <w:lang w:eastAsia="en-US"/>
              </w:rPr>
              <w:t>в</w:t>
            </w:r>
            <w:r w:rsidRPr="006A617B">
              <w:rPr>
                <w:rFonts w:eastAsiaTheme="minorHAnsi" w:cs="Times New Roman"/>
                <w:sz w:val="24"/>
                <w:szCs w:val="24"/>
                <w:lang w:eastAsia="en-US"/>
              </w:rPr>
              <w:t>х+с.</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Функция у=αх</w:t>
            </w:r>
            <w:r w:rsidRPr="006A617B">
              <w:rPr>
                <w:rFonts w:eastAsiaTheme="minorHAnsi" w:cs="Times New Roman"/>
                <w:sz w:val="24"/>
                <w:szCs w:val="24"/>
                <w:vertAlign w:val="superscript"/>
                <w:lang w:eastAsia="en-US"/>
              </w:rPr>
              <w:t>2</w:t>
            </w:r>
            <w:r w:rsidRPr="006A617B">
              <w:rPr>
                <w:rFonts w:eastAsiaTheme="minorHAnsi" w:cs="Times New Roman"/>
                <w:sz w:val="24"/>
                <w:szCs w:val="24"/>
                <w:lang w:eastAsia="en-US"/>
              </w:rPr>
              <w:t>+</w:t>
            </w:r>
            <w:r w:rsidRPr="006A617B">
              <w:rPr>
                <w:rFonts w:eastAsiaTheme="minorHAnsi" w:cs="Times New Roman"/>
                <w:i/>
                <w:sz w:val="24"/>
                <w:szCs w:val="24"/>
                <w:lang w:eastAsia="en-US"/>
              </w:rPr>
              <w:t>в</w:t>
            </w:r>
            <w:r w:rsidRPr="006A617B">
              <w:rPr>
                <w:rFonts w:eastAsiaTheme="minorHAnsi" w:cs="Times New Roman"/>
                <w:sz w:val="24"/>
                <w:szCs w:val="24"/>
                <w:lang w:eastAsia="en-US"/>
              </w:rPr>
              <w:t>х+с.</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Функция у=αх</w:t>
            </w:r>
            <w:r w:rsidRPr="006A617B">
              <w:rPr>
                <w:rFonts w:eastAsiaTheme="minorHAnsi" w:cs="Times New Roman"/>
                <w:sz w:val="24"/>
                <w:szCs w:val="24"/>
                <w:vertAlign w:val="superscript"/>
                <w:lang w:eastAsia="en-US"/>
              </w:rPr>
              <w:t>2</w:t>
            </w:r>
            <w:r w:rsidRPr="006A617B">
              <w:rPr>
                <w:rFonts w:eastAsiaTheme="minorHAnsi" w:cs="Times New Roman"/>
                <w:sz w:val="24"/>
                <w:szCs w:val="24"/>
                <w:lang w:eastAsia="en-US"/>
              </w:rPr>
              <w:t>+</w:t>
            </w:r>
            <w:r w:rsidRPr="006A617B">
              <w:rPr>
                <w:rFonts w:eastAsiaTheme="minorHAnsi" w:cs="Times New Roman"/>
                <w:i/>
                <w:sz w:val="24"/>
                <w:szCs w:val="24"/>
                <w:lang w:eastAsia="en-US"/>
              </w:rPr>
              <w:t>в</w:t>
            </w:r>
            <w:r w:rsidRPr="006A617B">
              <w:rPr>
                <w:rFonts w:eastAsiaTheme="minorHAnsi" w:cs="Times New Roman"/>
                <w:sz w:val="24"/>
                <w:szCs w:val="24"/>
                <w:lang w:eastAsia="en-US"/>
              </w:rPr>
              <w:t>х+с.</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vertAlign w:val="superscript"/>
                <w:lang w:eastAsia="en-US"/>
              </w:rPr>
            </w:pPr>
            <w:r w:rsidRPr="006A617B">
              <w:rPr>
                <w:rFonts w:eastAsiaTheme="minorHAnsi" w:cs="Times New Roman"/>
                <w:sz w:val="24"/>
                <w:szCs w:val="24"/>
                <w:lang w:eastAsia="en-US"/>
              </w:rPr>
              <w:t xml:space="preserve">Построение графика квадратичной функции </w:t>
            </w:r>
            <w:r w:rsidRPr="006A617B">
              <w:rPr>
                <w:rFonts w:eastAsiaTheme="minorHAnsi" w:cs="Times New Roman"/>
                <w:sz w:val="24"/>
                <w:szCs w:val="24"/>
                <w:lang w:val="en-US" w:eastAsia="en-US"/>
              </w:rPr>
              <w:t>y</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x</w:t>
            </w:r>
            <w:r w:rsidRPr="006A617B">
              <w:rPr>
                <w:rFonts w:eastAsiaTheme="minorHAnsi" w:cs="Times New Roman"/>
                <w:sz w:val="24"/>
                <w:szCs w:val="24"/>
                <w:vertAlign w:val="superscript"/>
                <w:lang w:eastAsia="en-US"/>
              </w:rPr>
              <w:t>2</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 xml:space="preserve">Построение графика квадратичной функции </w:t>
            </w:r>
            <w:r w:rsidRPr="006A617B">
              <w:rPr>
                <w:rFonts w:eastAsiaTheme="minorHAnsi" w:cs="Times New Roman"/>
                <w:sz w:val="24"/>
                <w:szCs w:val="24"/>
                <w:lang w:val="en-US" w:eastAsia="en-US"/>
              </w:rPr>
              <w:t>y</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x</w:t>
            </w:r>
            <w:r w:rsidRPr="006A617B">
              <w:rPr>
                <w:rFonts w:eastAsiaTheme="minorHAnsi" w:cs="Times New Roman"/>
                <w:sz w:val="24"/>
                <w:szCs w:val="24"/>
                <w:vertAlign w:val="superscript"/>
                <w:lang w:eastAsia="en-US"/>
              </w:rPr>
              <w:t>2</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 xml:space="preserve">Построение графика квадратичной функции </w:t>
            </w:r>
            <w:r w:rsidRPr="006A617B">
              <w:rPr>
                <w:rFonts w:eastAsiaTheme="minorHAnsi" w:cs="Times New Roman"/>
                <w:sz w:val="24"/>
                <w:szCs w:val="24"/>
                <w:lang w:val="en-US" w:eastAsia="en-US"/>
              </w:rPr>
              <w:t>y</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x</w:t>
            </w:r>
            <w:r w:rsidRPr="006A617B">
              <w:rPr>
                <w:rFonts w:eastAsiaTheme="minorHAnsi" w:cs="Times New Roman"/>
                <w:sz w:val="24"/>
                <w:szCs w:val="24"/>
                <w:vertAlign w:val="superscript"/>
                <w:lang w:eastAsia="en-US"/>
              </w:rPr>
              <w:t>2</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a</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 xml:space="preserve">Построение графика квадратичной функции </w:t>
            </w:r>
            <w:r w:rsidRPr="006A617B">
              <w:rPr>
                <w:rFonts w:eastAsiaTheme="minorHAnsi" w:cs="Times New Roman"/>
                <w:sz w:val="24"/>
                <w:szCs w:val="24"/>
                <w:lang w:val="en-US" w:eastAsia="en-US"/>
              </w:rPr>
              <w:t>y</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x</w:t>
            </w:r>
            <w:r w:rsidRPr="006A617B">
              <w:rPr>
                <w:rFonts w:eastAsiaTheme="minorHAnsi" w:cs="Times New Roman"/>
                <w:sz w:val="24"/>
                <w:szCs w:val="24"/>
                <w:vertAlign w:val="superscript"/>
                <w:lang w:eastAsia="en-US"/>
              </w:rPr>
              <w:t>2</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a</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 xml:space="preserve">Построение графика квадратичной функции </w:t>
            </w:r>
            <w:r w:rsidRPr="006A617B">
              <w:rPr>
                <w:rFonts w:eastAsiaTheme="minorHAnsi" w:cs="Times New Roman"/>
                <w:sz w:val="24"/>
                <w:szCs w:val="24"/>
                <w:lang w:val="en-US" w:eastAsia="en-US"/>
              </w:rPr>
              <w:t>y</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x</w:t>
            </w:r>
            <w:r w:rsidRPr="006A617B">
              <w:rPr>
                <w:rFonts w:eastAsiaTheme="minorHAnsi" w:cs="Times New Roman"/>
                <w:sz w:val="24"/>
                <w:szCs w:val="24"/>
                <w:vertAlign w:val="superscript"/>
                <w:lang w:eastAsia="en-US"/>
              </w:rPr>
              <w:t>2</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a</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 xml:space="preserve">Построение графика квадратичной функции </w:t>
            </w:r>
            <w:r w:rsidRPr="006A617B">
              <w:rPr>
                <w:rFonts w:eastAsiaTheme="minorHAnsi" w:cs="Times New Roman"/>
                <w:sz w:val="24"/>
                <w:szCs w:val="24"/>
                <w:lang w:val="en-US" w:eastAsia="en-US"/>
              </w:rPr>
              <w:t>y</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ax</w:t>
            </w:r>
            <w:r w:rsidRPr="006A617B">
              <w:rPr>
                <w:rFonts w:eastAsiaTheme="minorHAnsi" w:cs="Times New Roman"/>
                <w:sz w:val="24"/>
                <w:szCs w:val="24"/>
                <w:vertAlign w:val="superscript"/>
                <w:lang w:eastAsia="en-US"/>
              </w:rPr>
              <w:t>2</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bx</w:t>
            </w:r>
            <w:r w:rsidRPr="006A617B">
              <w:rPr>
                <w:rFonts w:eastAsiaTheme="minorHAnsi" w:cs="Times New Roman"/>
                <w:sz w:val="24"/>
                <w:szCs w:val="24"/>
                <w:lang w:eastAsia="en-US"/>
              </w:rPr>
              <w:t>+</w:t>
            </w:r>
            <w:r w:rsidRPr="006A617B">
              <w:rPr>
                <w:rFonts w:eastAsiaTheme="minorHAnsi" w:cs="Times New Roman"/>
                <w:sz w:val="24"/>
                <w:szCs w:val="24"/>
                <w:lang w:val="en-US" w:eastAsia="en-US"/>
              </w:rPr>
              <w:t>c</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 xml:space="preserve">Построение графика квадратичной функции </w:t>
            </w:r>
            <w:r w:rsidRPr="006A617B">
              <w:rPr>
                <w:rFonts w:eastAsiaTheme="minorHAnsi" w:cs="Times New Roman"/>
                <w:sz w:val="24"/>
                <w:szCs w:val="24"/>
                <w:lang w:val="en-US" w:eastAsia="en-US"/>
              </w:rPr>
              <w:t>y</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ax</w:t>
            </w:r>
            <w:r w:rsidRPr="006A617B">
              <w:rPr>
                <w:rFonts w:eastAsiaTheme="minorHAnsi" w:cs="Times New Roman"/>
                <w:sz w:val="24"/>
                <w:szCs w:val="24"/>
                <w:vertAlign w:val="superscript"/>
                <w:lang w:eastAsia="en-US"/>
              </w:rPr>
              <w:t>2</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bx</w:t>
            </w:r>
            <w:r w:rsidRPr="006A617B">
              <w:rPr>
                <w:rFonts w:eastAsiaTheme="minorHAnsi" w:cs="Times New Roman"/>
                <w:sz w:val="24"/>
                <w:szCs w:val="24"/>
                <w:lang w:eastAsia="en-US"/>
              </w:rPr>
              <w:t>+</w:t>
            </w:r>
            <w:r w:rsidRPr="006A617B">
              <w:rPr>
                <w:rFonts w:eastAsiaTheme="minorHAnsi" w:cs="Times New Roman"/>
                <w:sz w:val="24"/>
                <w:szCs w:val="24"/>
                <w:lang w:val="en-US" w:eastAsia="en-US"/>
              </w:rPr>
              <w:t>c</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 xml:space="preserve">Построение графика квадратичной функции </w:t>
            </w:r>
            <w:r w:rsidRPr="006A617B">
              <w:rPr>
                <w:rFonts w:eastAsiaTheme="minorHAnsi" w:cs="Times New Roman"/>
                <w:sz w:val="24"/>
                <w:szCs w:val="24"/>
                <w:lang w:val="en-US" w:eastAsia="en-US"/>
              </w:rPr>
              <w:t>y</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ax</w:t>
            </w:r>
            <w:r w:rsidRPr="006A617B">
              <w:rPr>
                <w:rFonts w:eastAsiaTheme="minorHAnsi" w:cs="Times New Roman"/>
                <w:sz w:val="24"/>
                <w:szCs w:val="24"/>
                <w:vertAlign w:val="superscript"/>
                <w:lang w:eastAsia="en-US"/>
              </w:rPr>
              <w:t>2</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bx</w:t>
            </w:r>
            <w:r w:rsidRPr="006A617B">
              <w:rPr>
                <w:rFonts w:eastAsiaTheme="minorHAnsi" w:cs="Times New Roman"/>
                <w:sz w:val="24"/>
                <w:szCs w:val="24"/>
                <w:lang w:eastAsia="en-US"/>
              </w:rPr>
              <w:t>+</w:t>
            </w:r>
            <w:r w:rsidRPr="006A617B">
              <w:rPr>
                <w:rFonts w:eastAsiaTheme="minorHAnsi" w:cs="Times New Roman"/>
                <w:sz w:val="24"/>
                <w:szCs w:val="24"/>
                <w:lang w:val="en-US" w:eastAsia="en-US"/>
              </w:rPr>
              <w:t>c</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Контрольная работа №1 по теме: «Квадратичная функция»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210"/>
              </w:tabs>
              <w:ind w:left="360"/>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i/>
                <w:sz w:val="24"/>
                <w:szCs w:val="24"/>
                <w:lang w:eastAsia="en-US"/>
              </w:rPr>
            </w:pPr>
            <w:r w:rsidRPr="006A617B">
              <w:rPr>
                <w:rFonts w:eastAsiaTheme="minorHAnsi" w:cs="Times New Roman"/>
                <w:i/>
                <w:sz w:val="24"/>
                <w:szCs w:val="24"/>
                <w:lang w:eastAsia="en-US"/>
              </w:rPr>
              <w:t>Квадратные неравенства с одной переменной.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i/>
                <w:sz w:val="24"/>
                <w:szCs w:val="24"/>
                <w:lang w:eastAsia="en-US"/>
              </w:rPr>
            </w:pPr>
            <w:r w:rsidRPr="006A617B">
              <w:rPr>
                <w:rFonts w:eastAsiaTheme="minorHAnsi" w:cs="Times New Roman"/>
                <w:i/>
                <w:sz w:val="24"/>
                <w:szCs w:val="24"/>
                <w:lang w:eastAsia="en-US"/>
              </w:rPr>
              <w:t>20</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Квадратное неравенство и его решение</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Квадратное неравенство и его решение</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квадратных неравенств аналитическим методом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квадратных неравенств аналитическим методом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квадратных неравенств с помощью графика квадратичной функции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квадратных неравенств с помощью графика квадратичной функции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квадратных неравенств с помощью графика квадратичной функции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квадратных неравенств с помощью графика квадратичной функции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imes New Roman" w:cs="Times New Roman"/>
                <w:sz w:val="24"/>
                <w:szCs w:val="24"/>
              </w:rPr>
              <w:t xml:space="preserve">Метод </w:t>
            </w:r>
            <w:r w:rsidR="0011749D" w:rsidRPr="006A617B">
              <w:rPr>
                <w:rFonts w:eastAsia="Times New Roman" w:cs="Times New Roman"/>
                <w:sz w:val="24"/>
                <w:szCs w:val="24"/>
              </w:rPr>
              <w:t>интервалов</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Метод интервалов</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Метод интервалов</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 xml:space="preserve">Контрольная работа за </w:t>
            </w:r>
            <w:r w:rsidRPr="006A617B">
              <w:rPr>
                <w:rFonts w:eastAsiaTheme="minorHAnsi" w:cs="Times New Roman"/>
                <w:sz w:val="24"/>
                <w:szCs w:val="24"/>
                <w:lang w:val="en-US" w:eastAsia="en-US"/>
              </w:rPr>
              <w:t>II</w:t>
            </w:r>
            <w:r w:rsidRPr="006A617B">
              <w:rPr>
                <w:rFonts w:eastAsiaTheme="minorHAnsi" w:cs="Times New Roman"/>
                <w:sz w:val="24"/>
                <w:szCs w:val="24"/>
                <w:lang w:eastAsia="en-US"/>
              </w:rPr>
              <w:t xml:space="preserve"> четверть</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Исследование квадратного трёхчлена</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Исследование квадратного трёхчлена</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Исследование квадратного трёхчлена</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Исследование квадратного трёхчлена</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задач по теме «Квадратные неравенства»</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Коррекция и отработка знаний и умений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Контрольная работа №2 по теме «Квадратные неравенства»</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Коррекция и отработка знаний и умений</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210"/>
              </w:tabs>
              <w:ind w:left="360"/>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i/>
                <w:sz w:val="24"/>
                <w:szCs w:val="24"/>
                <w:lang w:eastAsia="en-US"/>
              </w:rPr>
            </w:pPr>
            <w:r w:rsidRPr="006A617B">
              <w:rPr>
                <w:rFonts w:eastAsiaTheme="minorHAnsi" w:cs="Times New Roman"/>
                <w:i/>
                <w:sz w:val="24"/>
                <w:szCs w:val="24"/>
                <w:lang w:eastAsia="en-US"/>
              </w:rPr>
              <w:t>Алгебраические уравнения. Системы нелинейных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i/>
                <w:sz w:val="24"/>
                <w:szCs w:val="24"/>
                <w:lang w:eastAsia="en-US"/>
              </w:rPr>
            </w:pPr>
            <w:r w:rsidRPr="006A617B">
              <w:rPr>
                <w:rFonts w:eastAsiaTheme="minorHAnsi" w:cs="Times New Roman"/>
                <w:i/>
                <w:sz w:val="24"/>
                <w:szCs w:val="24"/>
                <w:lang w:eastAsia="en-US"/>
              </w:rPr>
              <w:t>20</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Деление многочленов</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Деление многочленов</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алгебраических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алгебраических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алгебраических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Уравнения, сводящиеся к алгебраическим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Рациональные уравнения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Возвратные уравнения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Системы нелинейных уравнений с 2-мя неизвестными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Системы нелинейных уравнений с 2-мя неизвестными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Различные способы решения систем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Различные способы решения систем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Различные способы решения систем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задач с помощью систем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задач с помощью систем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задач с помощью систем уравнений</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задач с помощью систем уравнений</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Урок обобщение и систематизации знаний по теме «Алгебраические уравнения»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Урок обобщение и систематизации знаний по теме «Алгебраические уравнения»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Контрольная работа №3 «Алгебраические уравнения»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210"/>
              </w:tabs>
              <w:ind w:left="360"/>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i/>
                <w:sz w:val="24"/>
                <w:szCs w:val="24"/>
                <w:lang w:eastAsia="en-US"/>
              </w:rPr>
            </w:pPr>
            <w:r w:rsidRPr="006A617B">
              <w:rPr>
                <w:rFonts w:eastAsiaTheme="minorHAnsi" w:cs="Times New Roman"/>
                <w:i/>
                <w:sz w:val="24"/>
                <w:szCs w:val="24"/>
                <w:lang w:eastAsia="en-US"/>
              </w:rPr>
              <w:t>Степень с рациональным показателем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i/>
                <w:sz w:val="24"/>
                <w:szCs w:val="24"/>
                <w:lang w:eastAsia="en-US"/>
              </w:rPr>
            </w:pPr>
            <w:r w:rsidRPr="006A617B">
              <w:rPr>
                <w:rFonts w:eastAsiaTheme="minorHAnsi" w:cs="Times New Roman"/>
                <w:i/>
                <w:sz w:val="24"/>
                <w:szCs w:val="24"/>
                <w:lang w:eastAsia="en-US"/>
              </w:rPr>
              <w:t>16</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 xml:space="preserve"> Степень с целым показателем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 xml:space="preserve"> Степень с целым показателем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 xml:space="preserve"> Контрольная работа за </w:t>
            </w:r>
            <w:r w:rsidRPr="006A617B">
              <w:rPr>
                <w:rFonts w:eastAsiaTheme="minorHAnsi" w:cs="Times New Roman"/>
                <w:sz w:val="24"/>
                <w:szCs w:val="24"/>
                <w:lang w:val="en-US" w:eastAsia="en-US"/>
              </w:rPr>
              <w:t>III</w:t>
            </w:r>
            <w:r w:rsidRPr="006A617B">
              <w:rPr>
                <w:rFonts w:eastAsiaTheme="minorHAnsi" w:cs="Times New Roman"/>
                <w:sz w:val="24"/>
                <w:szCs w:val="24"/>
                <w:lang w:eastAsia="en-US"/>
              </w:rPr>
              <w:t xml:space="preserve"> четверть</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Арифметический корень натуральной степени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Свойства арифметического корня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Свойства арифметического корня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Контрольная работа №4 по теме «Свойства степени и арифметического корня»</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Свойства арифметического корня.</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Степень с рациональным показателем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Степень с рациональным показателем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Степень с рациональным показателем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Степень с рациональным показателем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Степень с рациональным показателем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Степень с рациональным показателем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Возведение в степень числового неравенства</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Контрольная работа №5 «Степень с рациональным показателем»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210"/>
              </w:tabs>
              <w:ind w:left="360"/>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i/>
                <w:sz w:val="24"/>
                <w:szCs w:val="24"/>
                <w:lang w:eastAsia="en-US"/>
              </w:rPr>
            </w:pPr>
            <w:r w:rsidRPr="006A617B">
              <w:rPr>
                <w:rFonts w:eastAsiaTheme="minorHAnsi" w:cs="Times New Roman"/>
                <w:i/>
                <w:sz w:val="24"/>
                <w:szCs w:val="24"/>
                <w:lang w:eastAsia="en-US"/>
              </w:rPr>
              <w:t>Степенная функция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i/>
                <w:sz w:val="24"/>
                <w:szCs w:val="24"/>
                <w:lang w:eastAsia="en-US"/>
              </w:rPr>
            </w:pPr>
            <w:r w:rsidRPr="006A617B">
              <w:rPr>
                <w:rFonts w:eastAsiaTheme="minorHAnsi" w:cs="Times New Roman"/>
                <w:i/>
                <w:sz w:val="24"/>
                <w:szCs w:val="24"/>
                <w:lang w:eastAsia="en-US"/>
              </w:rPr>
              <w:t>14</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Область определения функции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Область определения функции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Область определения функции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Возрастание и убывание функции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Возрастание и убывание функции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Четность и нечетность функции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Четность и нечетность функции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Функция у</w:t>
            </w:r>
            <w:r w:rsidRPr="006A617B">
              <w:rPr>
                <w:rFonts w:eastAsiaTheme="minorHAnsi" w:cs="Times New Roman"/>
                <w:sz w:val="24"/>
                <w:szCs w:val="24"/>
                <w:lang w:val="en-US" w:eastAsia="en-US"/>
              </w:rPr>
              <w:t>=k</w:t>
            </w:r>
            <w:r w:rsidRPr="006A617B">
              <w:rPr>
                <w:rFonts w:eastAsiaTheme="minorHAnsi" w:cs="Times New Roman"/>
                <w:sz w:val="24"/>
                <w:szCs w:val="24"/>
                <w:lang w:eastAsia="en-US"/>
              </w:rPr>
              <w:t>/х</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Функция у</w:t>
            </w:r>
            <w:r w:rsidRPr="006A617B">
              <w:rPr>
                <w:rFonts w:eastAsiaTheme="minorHAnsi" w:cs="Times New Roman"/>
                <w:sz w:val="24"/>
                <w:szCs w:val="24"/>
                <w:lang w:val="en-US" w:eastAsia="en-US"/>
              </w:rPr>
              <w:t>=k</w:t>
            </w:r>
            <w:r w:rsidRPr="006A617B">
              <w:rPr>
                <w:rFonts w:eastAsiaTheme="minorHAnsi" w:cs="Times New Roman"/>
                <w:sz w:val="24"/>
                <w:szCs w:val="24"/>
                <w:lang w:eastAsia="en-US"/>
              </w:rPr>
              <w:t>/х</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Неравенства и уравнения, содержащие степени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Неравенства и уравнения содержащие степени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Неравенства и уравнения содержащие степени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Неравенства и уравнения содержащие степени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Контрольная работа №6 «Степенная функция»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210"/>
              </w:tabs>
              <w:ind w:left="360"/>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i/>
                <w:sz w:val="24"/>
                <w:szCs w:val="24"/>
                <w:lang w:eastAsia="en-US"/>
              </w:rPr>
              <w:t>Повторение</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i/>
                <w:sz w:val="24"/>
                <w:szCs w:val="24"/>
                <w:lang w:eastAsia="en-US"/>
              </w:rPr>
            </w:pPr>
            <w:r w:rsidRPr="006A617B">
              <w:rPr>
                <w:rFonts w:eastAsiaTheme="minorHAnsi" w:cs="Times New Roman"/>
                <w:sz w:val="24"/>
                <w:szCs w:val="24"/>
                <w:lang w:eastAsia="en-US"/>
              </w:rPr>
              <w:t>Квадратные неравенства</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Квадратичная функция.</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Итоговая контрольная работа за год</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Квадратичная функция</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Степенная функция</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210"/>
              </w:tabs>
              <w:ind w:left="360"/>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i/>
                <w:sz w:val="24"/>
                <w:szCs w:val="24"/>
                <w:lang w:eastAsia="en-US"/>
              </w:rPr>
            </w:pPr>
            <w:r w:rsidRPr="006A617B">
              <w:rPr>
                <w:rFonts w:eastAsiaTheme="minorHAnsi" w:cs="Times New Roman"/>
                <w:i/>
                <w:sz w:val="24"/>
                <w:szCs w:val="24"/>
                <w:lang w:eastAsia="en-US"/>
              </w:rPr>
              <w:t>Итого</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i/>
                <w:sz w:val="24"/>
                <w:szCs w:val="24"/>
                <w:lang w:eastAsia="en-US"/>
              </w:rPr>
            </w:pPr>
            <w:r w:rsidRPr="006A617B">
              <w:rPr>
                <w:rFonts w:eastAsiaTheme="minorHAnsi" w:cs="Times New Roman"/>
                <w:i/>
                <w:sz w:val="24"/>
                <w:szCs w:val="24"/>
                <w:lang w:eastAsia="en-US"/>
              </w:rPr>
              <w:t>105</w:t>
            </w:r>
          </w:p>
        </w:tc>
      </w:tr>
    </w:tbl>
    <w:p w:rsidR="00160D6B" w:rsidRPr="006A617B" w:rsidRDefault="00160D6B" w:rsidP="00160D6B">
      <w:pPr>
        <w:spacing w:after="0" w:line="240" w:lineRule="auto"/>
        <w:rPr>
          <w:rFonts w:eastAsiaTheme="minorHAnsi" w:cs="Times New Roman"/>
          <w:szCs w:val="28"/>
          <w:lang w:eastAsia="en-US"/>
        </w:rPr>
      </w:pPr>
    </w:p>
    <w:p w:rsidR="00160D6B" w:rsidRPr="006A617B" w:rsidRDefault="00160D6B" w:rsidP="00160D6B">
      <w:pPr>
        <w:spacing w:after="0" w:line="240" w:lineRule="auto"/>
        <w:jc w:val="center"/>
        <w:rPr>
          <w:rFonts w:eastAsia="Calibri" w:cs="Times New Roman"/>
          <w:b/>
          <w:bCs/>
          <w:szCs w:val="28"/>
          <w:lang w:eastAsia="en-US"/>
        </w:rPr>
      </w:pPr>
      <w:r w:rsidRPr="006A617B">
        <w:rPr>
          <w:rFonts w:eastAsia="Calibri" w:cs="Times New Roman"/>
          <w:b/>
          <w:bCs/>
          <w:szCs w:val="28"/>
          <w:lang w:eastAsia="en-US"/>
        </w:rPr>
        <w:t xml:space="preserve">Тематическое планирование по алгебре </w:t>
      </w:r>
    </w:p>
    <w:p w:rsidR="00160D6B" w:rsidRPr="006A617B" w:rsidRDefault="00160D6B" w:rsidP="00160D6B">
      <w:pPr>
        <w:spacing w:after="0" w:line="240" w:lineRule="auto"/>
        <w:jc w:val="center"/>
        <w:rPr>
          <w:rFonts w:eastAsia="Calibri" w:cs="Times New Roman"/>
          <w:b/>
          <w:bCs/>
          <w:szCs w:val="28"/>
          <w:lang w:eastAsia="en-US"/>
        </w:rPr>
      </w:pPr>
      <w:r w:rsidRPr="006A617B">
        <w:rPr>
          <w:rFonts w:eastAsia="Calibri" w:cs="Times New Roman"/>
          <w:b/>
          <w:bCs/>
          <w:szCs w:val="28"/>
          <w:lang w:eastAsia="en-US"/>
        </w:rPr>
        <w:t>9 (2) класс</w:t>
      </w:r>
    </w:p>
    <w:p w:rsidR="00160D6B" w:rsidRPr="006A617B" w:rsidRDefault="00160D6B" w:rsidP="00160D6B">
      <w:pPr>
        <w:spacing w:after="0" w:line="240" w:lineRule="auto"/>
        <w:jc w:val="center"/>
        <w:rPr>
          <w:rFonts w:eastAsia="Calibri" w:cs="Times New Roman"/>
          <w:szCs w:val="28"/>
          <w:lang w:eastAsia="en-US"/>
        </w:rPr>
      </w:pPr>
    </w:p>
    <w:tbl>
      <w:tblPr>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5"/>
        <w:gridCol w:w="7015"/>
        <w:gridCol w:w="1418"/>
      </w:tblGrid>
      <w:tr w:rsidR="00160D6B" w:rsidRPr="006A617B" w:rsidTr="00160D6B">
        <w:trPr>
          <w:trHeight w:val="20"/>
          <w:jc w:val="center"/>
        </w:trPr>
        <w:tc>
          <w:tcPr>
            <w:tcW w:w="1065" w:type="dxa"/>
          </w:tcPr>
          <w:p w:rsidR="00160D6B" w:rsidRPr="006A617B" w:rsidRDefault="00160D6B" w:rsidP="00160D6B">
            <w:pPr>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 xml:space="preserve">№ </w:t>
            </w:r>
          </w:p>
          <w:p w:rsidR="00160D6B" w:rsidRPr="006A617B" w:rsidRDefault="00160D6B" w:rsidP="00160D6B">
            <w:pPr>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п/п</w:t>
            </w:r>
          </w:p>
        </w:tc>
        <w:tc>
          <w:tcPr>
            <w:tcW w:w="7015" w:type="dxa"/>
          </w:tcPr>
          <w:p w:rsidR="00160D6B" w:rsidRPr="006A617B" w:rsidRDefault="00160D6B" w:rsidP="00160D6B">
            <w:pPr>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Тема урока</w:t>
            </w:r>
          </w:p>
        </w:tc>
        <w:tc>
          <w:tcPr>
            <w:tcW w:w="1418" w:type="dxa"/>
          </w:tcPr>
          <w:p w:rsidR="00160D6B" w:rsidRPr="006A617B" w:rsidRDefault="00160D6B" w:rsidP="00160D6B">
            <w:pPr>
              <w:spacing w:after="0" w:line="240" w:lineRule="auto"/>
              <w:ind w:right="-108"/>
              <w:jc w:val="center"/>
              <w:rPr>
                <w:rFonts w:eastAsia="Calibri" w:cs="Times New Roman"/>
                <w:b/>
                <w:sz w:val="24"/>
                <w:szCs w:val="24"/>
                <w:lang w:eastAsia="en-US"/>
              </w:rPr>
            </w:pPr>
            <w:r w:rsidRPr="006A617B">
              <w:rPr>
                <w:rFonts w:eastAsia="Calibri" w:cs="Times New Roman"/>
                <w:b/>
                <w:sz w:val="24"/>
                <w:szCs w:val="24"/>
                <w:lang w:eastAsia="en-US"/>
              </w:rPr>
              <w:t>Кол-во часов</w:t>
            </w:r>
          </w:p>
        </w:tc>
      </w:tr>
      <w:tr w:rsidR="00160D6B" w:rsidRPr="006A617B" w:rsidTr="00160D6B">
        <w:trPr>
          <w:trHeight w:val="20"/>
          <w:jc w:val="center"/>
        </w:trPr>
        <w:tc>
          <w:tcPr>
            <w:tcW w:w="1065" w:type="dxa"/>
          </w:tcPr>
          <w:p w:rsidR="00160D6B" w:rsidRPr="006A617B" w:rsidRDefault="00160D6B" w:rsidP="00160D6B">
            <w:pPr>
              <w:tabs>
                <w:tab w:val="left" w:pos="432"/>
              </w:tabs>
              <w:spacing w:after="0" w:line="240" w:lineRule="auto"/>
              <w:ind w:right="-53"/>
              <w:rPr>
                <w:rFonts w:eastAsia="Calibri" w:cs="Times New Roman"/>
                <w:sz w:val="24"/>
                <w:szCs w:val="24"/>
                <w:lang w:eastAsia="en-US"/>
              </w:rPr>
            </w:pPr>
          </w:p>
        </w:tc>
        <w:tc>
          <w:tcPr>
            <w:tcW w:w="7015"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Повторение</w:t>
            </w:r>
          </w:p>
        </w:tc>
        <w:tc>
          <w:tcPr>
            <w:tcW w:w="1418"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Действия с обыкновенными дробями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Формулы сокращенного умножения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Линейные уравнения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Квадратные уравнения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Квадратичная функция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Линейные неравенства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Системы линейных неравенств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Квадратные неравенства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Метод интервалов для решения неравенств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
                <w:sz w:val="24"/>
                <w:szCs w:val="24"/>
                <w:lang w:eastAsia="en-US"/>
              </w:rPr>
              <w:t>Диагностическая контрольная работа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Анализ контрольной работы</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7015"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Степенная функция</w:t>
            </w:r>
          </w:p>
        </w:tc>
        <w:tc>
          <w:tcPr>
            <w:tcW w:w="1418"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15</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Область определения функции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Область определения функции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Область определения функции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Возрастание и убывание функции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Возрастание и убывание функции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Четность и нечетность функции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Четность и нечетность функции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Функция </w:t>
            </w:r>
            <w:r w:rsidRPr="006A617B">
              <w:rPr>
                <w:rFonts w:eastAsia="Calibri" w:cs="Times New Roman"/>
                <w:sz w:val="24"/>
                <w:szCs w:val="24"/>
                <w:lang w:val="en-US" w:eastAsia="en-US"/>
              </w:rPr>
              <w:t>y=k/x</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Функция </w:t>
            </w:r>
            <w:r w:rsidRPr="006A617B">
              <w:rPr>
                <w:rFonts w:eastAsia="Calibri" w:cs="Times New Roman"/>
                <w:sz w:val="24"/>
                <w:szCs w:val="24"/>
                <w:lang w:val="en-US" w:eastAsia="en-US"/>
              </w:rPr>
              <w:t>y=k/x</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Функция </w:t>
            </w:r>
            <w:r w:rsidRPr="006A617B">
              <w:rPr>
                <w:rFonts w:eastAsia="Calibri" w:cs="Times New Roman"/>
                <w:sz w:val="24"/>
                <w:szCs w:val="24"/>
                <w:lang w:val="en-US" w:eastAsia="en-US"/>
              </w:rPr>
              <w:t>y=k/x</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Неравенства и уравнения, содержащие степень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Неравенства и уравнения, содержащие степень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Неравенства и уравнения, содержащие степень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Неравенства и уравнения, содержащие степень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Контрольная работа №1</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7015"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Прогрессии</w:t>
            </w:r>
          </w:p>
        </w:tc>
        <w:tc>
          <w:tcPr>
            <w:tcW w:w="1418"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23</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Числовая последовательность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Числовая последовательность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Числовая последовательность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Арифметическая прогрессия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Арифметическая прогрессия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Арифметическая прогрессия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Сумма </w:t>
            </w:r>
            <w:r w:rsidRPr="006A617B">
              <w:rPr>
                <w:rFonts w:eastAsia="Calibri" w:cs="Times New Roman"/>
                <w:sz w:val="24"/>
                <w:szCs w:val="24"/>
                <w:lang w:val="en-US" w:eastAsia="en-US"/>
              </w:rPr>
              <w:t>n</w:t>
            </w:r>
            <w:r w:rsidRPr="006A617B">
              <w:rPr>
                <w:rFonts w:eastAsia="Calibri" w:cs="Times New Roman"/>
                <w:sz w:val="24"/>
                <w:szCs w:val="24"/>
                <w:lang w:eastAsia="en-US"/>
              </w:rPr>
              <w:t xml:space="preserve"> первых членов арифметической прогрессии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Сумма </w:t>
            </w:r>
            <w:r w:rsidRPr="006A617B">
              <w:rPr>
                <w:rFonts w:eastAsia="Calibri" w:cs="Times New Roman"/>
                <w:sz w:val="24"/>
                <w:szCs w:val="24"/>
                <w:lang w:val="en-US" w:eastAsia="en-US"/>
              </w:rPr>
              <w:t>n</w:t>
            </w:r>
            <w:r w:rsidRPr="006A617B">
              <w:rPr>
                <w:rFonts w:eastAsia="Calibri" w:cs="Times New Roman"/>
                <w:sz w:val="24"/>
                <w:szCs w:val="24"/>
                <w:lang w:eastAsia="en-US"/>
              </w:rPr>
              <w:t xml:space="preserve"> первых членов арифметической прогрессии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Сумма </w:t>
            </w:r>
            <w:r w:rsidRPr="006A617B">
              <w:rPr>
                <w:rFonts w:eastAsia="Calibri" w:cs="Times New Roman"/>
                <w:sz w:val="24"/>
                <w:szCs w:val="24"/>
                <w:lang w:val="en-US" w:eastAsia="en-US"/>
              </w:rPr>
              <w:t>n</w:t>
            </w:r>
            <w:r w:rsidRPr="006A617B">
              <w:rPr>
                <w:rFonts w:eastAsia="Calibri" w:cs="Times New Roman"/>
                <w:sz w:val="24"/>
                <w:szCs w:val="24"/>
                <w:lang w:eastAsia="en-US"/>
              </w:rPr>
              <w:t xml:space="preserve"> первых членов арифметической прогрессии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Урок обобщения и систематизации знаний по теме «Арифметическая прогрессия»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Урок обобщения и систематизации знаний по теме «Арифметическая прогрессия»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Урок обобщения и систематизации знаний по теме «Арифметическая прогрессия»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
                <w:i/>
                <w:sz w:val="24"/>
                <w:szCs w:val="24"/>
                <w:lang w:eastAsia="en-US"/>
              </w:rPr>
              <w:t>Контрольная работа №2</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Геометрическая прогрессия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Геометрическая прогрессия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Геометрическая прогрессия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Сумма </w:t>
            </w:r>
            <w:r w:rsidRPr="006A617B">
              <w:rPr>
                <w:rFonts w:eastAsia="Calibri" w:cs="Times New Roman"/>
                <w:sz w:val="24"/>
                <w:szCs w:val="24"/>
                <w:lang w:val="en-US" w:eastAsia="en-US"/>
              </w:rPr>
              <w:t>n</w:t>
            </w:r>
            <w:r w:rsidRPr="006A617B">
              <w:rPr>
                <w:rFonts w:eastAsia="Calibri" w:cs="Times New Roman"/>
                <w:sz w:val="24"/>
                <w:szCs w:val="24"/>
                <w:lang w:eastAsia="en-US"/>
              </w:rPr>
              <w:t xml:space="preserve"> первых членов геометрической прогрессии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Сумма </w:t>
            </w:r>
            <w:r w:rsidRPr="006A617B">
              <w:rPr>
                <w:rFonts w:eastAsia="Calibri" w:cs="Times New Roman"/>
                <w:sz w:val="24"/>
                <w:szCs w:val="24"/>
                <w:lang w:val="en-US" w:eastAsia="en-US"/>
              </w:rPr>
              <w:t>n</w:t>
            </w:r>
            <w:r w:rsidRPr="006A617B">
              <w:rPr>
                <w:rFonts w:eastAsia="Calibri" w:cs="Times New Roman"/>
                <w:sz w:val="24"/>
                <w:szCs w:val="24"/>
                <w:lang w:eastAsia="en-US"/>
              </w:rPr>
              <w:t xml:space="preserve"> первых членов геометрической прогрессии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Сумма </w:t>
            </w:r>
            <w:r w:rsidRPr="006A617B">
              <w:rPr>
                <w:rFonts w:eastAsia="Calibri" w:cs="Times New Roman"/>
                <w:sz w:val="24"/>
                <w:szCs w:val="24"/>
                <w:lang w:val="en-US" w:eastAsia="en-US"/>
              </w:rPr>
              <w:t>n</w:t>
            </w:r>
            <w:r w:rsidRPr="006A617B">
              <w:rPr>
                <w:rFonts w:eastAsia="Calibri" w:cs="Times New Roman"/>
                <w:sz w:val="24"/>
                <w:szCs w:val="24"/>
                <w:lang w:eastAsia="en-US"/>
              </w:rPr>
              <w:t xml:space="preserve"> первых членов геометрической прогрессии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Обобщение и систематизация знаний по теме «Геометрическая прогрессия»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Обобщение и систематизация знаний по теме «Геометрическая прогрессия»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
                <w:i/>
                <w:sz w:val="24"/>
                <w:szCs w:val="24"/>
                <w:lang w:eastAsia="en-US"/>
              </w:rPr>
              <w:t>Контрольная работа №3</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Обобщение и систематизация знаний по теме «Геометрическая прогрессия»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7015"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Теория вероятности:</w:t>
            </w:r>
          </w:p>
        </w:tc>
        <w:tc>
          <w:tcPr>
            <w:tcW w:w="1418"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27</w:t>
            </w:r>
          </w:p>
        </w:tc>
      </w:tr>
      <w:tr w:rsidR="00160D6B" w:rsidRPr="006A617B" w:rsidTr="00160D6B">
        <w:trPr>
          <w:trHeight w:val="20"/>
          <w:jc w:val="center"/>
        </w:trPr>
        <w:tc>
          <w:tcPr>
            <w:tcW w:w="1065" w:type="dxa"/>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7015"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Случайные события</w:t>
            </w:r>
          </w:p>
        </w:tc>
        <w:tc>
          <w:tcPr>
            <w:tcW w:w="1418"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10</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История развития теории вероятностей. Предмет теории вероятностей. События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Вероятность события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Вероятность события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вероятностных задач с помощью комбинаторики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вероятностных задач с помощью комбинаторики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вероятностных задач с помощью комбинаторики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Геометрическая вероятность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Относительная частота и закон больших чисел</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Относительная частота и закон больших чисел</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Контрольная работа № 4</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
                <w:i/>
                <w:sz w:val="24"/>
                <w:szCs w:val="24"/>
                <w:lang w:eastAsia="en-US"/>
              </w:rPr>
              <w:t>Случайные величины</w:t>
            </w:r>
          </w:p>
        </w:tc>
        <w:tc>
          <w:tcPr>
            <w:tcW w:w="1418" w:type="dxa"/>
          </w:tcPr>
          <w:p w:rsidR="00160D6B" w:rsidRPr="006A617B" w:rsidRDefault="00160D6B" w:rsidP="00160D6B">
            <w:pPr>
              <w:tabs>
                <w:tab w:val="left" w:pos="993"/>
              </w:tabs>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8</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Таблицы распределения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Таблицы распределения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Полигоны частот</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Генеральная совокупность и выборка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Генеральная совокупность и выборка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Размах и центральные тенденции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Размах и центральные тенденции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
                <w:i/>
                <w:sz w:val="24"/>
                <w:szCs w:val="24"/>
                <w:lang w:eastAsia="en-US"/>
              </w:rPr>
              <w:t>Контрольная работа № 5</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tabs>
                <w:tab w:val="left" w:pos="432"/>
              </w:tabs>
              <w:autoSpaceDE w:val="0"/>
              <w:autoSpaceDN w:val="0"/>
              <w:adjustRightInd w:val="0"/>
              <w:spacing w:after="0" w:line="240" w:lineRule="auto"/>
              <w:ind w:left="720"/>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
                <w:i/>
                <w:sz w:val="24"/>
                <w:szCs w:val="24"/>
                <w:lang w:eastAsia="en-US"/>
              </w:rPr>
              <w:t>Множества. Логика</w:t>
            </w:r>
          </w:p>
        </w:tc>
        <w:tc>
          <w:tcPr>
            <w:tcW w:w="1418" w:type="dxa"/>
          </w:tcPr>
          <w:p w:rsidR="00160D6B" w:rsidRPr="006A617B" w:rsidRDefault="00160D6B" w:rsidP="00160D6B">
            <w:pPr>
              <w:tabs>
                <w:tab w:val="left" w:pos="993"/>
              </w:tabs>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9</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Множества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Множества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Высказывания. Теоремы</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Уравнение окружности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Уравнение прямой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Множества точек на координатной плоскости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Множества точек на координатной плоскости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
                <w:i/>
                <w:sz w:val="24"/>
                <w:szCs w:val="24"/>
                <w:lang w:eastAsia="en-US"/>
              </w:rPr>
              <w:t>Контрольная работа № 6</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sz w:val="24"/>
                <w:szCs w:val="24"/>
                <w:lang w:eastAsia="en-US"/>
              </w:rPr>
              <w:t>Обобщение, систематизация и коррекция знаний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7015"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 xml:space="preserve">Итоговое повторение курса алгебры за </w:t>
            </w:r>
            <w:r w:rsidRPr="006A617B">
              <w:rPr>
                <w:rFonts w:eastAsia="Calibri" w:cs="Times New Roman"/>
                <w:b/>
                <w:i/>
                <w:sz w:val="24"/>
                <w:szCs w:val="24"/>
                <w:lang w:val="en-US" w:eastAsia="en-US"/>
              </w:rPr>
              <w:t>VII</w:t>
            </w:r>
            <w:r w:rsidRPr="006A617B">
              <w:rPr>
                <w:rFonts w:eastAsia="Calibri" w:cs="Times New Roman"/>
                <w:b/>
                <w:i/>
                <w:sz w:val="24"/>
                <w:szCs w:val="24"/>
                <w:lang w:eastAsia="en-US"/>
              </w:rPr>
              <w:t>-</w:t>
            </w:r>
            <w:r w:rsidRPr="006A617B">
              <w:rPr>
                <w:rFonts w:eastAsia="Calibri" w:cs="Times New Roman"/>
                <w:b/>
                <w:i/>
                <w:sz w:val="24"/>
                <w:szCs w:val="24"/>
                <w:lang w:val="en-US" w:eastAsia="en-US"/>
              </w:rPr>
              <w:t>IX</w:t>
            </w:r>
            <w:r w:rsidRPr="006A617B">
              <w:rPr>
                <w:rFonts w:eastAsia="Calibri" w:cs="Times New Roman"/>
                <w:b/>
                <w:i/>
                <w:sz w:val="24"/>
                <w:szCs w:val="24"/>
                <w:lang w:eastAsia="en-US"/>
              </w:rPr>
              <w:t xml:space="preserve"> классы</w:t>
            </w:r>
          </w:p>
        </w:tc>
        <w:tc>
          <w:tcPr>
            <w:tcW w:w="1418"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27</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Раскрытие скобок</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Свойства степени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Упрощение алгебраических выражений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Линейные уравнения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с помощью уравнения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Системы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Системы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с помощью систем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Основные свойства числовых неравенств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Неравенства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Неравенства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систем неравенств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систем неравенств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Функции и графики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Область определения функции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движение</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движение</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движение</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работу</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работу</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проценты</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проценты</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проценты</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смеси и сплавы</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смеси и сплавы</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смеси и сплавы</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Итоговое тестирование в форме ОГЭ</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Круговые и столбчатые диаграммы</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Вычисления рациональным способом</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7015"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Итого</w:t>
            </w:r>
          </w:p>
        </w:tc>
        <w:tc>
          <w:tcPr>
            <w:tcW w:w="1418" w:type="dxa"/>
          </w:tcPr>
          <w:p w:rsidR="00160D6B" w:rsidRPr="006A617B" w:rsidRDefault="00160D6B" w:rsidP="00160D6B">
            <w:pPr>
              <w:tabs>
                <w:tab w:val="left" w:pos="993"/>
              </w:tabs>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105</w:t>
            </w:r>
          </w:p>
        </w:tc>
      </w:tr>
    </w:tbl>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геометрии </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lastRenderedPageBreak/>
        <w:t>7 класс</w:t>
      </w:r>
    </w:p>
    <w:p w:rsidR="00160D6B" w:rsidRPr="006A617B" w:rsidRDefault="00160D6B" w:rsidP="00160D6B">
      <w:pPr>
        <w:spacing w:after="0" w:line="240" w:lineRule="auto"/>
        <w:jc w:val="center"/>
        <w:rPr>
          <w:rFonts w:eastAsia="Calibri" w:cs="Times New Roman"/>
          <w:b/>
          <w:szCs w:val="28"/>
          <w:lang w:eastAsia="en-US"/>
        </w:rPr>
      </w:pPr>
    </w:p>
    <w:tbl>
      <w:tblPr>
        <w:tblStyle w:val="330"/>
        <w:tblW w:w="9340" w:type="dxa"/>
        <w:jc w:val="center"/>
        <w:tblLook w:val="04A0" w:firstRow="1" w:lastRow="0" w:firstColumn="1" w:lastColumn="0" w:noHBand="0" w:noVBand="1"/>
      </w:tblPr>
      <w:tblGrid>
        <w:gridCol w:w="960"/>
        <w:gridCol w:w="6775"/>
        <w:gridCol w:w="1605"/>
      </w:tblGrid>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b/>
                <w:sz w:val="24"/>
                <w:szCs w:val="24"/>
                <w:lang w:eastAsia="en-US"/>
              </w:rPr>
            </w:pPr>
            <w:r w:rsidRPr="006A617B">
              <w:rPr>
                <w:rFonts w:eastAsia="Calibri"/>
                <w:b/>
                <w:bCs/>
                <w:sz w:val="24"/>
                <w:szCs w:val="24"/>
                <w:lang w:eastAsia="en-US"/>
              </w:rPr>
              <w:t>№ п/п</w:t>
            </w: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b/>
                <w:sz w:val="24"/>
                <w:szCs w:val="24"/>
                <w:lang w:eastAsia="en-US"/>
              </w:rPr>
            </w:pPr>
            <w:r w:rsidRPr="006A617B">
              <w:rPr>
                <w:rFonts w:eastAsia="Calibri"/>
                <w:b/>
                <w:sz w:val="24"/>
                <w:szCs w:val="24"/>
                <w:lang w:eastAsia="en-US"/>
              </w:rPr>
              <w:t>Тема урока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b/>
                <w:sz w:val="24"/>
                <w:szCs w:val="24"/>
                <w:lang w:eastAsia="en-US"/>
              </w:rPr>
            </w:pPr>
            <w:r w:rsidRPr="006A617B">
              <w:rPr>
                <w:rFonts w:eastAsia="Calibri"/>
                <w:b/>
                <w:bCs/>
                <w:sz w:val="24"/>
                <w:szCs w:val="24"/>
                <w:lang w:eastAsia="en-US"/>
              </w:rPr>
              <w:t>Кол-во часов</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60D6B" w:rsidRPr="006A617B" w:rsidRDefault="00160D6B" w:rsidP="00160D6B">
            <w:pPr>
              <w:jc w:val="center"/>
              <w:rPr>
                <w:rFonts w:eastAsia="Times New Roman"/>
                <w:i/>
                <w:color w:val="000000" w:themeColor="text1"/>
                <w:sz w:val="24"/>
                <w:szCs w:val="24"/>
              </w:rPr>
            </w:pPr>
            <w:r w:rsidRPr="006A617B">
              <w:rPr>
                <w:rFonts w:eastAsia="Calibri"/>
                <w:i/>
                <w:color w:val="000000" w:themeColor="text1"/>
                <w:sz w:val="24"/>
                <w:szCs w:val="24"/>
                <w:lang w:eastAsia="en-US"/>
              </w:rPr>
              <w:t xml:space="preserve">Глава I. Начальные геометрические сведения </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olor w:val="000000" w:themeColor="text1"/>
                <w:sz w:val="24"/>
                <w:szCs w:val="24"/>
                <w:lang w:eastAsia="en-US"/>
              </w:rPr>
            </w:pPr>
            <w:r w:rsidRPr="006A617B">
              <w:rPr>
                <w:rFonts w:eastAsia="Calibri"/>
                <w:color w:val="000000" w:themeColor="text1"/>
                <w:sz w:val="24"/>
                <w:szCs w:val="24"/>
                <w:lang w:eastAsia="en-US"/>
              </w:rPr>
              <w:t>10 ч</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both"/>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ind w:right="-108"/>
              <w:rPr>
                <w:rFonts w:eastAsia="Calibri"/>
                <w:sz w:val="24"/>
                <w:szCs w:val="24"/>
                <w:lang w:eastAsia="en-US"/>
              </w:rPr>
            </w:pPr>
            <w:r w:rsidRPr="006A617B">
              <w:rPr>
                <w:rFonts w:eastAsia="Calibri"/>
                <w:sz w:val="24"/>
                <w:szCs w:val="24"/>
                <w:lang w:eastAsia="en-US"/>
              </w:rPr>
              <w:t>Прямая и отрезок</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both"/>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ind w:right="-108"/>
              <w:rPr>
                <w:rFonts w:eastAsia="Calibri"/>
                <w:sz w:val="24"/>
                <w:szCs w:val="24"/>
                <w:lang w:eastAsia="en-US"/>
              </w:rPr>
            </w:pPr>
            <w:r w:rsidRPr="006A617B">
              <w:rPr>
                <w:rFonts w:eastAsia="Calibri"/>
                <w:sz w:val="24"/>
                <w:szCs w:val="24"/>
                <w:lang w:eastAsia="en-US"/>
              </w:rPr>
              <w:t>Луч и угол</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both"/>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ind w:right="-108"/>
              <w:rPr>
                <w:rFonts w:eastAsia="Calibri"/>
                <w:sz w:val="24"/>
                <w:szCs w:val="24"/>
                <w:lang w:eastAsia="en-US"/>
              </w:rPr>
            </w:pPr>
            <w:r w:rsidRPr="006A617B">
              <w:rPr>
                <w:rFonts w:eastAsia="Calibri"/>
                <w:sz w:val="24"/>
                <w:szCs w:val="24"/>
                <w:lang w:eastAsia="en-US"/>
              </w:rPr>
              <w:t>Сравнение отрезков и углов</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both"/>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ind w:right="-108"/>
              <w:rPr>
                <w:rFonts w:eastAsia="Calibri"/>
                <w:sz w:val="24"/>
                <w:szCs w:val="24"/>
                <w:lang w:eastAsia="en-US"/>
              </w:rPr>
            </w:pPr>
            <w:r w:rsidRPr="006A617B">
              <w:rPr>
                <w:rFonts w:eastAsia="Calibri"/>
                <w:sz w:val="24"/>
                <w:szCs w:val="24"/>
                <w:lang w:eastAsia="en-US"/>
              </w:rPr>
              <w:t xml:space="preserve">Измерение отрезков </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both"/>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ind w:right="-108"/>
              <w:rPr>
                <w:rFonts w:eastAsia="Calibri"/>
                <w:sz w:val="24"/>
                <w:szCs w:val="24"/>
                <w:lang w:eastAsia="en-US"/>
              </w:rPr>
            </w:pPr>
            <w:r w:rsidRPr="006A617B">
              <w:rPr>
                <w:rFonts w:eastAsia="Calibri"/>
                <w:sz w:val="24"/>
                <w:szCs w:val="24"/>
                <w:lang w:eastAsia="en-US"/>
              </w:rPr>
              <w:t>Измерение углов</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both"/>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ind w:right="-108"/>
              <w:rPr>
                <w:rFonts w:eastAsia="Calibri"/>
                <w:sz w:val="24"/>
                <w:szCs w:val="24"/>
                <w:lang w:eastAsia="en-US"/>
              </w:rPr>
            </w:pPr>
            <w:r w:rsidRPr="006A617B">
              <w:rPr>
                <w:rFonts w:eastAsia="Calibri"/>
                <w:sz w:val="24"/>
                <w:szCs w:val="24"/>
                <w:lang w:eastAsia="en-US"/>
              </w:rPr>
              <w:t>Измерение углов</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both"/>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ind w:left="-108" w:right="-108"/>
              <w:rPr>
                <w:rFonts w:eastAsia="Calibri"/>
                <w:sz w:val="24"/>
                <w:szCs w:val="24"/>
                <w:lang w:eastAsia="en-US"/>
              </w:rPr>
            </w:pPr>
            <w:r w:rsidRPr="006A617B">
              <w:rPr>
                <w:rFonts w:eastAsia="Calibri"/>
                <w:sz w:val="24"/>
                <w:szCs w:val="24"/>
                <w:lang w:val="en-US" w:eastAsia="en-US"/>
              </w:rPr>
              <w:t xml:space="preserve"> </w:t>
            </w:r>
            <w:r w:rsidRPr="006A617B">
              <w:rPr>
                <w:rFonts w:eastAsia="Calibri"/>
                <w:sz w:val="24"/>
                <w:szCs w:val="24"/>
                <w:lang w:eastAsia="en-US"/>
              </w:rPr>
              <w:t>Смежные и вертикальные углы</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both"/>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ind w:right="-108"/>
              <w:rPr>
                <w:rFonts w:eastAsia="Calibri"/>
                <w:sz w:val="24"/>
                <w:szCs w:val="24"/>
                <w:lang w:eastAsia="en-US"/>
              </w:rPr>
            </w:pPr>
            <w:r w:rsidRPr="006A617B">
              <w:rPr>
                <w:rFonts w:eastAsia="Calibri"/>
                <w:sz w:val="24"/>
                <w:szCs w:val="24"/>
                <w:lang w:eastAsia="en-US"/>
              </w:rPr>
              <w:t>Перпендикулярные прямые</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both"/>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ind w:right="-108"/>
              <w:rPr>
                <w:rFonts w:eastAsia="Calibri"/>
                <w:sz w:val="24"/>
                <w:szCs w:val="24"/>
                <w:lang w:eastAsia="en-US"/>
              </w:rPr>
            </w:pPr>
            <w:r w:rsidRPr="006A617B">
              <w:rPr>
                <w:rFonts w:eastAsia="Calibri"/>
                <w:sz w:val="24"/>
                <w:szCs w:val="24"/>
                <w:lang w:eastAsia="en-US"/>
              </w:rPr>
              <w:t>Решение задач по теме: «Начальные геометрические сведения»</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both"/>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ind w:right="-108"/>
              <w:rPr>
                <w:rFonts w:eastAsia="Calibri"/>
                <w:sz w:val="24"/>
                <w:szCs w:val="24"/>
                <w:lang w:eastAsia="en-US"/>
              </w:rPr>
            </w:pPr>
            <w:r w:rsidRPr="006A617B">
              <w:rPr>
                <w:rFonts w:eastAsia="Calibri"/>
                <w:sz w:val="24"/>
                <w:szCs w:val="24"/>
                <w:lang w:eastAsia="en-US"/>
              </w:rPr>
              <w:t>Контрольная работа №1 по теме: «Начальные геометрические сведения»</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60D6B" w:rsidRPr="006A617B" w:rsidRDefault="00160D6B" w:rsidP="00160D6B">
            <w:pPr>
              <w:jc w:val="center"/>
              <w:rPr>
                <w:rFonts w:eastAsia="Times New Roman"/>
                <w:i/>
                <w:color w:val="000000" w:themeColor="text1"/>
                <w:sz w:val="24"/>
                <w:szCs w:val="24"/>
              </w:rPr>
            </w:pPr>
            <w:r w:rsidRPr="006A617B">
              <w:rPr>
                <w:rFonts w:eastAsia="Calibri"/>
                <w:i/>
                <w:color w:val="000000" w:themeColor="text1"/>
                <w:sz w:val="24"/>
                <w:szCs w:val="24"/>
                <w:lang w:eastAsia="en-US"/>
              </w:rPr>
              <w:t>Глава II. Треугольники</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olor w:val="000000" w:themeColor="text1"/>
                <w:sz w:val="24"/>
                <w:szCs w:val="24"/>
                <w:lang w:eastAsia="en-US"/>
              </w:rPr>
            </w:pPr>
            <w:r w:rsidRPr="006A617B">
              <w:rPr>
                <w:rFonts w:eastAsia="Calibri"/>
                <w:color w:val="000000" w:themeColor="text1"/>
                <w:sz w:val="24"/>
                <w:szCs w:val="24"/>
                <w:lang w:eastAsia="en-US"/>
              </w:rPr>
              <w:t>17 ч</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val="en-US" w:eastAsia="en-US"/>
              </w:rPr>
              <w:t>Тр</w:t>
            </w:r>
            <w:r w:rsidRPr="006A617B">
              <w:rPr>
                <w:rFonts w:eastAsia="Calibri"/>
                <w:sz w:val="24"/>
                <w:szCs w:val="24"/>
                <w:lang w:eastAsia="en-US"/>
              </w:rPr>
              <w:t>е</w:t>
            </w:r>
            <w:r w:rsidRPr="006A617B">
              <w:rPr>
                <w:rFonts w:eastAsia="Calibri"/>
                <w:sz w:val="24"/>
                <w:szCs w:val="24"/>
                <w:lang w:val="en-US" w:eastAsia="en-US"/>
              </w:rPr>
              <w:t>угольник</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Треугольник</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Первый признак равенства треугольников</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Перпендикуляр к прямой</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Медианы, биссектрисы и высоты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Медианы, биссектрисы и высоты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Свойства равнобедренного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Свойства равнобедренного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Второй и третий признаки равенства треугольников</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Второй и третий признаки равенства треугольников</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Второй и третий признаки равенства треугольников</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Второй и третий признаки равенства треугольников</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Окружность</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Построения циркулем и линейкой</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Задачи на построение</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«Треугольники»</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Контрольная работа №2 по теме: «Треугольники»</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60D6B" w:rsidRPr="006A617B" w:rsidRDefault="00160D6B" w:rsidP="00160D6B">
            <w:pPr>
              <w:jc w:val="center"/>
              <w:rPr>
                <w:rFonts w:eastAsia="Calibri"/>
                <w:i/>
                <w:color w:val="000000" w:themeColor="text1"/>
                <w:sz w:val="24"/>
                <w:szCs w:val="24"/>
                <w:lang w:eastAsia="en-US"/>
              </w:rPr>
            </w:pPr>
            <w:r w:rsidRPr="006A617B">
              <w:rPr>
                <w:rFonts w:eastAsia="Calibri"/>
                <w:i/>
                <w:color w:val="000000" w:themeColor="text1"/>
                <w:sz w:val="24"/>
                <w:szCs w:val="24"/>
                <w:lang w:eastAsia="en-US"/>
              </w:rPr>
              <w:t xml:space="preserve">Глава III. Параллельные прямые </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olor w:val="000000" w:themeColor="text1"/>
                <w:sz w:val="24"/>
                <w:szCs w:val="24"/>
                <w:lang w:eastAsia="en-US"/>
              </w:rPr>
            </w:pPr>
            <w:r w:rsidRPr="006A617B">
              <w:rPr>
                <w:rFonts w:eastAsia="Calibri"/>
                <w:color w:val="000000" w:themeColor="text1"/>
                <w:sz w:val="24"/>
                <w:szCs w:val="24"/>
                <w:lang w:eastAsia="en-US"/>
              </w:rPr>
              <w:t>13 ч</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Параллельные прямые</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Признаки параллельности двух прямых</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Признаки параллельности двух прямых</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Признаки параллельности двух прямых</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Аксиома параллельных прямых</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Аксиома параллельных прямых</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Аксиома параллельных прямых</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Аксиома параллельных прямых</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Аксиома параллельных прямых</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«Параллельные прямые»</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«Параллельные прямые»</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«Параллельные прямые»</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Контрольная работа №3 по теме: «Параллельные прямые»</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trHeight w:val="688"/>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60D6B" w:rsidRPr="006A617B" w:rsidRDefault="00160D6B" w:rsidP="00160D6B">
            <w:pPr>
              <w:jc w:val="center"/>
              <w:rPr>
                <w:rFonts w:eastAsia="Calibri"/>
                <w:i/>
                <w:color w:val="000000" w:themeColor="text1"/>
                <w:sz w:val="24"/>
                <w:szCs w:val="24"/>
                <w:lang w:eastAsia="en-US"/>
              </w:rPr>
            </w:pPr>
            <w:r w:rsidRPr="006A617B">
              <w:rPr>
                <w:rFonts w:eastAsia="Calibri"/>
                <w:i/>
                <w:color w:val="000000" w:themeColor="text1"/>
                <w:sz w:val="24"/>
                <w:szCs w:val="24"/>
                <w:lang w:eastAsia="en-US"/>
              </w:rPr>
              <w:t xml:space="preserve">Глава IV. Соотношения между сторонами и углами треугольника </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olor w:val="000000" w:themeColor="text1"/>
                <w:sz w:val="24"/>
                <w:szCs w:val="24"/>
                <w:lang w:eastAsia="en-US"/>
              </w:rPr>
            </w:pPr>
            <w:r w:rsidRPr="006A617B">
              <w:rPr>
                <w:rFonts w:eastAsia="Calibri"/>
                <w:color w:val="000000" w:themeColor="text1"/>
                <w:sz w:val="24"/>
                <w:szCs w:val="24"/>
                <w:lang w:eastAsia="en-US"/>
              </w:rPr>
              <w:t>18 ч</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Сумма углов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Сумма углов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Соотношения между сторонами и углами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Соотношения между сторонами и углами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Соотношения между сторонами и углами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Контрольная работа № 4 по теме: «Соотношения между сторонами и углами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Прямоугольные треугольники</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Прямоугольные треугольники</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Прямоугольные треугольники</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Прямоугольные треугольники</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Построение треугольника по трем элементам</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Построение треугольника по трем элементам</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Построение треугольника по трем элементам</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Построение треугольника по трем элементам</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«Прямоугольные треугольники. Геометрические построения»</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«Прямоугольные треугольники. Геометрические построения»</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«Прямоугольные треугольники. Геометрические построения»</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Контрольная работа № 5 по теме: «Прямоугольные треугольники. Геометрические построения»</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60D6B" w:rsidRPr="006A617B" w:rsidRDefault="00160D6B" w:rsidP="00160D6B">
            <w:pPr>
              <w:jc w:val="center"/>
              <w:rPr>
                <w:rFonts w:eastAsia="Calibri"/>
                <w:i/>
                <w:color w:val="000000" w:themeColor="text1"/>
                <w:sz w:val="24"/>
                <w:szCs w:val="24"/>
                <w:lang w:eastAsia="en-US"/>
              </w:rPr>
            </w:pPr>
            <w:r w:rsidRPr="006A617B">
              <w:rPr>
                <w:rFonts w:eastAsia="Calibri"/>
                <w:i/>
                <w:color w:val="000000" w:themeColor="text1"/>
                <w:sz w:val="24"/>
                <w:szCs w:val="24"/>
                <w:lang w:eastAsia="en-US"/>
              </w:rPr>
              <w:t xml:space="preserve">Итоговое повторение </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olor w:val="000000" w:themeColor="text1"/>
                <w:sz w:val="24"/>
                <w:szCs w:val="24"/>
                <w:lang w:eastAsia="en-US"/>
              </w:rPr>
            </w:pPr>
            <w:r w:rsidRPr="006A617B">
              <w:rPr>
                <w:rFonts w:eastAsia="Calibri"/>
                <w:color w:val="000000" w:themeColor="text1"/>
                <w:sz w:val="24"/>
                <w:szCs w:val="24"/>
                <w:lang w:eastAsia="en-US"/>
              </w:rPr>
              <w:t>12ч</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Параллельные прямые</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Параллельные прямые</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Параллельные прямые</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Соотношение между сторонами и углами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Соотношение между сторонами и углами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Соотношение между сторонами и углами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Итоговая контрольная работа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«Признаки равенства треугольников»</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«Признаки равенства треугольников»</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«Параллельность прямых»</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«Параллельность прямых»</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Обобщающее повторение.</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ИТОГО</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val="en-US" w:eastAsia="en-US"/>
              </w:rPr>
            </w:pPr>
            <w:r w:rsidRPr="006A617B">
              <w:rPr>
                <w:rFonts w:eastAsia="Calibri"/>
                <w:sz w:val="24"/>
                <w:szCs w:val="24"/>
                <w:lang w:val="en-US" w:eastAsia="en-US"/>
              </w:rPr>
              <w:t>70</w:t>
            </w:r>
          </w:p>
        </w:tc>
      </w:tr>
    </w:tbl>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геометрии </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8 класс</w:t>
      </w:r>
    </w:p>
    <w:p w:rsidR="00160D6B" w:rsidRPr="006A617B" w:rsidRDefault="00160D6B" w:rsidP="00160D6B">
      <w:pPr>
        <w:spacing w:after="0" w:line="240" w:lineRule="auto"/>
        <w:jc w:val="center"/>
        <w:rPr>
          <w:rFonts w:eastAsia="Calibri" w:cs="Times New Roman"/>
          <w:b/>
          <w:szCs w:val="28"/>
          <w:lang w:eastAsia="en-US"/>
        </w:rPr>
      </w:pPr>
    </w:p>
    <w:tbl>
      <w:tblPr>
        <w:tblW w:w="92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94"/>
        <w:gridCol w:w="6667"/>
        <w:gridCol w:w="1487"/>
      </w:tblGrid>
      <w:tr w:rsidR="00160D6B" w:rsidRPr="006A617B" w:rsidTr="00160D6B">
        <w:trPr>
          <w:trHeight w:val="20"/>
          <w:jc w:val="center"/>
        </w:trPr>
        <w:tc>
          <w:tcPr>
            <w:tcW w:w="1094" w:type="dxa"/>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 xml:space="preserve">№ </w:t>
            </w:r>
          </w:p>
          <w:p w:rsidR="00160D6B" w:rsidRPr="006A617B" w:rsidRDefault="00160D6B" w:rsidP="00160D6B">
            <w:pPr>
              <w:spacing w:after="0" w:line="240" w:lineRule="auto"/>
              <w:jc w:val="center"/>
              <w:rPr>
                <w:rFonts w:eastAsia="Calibri" w:cs="Times New Roman"/>
                <w:b/>
                <w:sz w:val="24"/>
                <w:szCs w:val="24"/>
                <w:lang w:eastAsia="en-US"/>
              </w:rPr>
            </w:pPr>
            <w:r w:rsidRPr="006A617B">
              <w:rPr>
                <w:rFonts w:eastAsia="Calibri" w:cs="Times New Roman"/>
                <w:b/>
                <w:bCs/>
                <w:sz w:val="24"/>
                <w:szCs w:val="24"/>
                <w:lang w:eastAsia="en-US"/>
              </w:rPr>
              <w:t>п/п</w:t>
            </w:r>
          </w:p>
        </w:tc>
        <w:tc>
          <w:tcPr>
            <w:tcW w:w="6667" w:type="dxa"/>
          </w:tcPr>
          <w:p w:rsidR="00160D6B" w:rsidRPr="006A617B" w:rsidRDefault="00160D6B" w:rsidP="00160D6B">
            <w:pPr>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Тема урока</w:t>
            </w:r>
          </w:p>
        </w:tc>
        <w:tc>
          <w:tcPr>
            <w:tcW w:w="1487" w:type="dxa"/>
          </w:tcPr>
          <w:p w:rsidR="00160D6B" w:rsidRPr="006A617B" w:rsidRDefault="00160D6B" w:rsidP="00160D6B">
            <w:pPr>
              <w:spacing w:after="0" w:line="240" w:lineRule="auto"/>
              <w:ind w:left="-108" w:right="-108"/>
              <w:jc w:val="center"/>
              <w:rPr>
                <w:rFonts w:eastAsia="Calibri" w:cs="Times New Roman"/>
                <w:b/>
                <w:sz w:val="24"/>
                <w:szCs w:val="24"/>
                <w:lang w:eastAsia="en-US"/>
              </w:rPr>
            </w:pPr>
            <w:r w:rsidRPr="006A617B">
              <w:rPr>
                <w:rFonts w:eastAsia="Calibri" w:cs="Times New Roman"/>
                <w:b/>
                <w:bCs/>
                <w:sz w:val="24"/>
                <w:szCs w:val="24"/>
                <w:lang w:eastAsia="en-US"/>
              </w:rPr>
              <w:t>Кол-во часов</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ight="-53"/>
              <w:rPr>
                <w:rFonts w:eastAsia="Calibri" w:cs="Times New Roman"/>
                <w:sz w:val="24"/>
                <w:szCs w:val="24"/>
                <w:lang w:eastAsia="en-US"/>
              </w:rPr>
            </w:pPr>
          </w:p>
        </w:tc>
        <w:tc>
          <w:tcPr>
            <w:tcW w:w="6667"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Повторение курса геометрии 7 класса</w:t>
            </w:r>
          </w:p>
        </w:tc>
        <w:tc>
          <w:tcPr>
            <w:tcW w:w="1487"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4</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Треугольник, его виды, свойства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Прямоугольный треугольник, его свойства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Параллельные прямые, свойства, признаки</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Соотношения между сторонами и углами треугольника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p>
        </w:tc>
        <w:tc>
          <w:tcPr>
            <w:tcW w:w="6667"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 xml:space="preserve">Глава1. Четырехугольники </w:t>
            </w:r>
          </w:p>
        </w:tc>
        <w:tc>
          <w:tcPr>
            <w:tcW w:w="1487"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20</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Многоугольники</w:t>
            </w:r>
          </w:p>
        </w:tc>
        <w:tc>
          <w:tcPr>
            <w:tcW w:w="1487" w:type="dxa"/>
          </w:tcPr>
          <w:p w:rsidR="00160D6B" w:rsidRPr="006A617B" w:rsidRDefault="00160D6B" w:rsidP="00160D6B">
            <w:pPr>
              <w:tabs>
                <w:tab w:val="center" w:pos="600"/>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ab/>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Многоугольники</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Параллелограмм и его свойства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Параллелограмм и его свойства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Признаки параллелограмма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Признаки параллелограмма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Трапеция</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Трапеция</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построение</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Задачи на построение</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Прямоугольник</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Ромб, квадрат</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Ромб, квадрат</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по теме «Параллелограмм»</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по теме «Трапеция»</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Осевая и центральная симметрия</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Осевая и центральная симметрия</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Повторение темы «Четырехугольники»</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b/>
                <w:sz w:val="24"/>
                <w:szCs w:val="24"/>
                <w:lang w:eastAsia="en-US"/>
              </w:rPr>
              <w:t>Контрольная работа №1 по теме «Четырехугольники «</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Работа над ошибками контрольной работы</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p>
        </w:tc>
        <w:tc>
          <w:tcPr>
            <w:tcW w:w="6667"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 xml:space="preserve">Глава 2. Площадь </w:t>
            </w:r>
          </w:p>
        </w:tc>
        <w:tc>
          <w:tcPr>
            <w:tcW w:w="1487"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18</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Площадь многоугольника. Площадь квадрата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Площадь прямоугольника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Площадь параллелограмма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Площадь параллелограмма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Площадь треугольника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Решение задач на вычисление площади треугольника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Площадь прямоугольного треугольника и площадь ромба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Площадь трапеции</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color w:val="000000"/>
                <w:sz w:val="24"/>
                <w:szCs w:val="24"/>
                <w:lang w:eastAsia="en-US"/>
              </w:rPr>
              <w:t xml:space="preserve">Решение задач по теме </w:t>
            </w:r>
            <w:r w:rsidRPr="006A617B">
              <w:rPr>
                <w:rFonts w:eastAsia="Calibri" w:cs="Times New Roman"/>
                <w:sz w:val="24"/>
                <w:szCs w:val="24"/>
                <w:lang w:eastAsia="en-US"/>
              </w:rPr>
              <w:t>«Площадь»</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Теорема Пифагора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Теорема Пифагора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Теорема, обратная теореме Пифагора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Теорема, обратная теореме Пифагора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Формула Герона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по теме «Площадь»</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по теме «Площадь»</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
                <w:sz w:val="24"/>
                <w:szCs w:val="24"/>
                <w:lang w:eastAsia="en-US"/>
              </w:rPr>
              <w:t>Контрольная работа №2 по теме «Площадь»</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Работа над ошибками контрольной работы</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p>
        </w:tc>
        <w:tc>
          <w:tcPr>
            <w:tcW w:w="6667"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Глава 3. Подобные треугольники</w:t>
            </w:r>
          </w:p>
        </w:tc>
        <w:tc>
          <w:tcPr>
            <w:tcW w:w="1487"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20</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Определение подобных треугольников</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Отношение площадей подобных фигур</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Первый признак подобия треугольников</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Первый признак подобия треугольников</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Второй признак подобия треугольников</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Третий признак подобия треугольников</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r w:rsidRPr="006A617B">
              <w:rPr>
                <w:rFonts w:eastAsia="Calibri" w:cs="Times New Roman"/>
                <w:sz w:val="24"/>
                <w:szCs w:val="24"/>
              </w:rPr>
              <w:t>3</w:t>
            </w: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Признаки подобия треугольников</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Контрольная работа №3</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Средняя линия треугольника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Средняя линия треугольника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Пропорциональные отрезки в прямоугольном треугольнике</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Пропорциональные отрезки в прямоугольном треугольнике</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Измерительные работы на местности</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построение методом подобных треугольников</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Задачи на построение методом подобных треугольников. О подобии произвольных фигур</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Синус, косинус и тангенс острого угла прямоугольного треугольника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Синус, косинус и тангенс острого угла прямоугольного треугольника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Соотношение между сторонами и углами прямоугольного треугольника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Решение прямоугольных треугольников</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Контрольная работа №4</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p>
        </w:tc>
        <w:tc>
          <w:tcPr>
            <w:tcW w:w="6667"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Повторение</w:t>
            </w:r>
          </w:p>
        </w:tc>
        <w:tc>
          <w:tcPr>
            <w:tcW w:w="1487"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8</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r w:rsidRPr="006A617B">
              <w:rPr>
                <w:rFonts w:eastAsia="Calibri" w:cs="Times New Roman"/>
                <w:sz w:val="24"/>
                <w:szCs w:val="24"/>
                <w:lang w:eastAsia="en-US"/>
              </w:rPr>
              <w:t>63.</w:t>
            </w:r>
          </w:p>
        </w:tc>
        <w:tc>
          <w:tcPr>
            <w:tcW w:w="6667"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sz w:val="24"/>
                <w:szCs w:val="24"/>
                <w:lang w:eastAsia="en-US"/>
              </w:rPr>
              <w:t>Четырехугольники. Площадь</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r w:rsidRPr="006A617B">
              <w:rPr>
                <w:rFonts w:eastAsia="Calibri" w:cs="Times New Roman"/>
                <w:sz w:val="24"/>
                <w:szCs w:val="24"/>
                <w:lang w:eastAsia="en-US"/>
              </w:rPr>
              <w:t>64.</w:t>
            </w:r>
          </w:p>
        </w:tc>
        <w:tc>
          <w:tcPr>
            <w:tcW w:w="6667"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sz w:val="24"/>
                <w:szCs w:val="24"/>
                <w:lang w:eastAsia="en-US"/>
              </w:rPr>
              <w:t>Свойства и признаки параллелограмма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r w:rsidRPr="006A617B">
              <w:rPr>
                <w:rFonts w:eastAsia="Calibri" w:cs="Times New Roman"/>
                <w:sz w:val="24"/>
                <w:szCs w:val="24"/>
                <w:lang w:eastAsia="en-US"/>
              </w:rPr>
              <w:t>65.</w:t>
            </w: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Свойства равнобедренной трапеции</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r w:rsidRPr="006A617B">
              <w:rPr>
                <w:rFonts w:eastAsia="Calibri" w:cs="Times New Roman"/>
                <w:sz w:val="24"/>
                <w:szCs w:val="24"/>
                <w:lang w:eastAsia="en-US"/>
              </w:rPr>
              <w:t>66.</w:t>
            </w: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Теорема Пифагора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r w:rsidRPr="006A617B">
              <w:rPr>
                <w:rFonts w:eastAsia="Calibri" w:cs="Times New Roman"/>
                <w:sz w:val="24"/>
                <w:szCs w:val="24"/>
                <w:lang w:eastAsia="en-US"/>
              </w:rPr>
              <w:t>67.</w:t>
            </w: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Подобные треугольники, отношение их площадей</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r w:rsidRPr="006A617B">
              <w:rPr>
                <w:rFonts w:eastAsia="Calibri" w:cs="Times New Roman"/>
                <w:sz w:val="24"/>
                <w:szCs w:val="24"/>
                <w:lang w:eastAsia="en-US"/>
              </w:rPr>
              <w:t>68.</w:t>
            </w:r>
          </w:p>
        </w:tc>
        <w:tc>
          <w:tcPr>
            <w:tcW w:w="6667" w:type="dxa"/>
          </w:tcPr>
          <w:p w:rsidR="00160D6B" w:rsidRPr="006A617B" w:rsidRDefault="00160D6B" w:rsidP="00160D6B">
            <w:pPr>
              <w:tabs>
                <w:tab w:val="left" w:pos="993"/>
              </w:tabs>
              <w:spacing w:after="0" w:line="240" w:lineRule="auto"/>
              <w:rPr>
                <w:rFonts w:eastAsia="Calibri" w:cs="Times New Roman"/>
                <w:b/>
                <w:sz w:val="24"/>
                <w:szCs w:val="24"/>
                <w:lang w:eastAsia="en-US"/>
              </w:rPr>
            </w:pPr>
            <w:r w:rsidRPr="006A617B">
              <w:rPr>
                <w:rFonts w:eastAsia="Calibri" w:cs="Times New Roman"/>
                <w:b/>
                <w:sz w:val="24"/>
                <w:szCs w:val="24"/>
                <w:lang w:eastAsia="en-US"/>
              </w:rPr>
              <w:t>Итоговая контрольная работа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r w:rsidRPr="006A617B">
              <w:rPr>
                <w:rFonts w:eastAsia="Calibri" w:cs="Times New Roman"/>
                <w:sz w:val="24"/>
                <w:szCs w:val="24"/>
                <w:lang w:eastAsia="en-US"/>
              </w:rPr>
              <w:t>69.</w:t>
            </w: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Работа над ошибками контрольной работы</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r w:rsidRPr="006A617B">
              <w:rPr>
                <w:rFonts w:eastAsia="Calibri" w:cs="Times New Roman"/>
                <w:sz w:val="24"/>
                <w:szCs w:val="24"/>
                <w:lang w:eastAsia="en-US"/>
              </w:rPr>
              <w:t>70.</w:t>
            </w: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Занимательная геометрия</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p>
        </w:tc>
        <w:tc>
          <w:tcPr>
            <w:tcW w:w="6667"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Итого</w:t>
            </w:r>
          </w:p>
        </w:tc>
        <w:tc>
          <w:tcPr>
            <w:tcW w:w="1487" w:type="dxa"/>
          </w:tcPr>
          <w:p w:rsidR="00160D6B" w:rsidRPr="006A617B" w:rsidRDefault="00160D6B" w:rsidP="00160D6B">
            <w:pPr>
              <w:tabs>
                <w:tab w:val="left" w:pos="993"/>
              </w:tabs>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70</w:t>
            </w:r>
          </w:p>
        </w:tc>
      </w:tr>
    </w:tbl>
    <w:p w:rsidR="00160D6B" w:rsidRPr="006A617B" w:rsidRDefault="00160D6B" w:rsidP="00160D6B">
      <w:pPr>
        <w:spacing w:after="0" w:line="240" w:lineRule="auto"/>
        <w:jc w:val="center"/>
        <w:rPr>
          <w:rFonts w:eastAsia="Calibri" w:cs="Times New Roman"/>
          <w:b/>
          <w:szCs w:val="28"/>
          <w:lang w:eastAsia="en-US"/>
        </w:rPr>
      </w:pP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геометрии </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9 (1) класс</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 </w:t>
      </w:r>
    </w:p>
    <w:tbl>
      <w:tblPr>
        <w:tblStyle w:val="340"/>
        <w:tblW w:w="0" w:type="auto"/>
        <w:jc w:val="center"/>
        <w:tblLook w:val="04A0" w:firstRow="1" w:lastRow="0" w:firstColumn="1" w:lastColumn="0" w:noHBand="0" w:noVBand="1"/>
      </w:tblPr>
      <w:tblGrid>
        <w:gridCol w:w="1114"/>
        <w:gridCol w:w="6683"/>
        <w:gridCol w:w="1317"/>
      </w:tblGrid>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b/>
                <w:bCs/>
                <w:sz w:val="24"/>
                <w:szCs w:val="24"/>
                <w:lang w:eastAsia="en-US"/>
              </w:rPr>
            </w:pPr>
            <w:r w:rsidRPr="006A617B">
              <w:rPr>
                <w:rFonts w:eastAsia="Calibri" w:cs="Times New Roman"/>
                <w:b/>
                <w:bCs/>
                <w:sz w:val="24"/>
                <w:szCs w:val="24"/>
                <w:lang w:eastAsia="en-US"/>
              </w:rPr>
              <w:lastRenderedPageBreak/>
              <w:t xml:space="preserve">№ </w:t>
            </w:r>
          </w:p>
          <w:p w:rsidR="00160D6B" w:rsidRPr="006A617B" w:rsidRDefault="00160D6B" w:rsidP="00160D6B">
            <w:pPr>
              <w:jc w:val="center"/>
              <w:rPr>
                <w:rFonts w:eastAsia="Calibri" w:cs="Times New Roman"/>
                <w:b/>
                <w:bCs/>
                <w:sz w:val="24"/>
                <w:szCs w:val="24"/>
                <w:lang w:eastAsia="en-US"/>
              </w:rPr>
            </w:pPr>
            <w:r w:rsidRPr="006A617B">
              <w:rPr>
                <w:rFonts w:eastAsia="Calibri" w:cs="Times New Roman"/>
                <w:b/>
                <w:bCs/>
                <w:sz w:val="24"/>
                <w:szCs w:val="24"/>
                <w:lang w:eastAsia="en-US"/>
              </w:rPr>
              <w:t>п/п</w:t>
            </w: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b/>
                <w:bCs/>
                <w:sz w:val="24"/>
                <w:szCs w:val="24"/>
                <w:lang w:eastAsia="en-US"/>
              </w:rPr>
            </w:pPr>
            <w:r w:rsidRPr="006A617B">
              <w:rPr>
                <w:rFonts w:eastAsia="Calibri" w:cs="Times New Roman"/>
                <w:b/>
                <w:sz w:val="24"/>
                <w:szCs w:val="24"/>
                <w:lang w:eastAsia="en-US"/>
              </w:rPr>
              <w:t>Тема урока</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b/>
                <w:bCs/>
                <w:sz w:val="24"/>
                <w:szCs w:val="24"/>
                <w:lang w:eastAsia="en-US"/>
              </w:rPr>
            </w:pPr>
            <w:r w:rsidRPr="006A617B">
              <w:rPr>
                <w:rFonts w:eastAsia="Calibri" w:cs="Times New Roman"/>
                <w:b/>
                <w:bCs/>
                <w:sz w:val="24"/>
                <w:szCs w:val="24"/>
                <w:lang w:eastAsia="en-US"/>
              </w:rPr>
              <w:t>Кол-во часов</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b/>
                <w:i/>
                <w:sz w:val="24"/>
                <w:szCs w:val="24"/>
                <w:lang w:eastAsia="en-US"/>
              </w:rPr>
            </w:pPr>
            <w:r w:rsidRPr="006A617B">
              <w:rPr>
                <w:rFonts w:eastAsia="Times New Roman" w:cs="Times New Roman"/>
                <w:b/>
                <w:bCs/>
                <w:i/>
                <w:spacing w:val="-10"/>
                <w:sz w:val="24"/>
                <w:szCs w:val="24"/>
                <w:lang w:eastAsia="en-US"/>
              </w:rPr>
              <w:t xml:space="preserve">«Окружность» </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b/>
                <w:i/>
                <w:sz w:val="24"/>
                <w:szCs w:val="24"/>
                <w:lang w:eastAsia="en-US"/>
              </w:rPr>
            </w:pPr>
            <w:r w:rsidRPr="006A617B">
              <w:rPr>
                <w:rFonts w:eastAsia="Calibri" w:cs="Times New Roman"/>
                <w:b/>
                <w:i/>
                <w:sz w:val="24"/>
                <w:szCs w:val="24"/>
                <w:lang w:eastAsia="en-US"/>
              </w:rPr>
              <w:t>25</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Каса</w:t>
            </w:r>
            <w:r w:rsidRPr="006A617B">
              <w:rPr>
                <w:rFonts w:eastAsia="Times New Roman" w:cs="Times New Roman"/>
                <w:sz w:val="24"/>
                <w:szCs w:val="24"/>
                <w:lang w:eastAsia="en-US"/>
              </w:rPr>
              <w:softHyphen/>
              <w:t>тельная к окруж</w:t>
            </w:r>
            <w:r w:rsidRPr="006A617B">
              <w:rPr>
                <w:rFonts w:eastAsia="Times New Roman" w:cs="Times New Roman"/>
                <w:sz w:val="24"/>
                <w:szCs w:val="24"/>
                <w:lang w:eastAsia="en-US"/>
              </w:rPr>
              <w:softHyphen/>
              <w:t>ности</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Каса</w:t>
            </w:r>
            <w:r w:rsidRPr="006A617B">
              <w:rPr>
                <w:rFonts w:eastAsia="Times New Roman" w:cs="Times New Roman"/>
                <w:sz w:val="24"/>
                <w:szCs w:val="24"/>
                <w:lang w:eastAsia="en-US"/>
              </w:rPr>
              <w:softHyphen/>
              <w:t>тельная к окруж</w:t>
            </w:r>
            <w:r w:rsidRPr="006A617B">
              <w:rPr>
                <w:rFonts w:eastAsia="Times New Roman" w:cs="Times New Roman"/>
                <w:sz w:val="24"/>
                <w:szCs w:val="24"/>
                <w:lang w:eastAsia="en-US"/>
              </w:rPr>
              <w:softHyphen/>
              <w:t>ности. Решение задач</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Каса</w:t>
            </w:r>
            <w:r w:rsidRPr="006A617B">
              <w:rPr>
                <w:rFonts w:eastAsia="Times New Roman" w:cs="Times New Roman"/>
                <w:sz w:val="24"/>
                <w:szCs w:val="24"/>
                <w:lang w:eastAsia="en-US"/>
              </w:rPr>
              <w:softHyphen/>
              <w:t>тельная к окруж</w:t>
            </w:r>
            <w:r w:rsidRPr="006A617B">
              <w:rPr>
                <w:rFonts w:eastAsia="Times New Roman" w:cs="Times New Roman"/>
                <w:sz w:val="24"/>
                <w:szCs w:val="24"/>
                <w:lang w:eastAsia="en-US"/>
              </w:rPr>
              <w:softHyphen/>
              <w:t>ности. Решение задач</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Градусная мера дуги окружно</w:t>
            </w:r>
            <w:r w:rsidRPr="006A617B">
              <w:rPr>
                <w:rFonts w:eastAsia="Times New Roman" w:cs="Times New Roman"/>
                <w:sz w:val="24"/>
                <w:szCs w:val="24"/>
                <w:lang w:eastAsia="en-US"/>
              </w:rPr>
              <w:softHyphen/>
              <w:t>сти</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Градусная мера дуги окружно</w:t>
            </w:r>
            <w:r w:rsidRPr="006A617B">
              <w:rPr>
                <w:rFonts w:eastAsia="Times New Roman" w:cs="Times New Roman"/>
                <w:sz w:val="24"/>
                <w:szCs w:val="24"/>
                <w:lang w:eastAsia="en-US"/>
              </w:rPr>
              <w:softHyphen/>
              <w:t>сти</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Теорема о вписан</w:t>
            </w:r>
            <w:r w:rsidRPr="006A617B">
              <w:rPr>
                <w:rFonts w:eastAsia="Times New Roman" w:cs="Times New Roman"/>
                <w:sz w:val="24"/>
                <w:szCs w:val="24"/>
                <w:lang w:eastAsia="en-US"/>
              </w:rPr>
              <w:softHyphen/>
              <w:t>ном угле</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Теорема о вписан</w:t>
            </w:r>
            <w:r w:rsidRPr="006A617B">
              <w:rPr>
                <w:rFonts w:eastAsia="Times New Roman" w:cs="Times New Roman"/>
                <w:sz w:val="24"/>
                <w:szCs w:val="24"/>
                <w:lang w:eastAsia="en-US"/>
              </w:rPr>
              <w:softHyphen/>
              <w:t>ном угле</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Теорема об от</w:t>
            </w:r>
            <w:r w:rsidRPr="006A617B">
              <w:rPr>
                <w:rFonts w:eastAsia="Times New Roman" w:cs="Times New Roman"/>
                <w:sz w:val="24"/>
                <w:szCs w:val="24"/>
                <w:lang w:eastAsia="en-US"/>
              </w:rPr>
              <w:softHyphen/>
              <w:t>резках пересе</w:t>
            </w:r>
            <w:r w:rsidRPr="006A617B">
              <w:rPr>
                <w:rFonts w:eastAsia="Times New Roman" w:cs="Times New Roman"/>
                <w:sz w:val="24"/>
                <w:szCs w:val="24"/>
                <w:lang w:eastAsia="en-US"/>
              </w:rPr>
              <w:softHyphen/>
              <w:t>кающихся хорд</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Решение задач по теме «Цент</w:t>
            </w:r>
            <w:r w:rsidRPr="006A617B">
              <w:rPr>
                <w:rFonts w:eastAsia="Times New Roman" w:cs="Times New Roman"/>
                <w:sz w:val="24"/>
                <w:szCs w:val="24"/>
                <w:lang w:eastAsia="en-US"/>
              </w:rPr>
              <w:softHyphen/>
              <w:t>ральные и вписан</w:t>
            </w:r>
            <w:r w:rsidRPr="006A617B">
              <w:rPr>
                <w:rFonts w:eastAsia="Times New Roman" w:cs="Times New Roman"/>
                <w:sz w:val="24"/>
                <w:szCs w:val="24"/>
                <w:lang w:eastAsia="en-US"/>
              </w:rPr>
              <w:softHyphen/>
              <w:t>ные углы»</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531"/>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lang w:eastAsia="en-US"/>
              </w:rPr>
              <w:t>Решение задач по теме «Цент</w:t>
            </w:r>
            <w:r w:rsidRPr="006A617B">
              <w:rPr>
                <w:rFonts w:eastAsia="Times New Roman" w:cs="Times New Roman"/>
                <w:sz w:val="24"/>
                <w:szCs w:val="24"/>
                <w:lang w:eastAsia="en-US"/>
              </w:rPr>
              <w:softHyphen/>
              <w:t>ральные и вписан</w:t>
            </w:r>
            <w:r w:rsidRPr="006A617B">
              <w:rPr>
                <w:rFonts w:eastAsia="Times New Roman" w:cs="Times New Roman"/>
                <w:sz w:val="24"/>
                <w:szCs w:val="24"/>
                <w:lang w:eastAsia="en-US"/>
              </w:rPr>
              <w:softHyphen/>
              <w:t>ные углы»</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lang w:eastAsia="en-US"/>
              </w:rPr>
              <w:t>Решение задач по теме «Цент</w:t>
            </w:r>
            <w:r w:rsidRPr="006A617B">
              <w:rPr>
                <w:rFonts w:eastAsia="Times New Roman" w:cs="Times New Roman"/>
                <w:sz w:val="24"/>
                <w:szCs w:val="24"/>
                <w:lang w:eastAsia="en-US"/>
              </w:rPr>
              <w:softHyphen/>
              <w:t>ральные и вписан</w:t>
            </w:r>
            <w:r w:rsidRPr="006A617B">
              <w:rPr>
                <w:rFonts w:eastAsia="Times New Roman" w:cs="Times New Roman"/>
                <w:sz w:val="24"/>
                <w:szCs w:val="24"/>
                <w:lang w:eastAsia="en-US"/>
              </w:rPr>
              <w:softHyphen/>
              <w:t>ные углы»</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512"/>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lang w:eastAsia="en-US"/>
              </w:rPr>
              <w:t>Решение задач по теме «Цент</w:t>
            </w:r>
            <w:r w:rsidRPr="006A617B">
              <w:rPr>
                <w:rFonts w:eastAsia="Times New Roman" w:cs="Times New Roman"/>
                <w:sz w:val="24"/>
                <w:szCs w:val="24"/>
                <w:lang w:eastAsia="en-US"/>
              </w:rPr>
              <w:softHyphen/>
              <w:t>ральные и вписан</w:t>
            </w:r>
            <w:r w:rsidRPr="006A617B">
              <w:rPr>
                <w:rFonts w:eastAsia="Times New Roman" w:cs="Times New Roman"/>
                <w:sz w:val="24"/>
                <w:szCs w:val="24"/>
                <w:lang w:eastAsia="en-US"/>
              </w:rPr>
              <w:softHyphen/>
              <w:t>ные углы»</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Свойство биссек</w:t>
            </w:r>
            <w:r w:rsidRPr="006A617B">
              <w:rPr>
                <w:rFonts w:eastAsia="Times New Roman" w:cs="Times New Roman"/>
                <w:sz w:val="24"/>
                <w:szCs w:val="24"/>
                <w:lang w:eastAsia="en-US"/>
              </w:rPr>
              <w:softHyphen/>
              <w:t>трисы угла</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Сере</w:t>
            </w:r>
            <w:r w:rsidRPr="006A617B">
              <w:rPr>
                <w:rFonts w:eastAsia="Times New Roman" w:cs="Times New Roman"/>
                <w:sz w:val="24"/>
                <w:szCs w:val="24"/>
                <w:lang w:eastAsia="en-US"/>
              </w:rPr>
              <w:softHyphen/>
              <w:t>динный перпендикуляр</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Теорема о точке пересече</w:t>
            </w:r>
            <w:r w:rsidRPr="006A617B">
              <w:rPr>
                <w:rFonts w:eastAsia="Times New Roman" w:cs="Times New Roman"/>
                <w:sz w:val="24"/>
                <w:szCs w:val="24"/>
                <w:lang w:eastAsia="en-US"/>
              </w:rPr>
              <w:softHyphen/>
              <w:t>ния высот треуголь</w:t>
            </w:r>
            <w:r w:rsidRPr="006A617B">
              <w:rPr>
                <w:rFonts w:eastAsia="Times New Roman" w:cs="Times New Roman"/>
                <w:sz w:val="24"/>
                <w:szCs w:val="24"/>
                <w:lang w:eastAsia="en-US"/>
              </w:rPr>
              <w:softHyphen/>
              <w:t>ника</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Впи</w:t>
            </w:r>
            <w:r w:rsidRPr="006A617B">
              <w:rPr>
                <w:rFonts w:eastAsia="Times New Roman" w:cs="Times New Roman"/>
                <w:sz w:val="24"/>
                <w:szCs w:val="24"/>
                <w:lang w:eastAsia="en-US"/>
              </w:rPr>
              <w:softHyphen/>
              <w:t>санная окруж</w:t>
            </w:r>
            <w:r w:rsidRPr="006A617B">
              <w:rPr>
                <w:rFonts w:eastAsia="Times New Roman" w:cs="Times New Roman"/>
                <w:sz w:val="24"/>
                <w:szCs w:val="24"/>
                <w:lang w:eastAsia="en-US"/>
              </w:rPr>
              <w:softHyphen/>
              <w:t>ность</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Свойство опи</w:t>
            </w:r>
            <w:r w:rsidRPr="006A617B">
              <w:rPr>
                <w:rFonts w:eastAsia="Times New Roman" w:cs="Times New Roman"/>
                <w:sz w:val="24"/>
                <w:szCs w:val="24"/>
                <w:lang w:eastAsia="en-US"/>
              </w:rPr>
              <w:softHyphen/>
              <w:t>санного четырех</w:t>
            </w:r>
            <w:r w:rsidRPr="006A617B">
              <w:rPr>
                <w:rFonts w:eastAsia="Times New Roman" w:cs="Times New Roman"/>
                <w:sz w:val="24"/>
                <w:szCs w:val="24"/>
                <w:lang w:eastAsia="en-US"/>
              </w:rPr>
              <w:softHyphen/>
              <w:t>угольника</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Опи</w:t>
            </w:r>
            <w:r w:rsidRPr="006A617B">
              <w:rPr>
                <w:rFonts w:eastAsia="Times New Roman" w:cs="Times New Roman"/>
                <w:sz w:val="24"/>
                <w:szCs w:val="24"/>
                <w:lang w:eastAsia="en-US"/>
              </w:rPr>
              <w:softHyphen/>
              <w:t>санная окруж</w:t>
            </w:r>
            <w:r w:rsidRPr="006A617B">
              <w:rPr>
                <w:rFonts w:eastAsia="Times New Roman" w:cs="Times New Roman"/>
                <w:sz w:val="24"/>
                <w:szCs w:val="24"/>
                <w:lang w:eastAsia="en-US"/>
              </w:rPr>
              <w:softHyphen/>
              <w:t>ность</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Свойство вписанно</w:t>
            </w:r>
            <w:r w:rsidRPr="006A617B">
              <w:rPr>
                <w:rFonts w:eastAsia="Times New Roman" w:cs="Times New Roman"/>
                <w:sz w:val="24"/>
                <w:szCs w:val="24"/>
                <w:lang w:eastAsia="en-US"/>
              </w:rPr>
              <w:softHyphen/>
              <w:t>го четы</w:t>
            </w:r>
            <w:r w:rsidRPr="006A617B">
              <w:rPr>
                <w:rFonts w:eastAsia="Times New Roman" w:cs="Times New Roman"/>
                <w:sz w:val="24"/>
                <w:szCs w:val="24"/>
                <w:lang w:eastAsia="en-US"/>
              </w:rPr>
              <w:softHyphen/>
              <w:t>рехуголь</w:t>
            </w:r>
            <w:r w:rsidRPr="006A617B">
              <w:rPr>
                <w:rFonts w:eastAsia="Times New Roman" w:cs="Times New Roman"/>
                <w:sz w:val="24"/>
                <w:szCs w:val="24"/>
                <w:lang w:eastAsia="en-US"/>
              </w:rPr>
              <w:softHyphen/>
              <w:t>ника</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Решение задач по теме «Окружность»</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 xml:space="preserve">Решение задач по теме «Окружность» </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lang w:eastAsia="en-US"/>
              </w:rPr>
              <w:t>Решение задач по теме «Окружность»</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lang w:eastAsia="en-US"/>
              </w:rPr>
              <w:t>Решение задач по теме «Окружность»</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Решение задач по теме «Окружность»</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bCs/>
                <w:spacing w:val="-10"/>
                <w:sz w:val="24"/>
                <w:szCs w:val="24"/>
                <w:lang w:eastAsia="en-US"/>
              </w:rPr>
            </w:pPr>
            <w:r w:rsidRPr="006A617B">
              <w:rPr>
                <w:rFonts w:eastAsia="Times New Roman" w:cs="Times New Roman"/>
                <w:b/>
                <w:sz w:val="24"/>
                <w:szCs w:val="24"/>
                <w:lang w:eastAsia="en-US"/>
              </w:rPr>
              <w:t>Контрольная работа №</w:t>
            </w:r>
            <w:r w:rsidRPr="006A617B">
              <w:rPr>
                <w:rFonts w:eastAsia="Times New Roman" w:cs="Times New Roman"/>
                <w:bCs/>
                <w:spacing w:val="-10"/>
                <w:sz w:val="24"/>
                <w:szCs w:val="24"/>
                <w:lang w:eastAsia="en-US"/>
              </w:rPr>
              <w:t xml:space="preserve">1 по теме </w:t>
            </w:r>
            <w:r w:rsidRPr="006A617B">
              <w:rPr>
                <w:rFonts w:eastAsia="Times New Roman" w:cs="Times New Roman"/>
                <w:b/>
                <w:sz w:val="24"/>
                <w:szCs w:val="24"/>
                <w:lang w:eastAsia="en-US"/>
              </w:rPr>
              <w:t>«Окружность»</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b/>
                <w:i/>
                <w:sz w:val="24"/>
                <w:szCs w:val="24"/>
                <w:lang w:eastAsia="en-US"/>
              </w:rPr>
            </w:pPr>
            <w:r w:rsidRPr="006A617B">
              <w:rPr>
                <w:rFonts w:eastAsia="Calibri" w:cs="Times New Roman"/>
                <w:b/>
                <w:i/>
                <w:sz w:val="24"/>
                <w:szCs w:val="24"/>
                <w:lang w:eastAsia="en-US"/>
              </w:rPr>
              <w:t xml:space="preserve">Векторы </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b/>
                <w:i/>
                <w:sz w:val="24"/>
                <w:szCs w:val="24"/>
                <w:lang w:eastAsia="en-US"/>
              </w:rPr>
            </w:pPr>
            <w:r w:rsidRPr="006A617B">
              <w:rPr>
                <w:rFonts w:eastAsia="Calibri" w:cs="Times New Roman"/>
                <w:b/>
                <w:i/>
                <w:sz w:val="24"/>
                <w:szCs w:val="24"/>
                <w:lang w:eastAsia="en-US"/>
              </w:rPr>
              <w:t>25</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Понятие вектора</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Равенство векторов</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Откладывание вектора от данной точки</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Сумма двух векторов</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Законы сложения векторов</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Сумма нескольких векторов</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Сумма нескольких векторов</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Вычитание векторов</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Вычитание векторов</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Решение задач по теме: «Сложение и вычитание векторов»</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Решение задач по теме: «Сложение и вычитание векторов»</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Решение задач по теме: «Сложение и вычитание векторов»</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Решение задач по теме: «Сложение и вычитание векторов»</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Умножение вектора на число</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Умножение вектора на число</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Умножение вектора на число</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Средняя линия треугольника</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Решение задач по теме «Средняя линия треугольника»</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Решение задач по теме «Средняя линия треугольника»</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Средняя линия трапеции</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Решение задач по теме «Средняя линия трапеции»</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Решение задач по теме «Средняя линия трапеции»</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Решение задач по теме: «Векторы»</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Решение задач по теме: «Векторы»</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Calibri" w:cs="Times New Roman"/>
                <w:b/>
                <w:sz w:val="24"/>
                <w:szCs w:val="24"/>
                <w:lang w:eastAsia="en-US"/>
              </w:rPr>
              <w:t xml:space="preserve">Контрольная работа№2 </w:t>
            </w:r>
            <w:r w:rsidRPr="006A617B">
              <w:rPr>
                <w:rFonts w:eastAsia="Calibri" w:cs="Times New Roman"/>
                <w:bCs/>
                <w:sz w:val="24"/>
                <w:szCs w:val="24"/>
                <w:lang w:eastAsia="en-US"/>
              </w:rPr>
              <w:t>по теме</w:t>
            </w:r>
            <w:r w:rsidRPr="006A617B">
              <w:rPr>
                <w:rFonts w:eastAsia="Calibri" w:cs="Times New Roman"/>
                <w:b/>
                <w:sz w:val="24"/>
                <w:szCs w:val="24"/>
                <w:lang w:eastAsia="en-US"/>
              </w:rPr>
              <w:t xml:space="preserve"> «Векторы»</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imes New Roman" w:cs="Times New Roman"/>
                <w:b/>
                <w:i/>
                <w:sz w:val="24"/>
                <w:szCs w:val="24"/>
                <w:lang w:eastAsia="en-US"/>
              </w:rPr>
            </w:pPr>
            <w:r w:rsidRPr="006A617B">
              <w:rPr>
                <w:rFonts w:eastAsia="Times New Roman" w:cs="Times New Roman"/>
                <w:b/>
                <w:i/>
                <w:sz w:val="24"/>
                <w:szCs w:val="24"/>
                <w:lang w:eastAsia="en-US"/>
              </w:rPr>
              <w:t xml:space="preserve">Метод координат </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i/>
                <w:sz w:val="24"/>
                <w:szCs w:val="24"/>
                <w:lang w:eastAsia="en-US"/>
              </w:rPr>
            </w:pPr>
            <w:r w:rsidRPr="006A617B">
              <w:rPr>
                <w:rFonts w:eastAsia="Calibri" w:cs="Times New Roman"/>
                <w:i/>
                <w:sz w:val="24"/>
                <w:szCs w:val="24"/>
                <w:lang w:eastAsia="en-US"/>
              </w:rPr>
              <w:t>20</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Разложение вектора по двум неколлинеарным векторам</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Координаты вектора</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Координаты вектора</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Простейшие задачи в координатах</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Простейшие задачи в координатах</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Простейшие задачи в координатах</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Решение задач методом координат</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Решение задач методом координат</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Решение задач методом координат</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Решение задач методом координат</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Уравнение окружности</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Уравнение прямой</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Уравнения прямой и окружности</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Решение задач по теме: «Метод координат»</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Решение задач по теме: «Метод координат»</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Решение задач по теме: «Метод координат»</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Решение задач по теме: «Метод координат»</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imes New Roman" w:cs="Times New Roman"/>
                <w:sz w:val="24"/>
                <w:szCs w:val="24"/>
                <w:lang w:eastAsia="en-US"/>
              </w:rPr>
            </w:pPr>
            <w:r w:rsidRPr="006A617B">
              <w:rPr>
                <w:rFonts w:eastAsia="Times New Roman" w:cs="Times New Roman"/>
                <w:b/>
                <w:sz w:val="24"/>
                <w:szCs w:val="24"/>
                <w:lang w:eastAsia="en-US"/>
              </w:rPr>
              <w:t>Контрольная работа №3 по теме: «Метод координат»</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Тестирование по темам «Окружность, векторы, метод координат»</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Тестирование по темам «Окружность, векторы, метод координат»</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b/>
                <w:i/>
                <w:sz w:val="24"/>
                <w:szCs w:val="24"/>
                <w:lang w:eastAsia="en-US"/>
              </w:rPr>
            </w:pPr>
            <w:r w:rsidRPr="006A617B">
              <w:rPr>
                <w:rFonts w:eastAsia="Times New Roman" w:cs="Times New Roman"/>
                <w:b/>
                <w:i/>
                <w:sz w:val="24"/>
                <w:szCs w:val="24"/>
                <w:lang w:eastAsia="en-US"/>
              </w:rPr>
              <w:t>Итого</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b/>
                <w:i/>
                <w:sz w:val="24"/>
                <w:szCs w:val="24"/>
                <w:lang w:eastAsia="en-US"/>
              </w:rPr>
            </w:pPr>
            <w:r w:rsidRPr="006A617B">
              <w:rPr>
                <w:rFonts w:eastAsia="Calibri" w:cs="Times New Roman"/>
                <w:b/>
                <w:i/>
                <w:sz w:val="24"/>
                <w:szCs w:val="24"/>
                <w:lang w:eastAsia="en-US"/>
              </w:rPr>
              <w:t>70</w:t>
            </w:r>
          </w:p>
        </w:tc>
      </w:tr>
    </w:tbl>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геометрии </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9 (2) класс</w:t>
      </w:r>
    </w:p>
    <w:p w:rsidR="00160D6B" w:rsidRPr="006A617B" w:rsidRDefault="00160D6B" w:rsidP="00160D6B">
      <w:pPr>
        <w:spacing w:after="0" w:line="240" w:lineRule="auto"/>
        <w:jc w:val="center"/>
        <w:rPr>
          <w:rFonts w:eastAsia="Calibri" w:cs="Times New Roman"/>
          <w:b/>
          <w:szCs w:val="28"/>
          <w:lang w:eastAsia="en-US"/>
        </w:rPr>
      </w:pPr>
    </w:p>
    <w:tbl>
      <w:tblPr>
        <w:tblW w:w="90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6527"/>
        <w:gridCol w:w="1417"/>
      </w:tblGrid>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 xml:space="preserve">№ </w:t>
            </w:r>
          </w:p>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п/п</w:t>
            </w:r>
          </w:p>
        </w:tc>
        <w:tc>
          <w:tcPr>
            <w:tcW w:w="652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sz w:val="24"/>
                <w:szCs w:val="24"/>
                <w:lang w:eastAsia="en-US"/>
              </w:rPr>
              <w:t>Тема урока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ind w:right="-108"/>
              <w:jc w:val="center"/>
              <w:rPr>
                <w:rFonts w:eastAsia="Calibri" w:cs="Times New Roman"/>
                <w:b/>
                <w:bCs/>
                <w:sz w:val="24"/>
                <w:szCs w:val="24"/>
                <w:lang w:eastAsia="en-US"/>
              </w:rPr>
            </w:pPr>
            <w:r w:rsidRPr="006A617B">
              <w:rPr>
                <w:rFonts w:eastAsia="Calibri" w:cs="Times New Roman"/>
                <w:b/>
                <w:bCs/>
                <w:sz w:val="24"/>
                <w:szCs w:val="24"/>
                <w:lang w:eastAsia="en-US"/>
              </w:rPr>
              <w:t>Кол-во часов</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ind w:right="-53"/>
              <w:rPr>
                <w:rFonts w:eastAsia="Calibri" w:cs="Times New Roman"/>
                <w:sz w:val="24"/>
                <w:szCs w:val="24"/>
                <w:lang w:eastAsia="en-US"/>
              </w:rPr>
            </w:pPr>
          </w:p>
        </w:tc>
        <w:tc>
          <w:tcPr>
            <w:tcW w:w="652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Повторение</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2</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Треугольники</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Четырёхугольники</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652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b/>
                <w:i/>
                <w:sz w:val="24"/>
                <w:szCs w:val="24"/>
                <w:lang w:eastAsia="en-US"/>
              </w:rPr>
            </w:pPr>
            <w:r w:rsidRPr="006A617B">
              <w:rPr>
                <w:rFonts w:eastAsia="Calibri" w:cs="Times New Roman"/>
                <w:b/>
                <w:snapToGrid w:val="0"/>
                <w:sz w:val="24"/>
                <w:szCs w:val="24"/>
                <w:lang w:eastAsia="en-US"/>
              </w:rPr>
              <w:t>Соотношения между сторонами и углами треугольника. Скалярное произведение векторов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23</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r w:rsidRPr="006A617B">
              <w:rPr>
                <w:rFonts w:eastAsia="Calibri" w:cs="Times New Roman"/>
                <w:sz w:val="24"/>
                <w:szCs w:val="24"/>
              </w:rPr>
              <w:t xml:space="preserve"> </w:t>
            </w: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Синус, косинус, тангенс. Основное тригонометрическое тождество</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Синус, косинус, тангенс. Основное тригонометрическое тождество</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Формулы приведения</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Формулы приведения</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Формулы для вычисления координат точки</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Формулы для вычисления координат точки</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Теорема о площади треугольника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Теорема синусов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Теорема синусов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Теорема косинусов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Теорема косинусов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Решение треугольников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Решение треугольников</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Решение треугольников</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Измерительные работы</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Угол между векторами</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Скалярное произведение векторов</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Скалярное произведение векторов</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Скалярное произведение векторов в координатах</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Скалярное произведение векторов в координатах</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Свойства скалярного произведения векторов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Свойства скалярного произведения векторов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b/>
                <w:sz w:val="24"/>
                <w:szCs w:val="24"/>
                <w:lang w:eastAsia="en-US"/>
              </w:rPr>
            </w:pPr>
            <w:r w:rsidRPr="006A617B">
              <w:rPr>
                <w:rFonts w:eastAsia="Calibri" w:cs="Times New Roman"/>
                <w:b/>
                <w:sz w:val="24"/>
                <w:szCs w:val="24"/>
                <w:lang w:eastAsia="en-US"/>
              </w:rPr>
              <w:t>Контрольная работа №1</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652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b/>
                <w:i/>
                <w:sz w:val="24"/>
                <w:szCs w:val="24"/>
                <w:lang w:eastAsia="en-US"/>
              </w:rPr>
            </w:pPr>
            <w:r w:rsidRPr="006A617B">
              <w:rPr>
                <w:rFonts w:eastAsia="Calibri" w:cs="Times New Roman"/>
                <w:b/>
                <w:sz w:val="24"/>
                <w:szCs w:val="24"/>
                <w:lang w:eastAsia="en-US"/>
              </w:rPr>
              <w:t>Длина окружности и площадь круга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18</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Правильный многоугольник</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Окружность, описанная около правильного многоугольника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Окружность, описанная около правильного многоугольника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Окружность, вписанная в правильный многоугольник</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Окружность, вписанная в правильный многоугольник</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Формулы для вычисления площади правильного многоугольника, его стороны и радиуса вписанной окружности</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Формулы для вычисления площади правильного многоугольника, его стороны и радиуса вписанной окружности</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Формулы для вычисления площади правильного многоугольника, его стороны и радиуса вписанной окружности</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Построение правильных многоугольников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Построение правильных многоугольников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
                <w:i/>
                <w:sz w:val="24"/>
                <w:szCs w:val="24"/>
                <w:lang w:eastAsia="en-US"/>
              </w:rPr>
              <w:t>Контрольная работа №2</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Длина окружности</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Площадь круга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Длина окружности. Площадь круга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 Площадь кругового сектора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Площадь кругового сектора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Решение задач по теме «Площадь круга и длина окружности»</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
                <w:i/>
                <w:sz w:val="24"/>
                <w:szCs w:val="24"/>
                <w:lang w:eastAsia="en-US"/>
              </w:rPr>
              <w:t>Контрольная работа №3</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652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b/>
                <w:i/>
                <w:sz w:val="24"/>
                <w:szCs w:val="24"/>
                <w:lang w:eastAsia="en-US"/>
              </w:rPr>
            </w:pPr>
            <w:r w:rsidRPr="006A617B">
              <w:rPr>
                <w:rFonts w:eastAsia="Calibri" w:cs="Times New Roman"/>
                <w:b/>
                <w:sz w:val="24"/>
                <w:szCs w:val="24"/>
                <w:lang w:eastAsia="en-US"/>
              </w:rPr>
              <w:t>Движение</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12</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Отображение плоскости на себя</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Отображение плоскости на себя</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Понятие движения</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Понятие движения</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Симметрия</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Параллельный перенос</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Параллельный перенос</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Параллельный перенос. Поворот</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Поворот</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Поворот</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b/>
                <w:sz w:val="24"/>
                <w:szCs w:val="24"/>
                <w:lang w:eastAsia="en-US"/>
              </w:rPr>
              <w:t>Контрольная работа № 4</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Работа над ошибками контрольной работы</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652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b/>
                <w:i/>
                <w:sz w:val="24"/>
                <w:szCs w:val="24"/>
                <w:lang w:eastAsia="en-US"/>
              </w:rPr>
            </w:pPr>
            <w:r w:rsidRPr="006A617B">
              <w:rPr>
                <w:rFonts w:eastAsia="Calibri" w:cs="Times New Roman"/>
                <w:b/>
                <w:i/>
                <w:sz w:val="24"/>
                <w:szCs w:val="24"/>
                <w:lang w:eastAsia="en-US"/>
              </w:rPr>
              <w:t xml:space="preserve">Повторение курса геометрии за </w:t>
            </w:r>
            <w:r w:rsidRPr="006A617B">
              <w:rPr>
                <w:rFonts w:eastAsia="Calibri" w:cs="Times New Roman"/>
                <w:b/>
                <w:i/>
                <w:sz w:val="24"/>
                <w:szCs w:val="24"/>
                <w:lang w:val="en-US" w:eastAsia="en-US"/>
              </w:rPr>
              <w:t>VII</w:t>
            </w:r>
            <w:r w:rsidRPr="006A617B">
              <w:rPr>
                <w:rFonts w:eastAsia="Calibri" w:cs="Times New Roman"/>
                <w:b/>
                <w:i/>
                <w:sz w:val="24"/>
                <w:szCs w:val="24"/>
                <w:lang w:eastAsia="en-US"/>
              </w:rPr>
              <w:t>-</w:t>
            </w:r>
            <w:r w:rsidRPr="006A617B">
              <w:rPr>
                <w:rFonts w:eastAsia="Calibri" w:cs="Times New Roman"/>
                <w:b/>
                <w:i/>
                <w:sz w:val="24"/>
                <w:szCs w:val="24"/>
                <w:lang w:val="en-US" w:eastAsia="en-US"/>
              </w:rPr>
              <w:t>IX</w:t>
            </w:r>
            <w:r w:rsidRPr="006A617B">
              <w:rPr>
                <w:rFonts w:eastAsia="Calibri" w:cs="Times New Roman"/>
                <w:b/>
                <w:i/>
                <w:sz w:val="24"/>
                <w:szCs w:val="24"/>
                <w:lang w:eastAsia="en-US"/>
              </w:rPr>
              <w:t xml:space="preserve"> классы</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15</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Смежные и вертикальные углы</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Равнобедренный треугольник, его свойства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Прямоугольный треугольник, его свойства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Признаки равенства треугольников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Параллельные прямые, свойства и признаки</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Параллелограмм, его виды, свойства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Параллелограмм, его виды, свойства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Подобие треугольников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Отношение площадей подобных треугольников</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Площади треугольника и четырехугольников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b/>
                <w:sz w:val="24"/>
                <w:szCs w:val="24"/>
                <w:lang w:eastAsia="en-US"/>
              </w:rPr>
              <w:t>Итоговая контрольная работа</w:t>
            </w:r>
            <w:r w:rsidRPr="006A617B">
              <w:rPr>
                <w:rFonts w:eastAsia="Calibri" w:cs="Times New Roman"/>
                <w:sz w:val="24"/>
                <w:szCs w:val="24"/>
                <w:lang w:eastAsia="en-US"/>
              </w:rPr>
              <w:t xml:space="preserve"> в форме ОГЭ</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Вписанные и центральные углы</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Вписанные и описанные окружности, их свойства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Правильный многоугольник, вычисление длины его стороны, его площади, радиусов вписанной и описанной окружности</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Синус, косинус, тангенс острого угла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b/>
                <w:i/>
                <w:sz w:val="24"/>
                <w:szCs w:val="24"/>
                <w:lang w:eastAsia="en-US"/>
              </w:rPr>
            </w:pPr>
            <w:r w:rsidRPr="006A617B">
              <w:rPr>
                <w:rFonts w:eastAsia="Calibri" w:cs="Times New Roman"/>
                <w:b/>
                <w:i/>
                <w:sz w:val="24"/>
                <w:szCs w:val="24"/>
                <w:lang w:eastAsia="en-US"/>
              </w:rPr>
              <w:t>Итого:</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70</w:t>
            </w:r>
          </w:p>
        </w:tc>
      </w:tr>
    </w:tbl>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contextualSpacing/>
        <w:jc w:val="center"/>
        <w:rPr>
          <w:rFonts w:eastAsia="Calibri" w:cs="Times New Roman"/>
          <w:b/>
          <w:i/>
          <w:szCs w:val="28"/>
          <w:lang w:eastAsia="en-US"/>
        </w:rPr>
      </w:pPr>
      <w:r w:rsidRPr="006A617B">
        <w:rPr>
          <w:rFonts w:eastAsia="Calibri" w:cs="Times New Roman"/>
          <w:b/>
          <w:bCs/>
          <w:i/>
          <w:szCs w:val="28"/>
          <w:lang w:eastAsia="en-US"/>
        </w:rPr>
        <w:t xml:space="preserve">Подходы к оцениванию планируемых результатов </w:t>
      </w:r>
      <w:r w:rsidRPr="006A617B">
        <w:rPr>
          <w:rFonts w:eastAsia="Times New Roman" w:cs="Times New Roman"/>
          <w:b/>
          <w:i/>
          <w:szCs w:val="28"/>
          <w:lang w:eastAsia="en-US"/>
        </w:rPr>
        <w:t>обучения</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Основными методами проверки знаний и умений учащихся по математике являются устный опрос и письменные работы. К письменным формам контроля относятся: математические диктанты, самостоятельные и контрольные работы, тестовые задания и тесты. </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Основные виды проверки знаний – текущая и итоговая. Текущая проверка проводится систематически из урока в урок, а итоговая – по завершении темы (раздела), школьного курса. </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При оценивании планируемых результатов обучения математике учащихся с НОДА необходимо учитывать такие индивидуальные особенности их развития, как: уровень развития моторики рук, уровень </w:t>
      </w:r>
      <w:r w:rsidRPr="006A617B">
        <w:rPr>
          <w:rFonts w:eastAsia="Calibri" w:cs="Times New Roman"/>
          <w:szCs w:val="28"/>
          <w:lang w:eastAsia="en-US"/>
        </w:rPr>
        <w:lastRenderedPageBreak/>
        <w:t xml:space="preserve">владения устной речью, энергетические ресурсы обучающихся с НОДА. Для каждого ученика учитель подбирает индивидуальные формы контроля результатов обучения математике. </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Для обучающихся с НОДА необходимо увеличение время для выполнения контрольных и самостоятельных работ. </w:t>
      </w:r>
    </w:p>
    <w:p w:rsidR="00160D6B" w:rsidRPr="006A617B" w:rsidRDefault="00160D6B" w:rsidP="00160D6B">
      <w:pPr>
        <w:pStyle w:val="ConsPlusNormal"/>
        <w:tabs>
          <w:tab w:val="left" w:pos="567"/>
        </w:tabs>
        <w:ind w:firstLine="284"/>
        <w:jc w:val="both"/>
        <w:rPr>
          <w:rFonts w:ascii="Times New Roman" w:hAnsi="Times New Roman" w:cs="Times New Roman"/>
          <w:sz w:val="28"/>
          <w:szCs w:val="28"/>
          <w:lang w:eastAsia="ar-SA"/>
        </w:rPr>
      </w:pPr>
      <w:r w:rsidRPr="006A617B">
        <w:rPr>
          <w:rFonts w:ascii="Times New Roman" w:eastAsia="Calibri" w:hAnsi="Times New Roman" w:cs="Times New Roman"/>
          <w:sz w:val="28"/>
          <w:szCs w:val="28"/>
          <w:lang w:eastAsia="en-US"/>
        </w:rPr>
        <w:t xml:space="preserve">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обеспечивающий </w:t>
      </w:r>
      <w:r w:rsidR="0011749D" w:rsidRPr="006A617B">
        <w:rPr>
          <w:rFonts w:ascii="Times New Roman" w:hAnsi="Times New Roman" w:cs="Times New Roman"/>
          <w:sz w:val="28"/>
          <w:szCs w:val="28"/>
          <w:lang w:eastAsia="ar-SA"/>
        </w:rPr>
        <w:t>при</w:t>
      </w:r>
      <w:r w:rsidRPr="006A617B">
        <w:rPr>
          <w:rFonts w:ascii="Times New Roman" w:hAnsi="Times New Roman" w:cs="Times New Roman"/>
          <w:sz w:val="28"/>
          <w:szCs w:val="28"/>
          <w:lang w:eastAsia="ar-SA"/>
        </w:rPr>
        <w:t xml:space="preserve"> необходимости можно использовать тексты с крупным шрифтом; применять контрольные измерители с отдельными элементами решения; использовать алгоритмы при решении уравнений и неравенств, контрольные измерители с готовыми графиками функций и диаграммами; использовать онлайн тестирование с выбором ответов.</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Текущий контроль в форме устного опроса при низком качестве устной экспрессивной речи учащихся необходимо заменять письменными формами.</w:t>
      </w:r>
    </w:p>
    <w:p w:rsidR="00160D6B" w:rsidRPr="006A617B" w:rsidRDefault="00160D6B" w:rsidP="00160D6B">
      <w:pPr>
        <w:spacing w:after="0" w:line="240" w:lineRule="auto"/>
        <w:jc w:val="both"/>
        <w:rPr>
          <w:rFonts w:eastAsiaTheme="minorHAnsi" w:cs="Times New Roman"/>
          <w:i/>
          <w:szCs w:val="28"/>
          <w:lang w:eastAsia="en-US"/>
        </w:rPr>
      </w:pPr>
      <w:r w:rsidRPr="006A617B">
        <w:rPr>
          <w:rFonts w:eastAsia="Calibri" w:cs="Times New Roman"/>
          <w:szCs w:val="28"/>
          <w:lang w:eastAsia="en-US"/>
        </w:rPr>
        <w:t>Например, с этой целью могут использоваться тесты и тестовые задания из Библиотеки МЭШ (РЭШ) на любом этапе урока. С помощью таких заданий и вопросов значительно проще подобрать материал для конкретного класса, ученика, соответствующий уровню его развития и возрастных особенностей.</w:t>
      </w:r>
      <w:r w:rsidRPr="006A617B">
        <w:rPr>
          <w:rFonts w:eastAsiaTheme="minorHAnsi" w:cs="Times New Roman"/>
          <w:i/>
          <w:szCs w:val="28"/>
          <w:lang w:eastAsia="en-US"/>
        </w:rPr>
        <w:t xml:space="preserve"> </w:t>
      </w:r>
    </w:p>
    <w:p w:rsidR="00160D6B" w:rsidRPr="006A617B" w:rsidRDefault="00160D6B" w:rsidP="00160D6B">
      <w:pPr>
        <w:spacing w:after="0" w:line="240" w:lineRule="auto"/>
        <w:jc w:val="both"/>
        <w:rPr>
          <w:rFonts w:eastAsiaTheme="minorHAnsi" w:cs="Times New Roman"/>
          <w:i/>
          <w:szCs w:val="28"/>
          <w:lang w:eastAsia="en-US"/>
        </w:rPr>
      </w:pPr>
    </w:p>
    <w:p w:rsidR="00160D6B" w:rsidRPr="006A617B" w:rsidRDefault="00160D6B" w:rsidP="00160D6B">
      <w:pPr>
        <w:spacing w:after="0" w:line="240" w:lineRule="auto"/>
        <w:ind w:left="1440"/>
        <w:contextualSpacing/>
        <w:jc w:val="center"/>
        <w:rPr>
          <w:rFonts w:eastAsia="Calibri" w:cs="Times New Roman"/>
          <w:bCs/>
          <w:i/>
          <w:szCs w:val="28"/>
          <w:lang w:eastAsia="en-US"/>
        </w:rPr>
      </w:pPr>
      <w:r w:rsidRPr="006A617B">
        <w:rPr>
          <w:rFonts w:eastAsia="Calibri" w:cs="Times New Roman"/>
          <w:bCs/>
          <w:i/>
          <w:szCs w:val="28"/>
          <w:lang w:eastAsia="en-US"/>
        </w:rPr>
        <w:t>Специальные условия реализации дисциплины</w:t>
      </w:r>
    </w:p>
    <w:p w:rsidR="00160D6B" w:rsidRPr="006A617B" w:rsidRDefault="00160D6B" w:rsidP="00160D6B">
      <w:pPr>
        <w:widowControl w:val="0"/>
        <w:numPr>
          <w:ilvl w:val="0"/>
          <w:numId w:val="55"/>
        </w:numPr>
        <w:spacing w:after="0" w:line="240" w:lineRule="auto"/>
        <w:ind w:left="0" w:firstLine="709"/>
        <w:contextualSpacing/>
        <w:jc w:val="both"/>
        <w:rPr>
          <w:rFonts w:eastAsia="Calibri" w:cs="Times New Roman"/>
          <w:kern w:val="2"/>
          <w:szCs w:val="28"/>
        </w:rPr>
      </w:pPr>
      <w:r w:rsidRPr="006A617B">
        <w:rPr>
          <w:rFonts w:eastAsia="Calibri" w:cs="Times New Roman"/>
          <w:kern w:val="2"/>
          <w:szCs w:val="28"/>
        </w:rPr>
        <w:t xml:space="preserve">В случае необходимости (выраженные двигательные расстройства, тяжелое поражение рук, препятствующее формированию графо-моторных навыков) рабочее место обучающегося с НОДА должно быть специально организовано в соответствии с особенностями ограничений его здоровья.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 </w:t>
      </w:r>
    </w:p>
    <w:p w:rsidR="00160D6B" w:rsidRPr="006A617B" w:rsidRDefault="00160D6B" w:rsidP="00160D6B">
      <w:pPr>
        <w:widowControl w:val="0"/>
        <w:numPr>
          <w:ilvl w:val="0"/>
          <w:numId w:val="56"/>
        </w:numPr>
        <w:spacing w:after="0" w:line="240" w:lineRule="auto"/>
        <w:ind w:left="0" w:firstLine="709"/>
        <w:contextualSpacing/>
        <w:jc w:val="both"/>
        <w:rPr>
          <w:rFonts w:eastAsia="Calibri" w:cs="Times New Roman"/>
          <w:b/>
          <w:szCs w:val="28"/>
          <w:lang w:eastAsia="en-US"/>
        </w:rPr>
      </w:pPr>
      <w:r w:rsidRPr="006A617B">
        <w:rPr>
          <w:rFonts w:eastAsia="Calibri" w:cs="Times New Roman"/>
          <w:kern w:val="2"/>
          <w:szCs w:val="28"/>
        </w:rPr>
        <w:t xml:space="preserve">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виртуальных лабораторий и др.), обеспечивающих достижение каждым обучающимся с НОДА максимально возможных для него результатов обучения. Например, использование современной образовательной средой в обучении математике детей с НОДА являются ресурсы облачной интернет-платформы МЭШ (РЭШ), которые содержат необходимые образовательные материалы, инструменты для их создания и редактирования, виртуальные лаборатории. </w:t>
      </w:r>
    </w:p>
    <w:p w:rsidR="00160D6B" w:rsidRPr="006A617B" w:rsidRDefault="00160D6B" w:rsidP="00160D6B">
      <w:pPr>
        <w:widowControl w:val="0"/>
        <w:autoSpaceDE w:val="0"/>
        <w:spacing w:after="0" w:line="240" w:lineRule="auto"/>
        <w:jc w:val="center"/>
        <w:rPr>
          <w:rFonts w:cs="Times New Roman"/>
          <w:b/>
          <w:bCs/>
          <w:w w:val="106"/>
          <w:szCs w:val="28"/>
        </w:rPr>
      </w:pPr>
    </w:p>
    <w:p w:rsidR="00160D6B" w:rsidRPr="00E52A50" w:rsidRDefault="00160D6B" w:rsidP="00160D6B">
      <w:pPr>
        <w:pStyle w:val="aff6"/>
        <w:rPr>
          <w:b/>
        </w:rPr>
      </w:pPr>
      <w:bookmarkStart w:id="222" w:name="_Toc56453130"/>
      <w:r w:rsidRPr="00E52A50">
        <w:rPr>
          <w:b/>
        </w:rPr>
        <w:t>3.2.2.8 ИНФОРМАТИКА</w:t>
      </w:r>
      <w:bookmarkEnd w:id="222"/>
    </w:p>
    <w:p w:rsidR="00160D6B" w:rsidRPr="006A617B" w:rsidRDefault="00160D6B" w:rsidP="00160D6B">
      <w:pPr>
        <w:autoSpaceDN w:val="0"/>
        <w:spacing w:after="0" w:line="240" w:lineRule="auto"/>
        <w:ind w:left="708" w:firstLine="708"/>
        <w:jc w:val="both"/>
        <w:rPr>
          <w:rFonts w:eastAsia="Times New Roman" w:cs="Times New Roman"/>
          <w:i/>
          <w:szCs w:val="28"/>
          <w:lang w:eastAsia="en-US"/>
        </w:rPr>
      </w:pPr>
      <w:r w:rsidRPr="006A617B">
        <w:rPr>
          <w:rFonts w:eastAsia="Times New Roman" w:cs="Times New Roman"/>
          <w:i/>
          <w:szCs w:val="28"/>
          <w:lang w:eastAsia="en-US"/>
        </w:rPr>
        <w:lastRenderedPageBreak/>
        <w:t>Цели и задачи образовательно-коррекционной работы</w:t>
      </w:r>
    </w:p>
    <w:p w:rsidR="00160D6B" w:rsidRPr="006A617B" w:rsidRDefault="00160D6B" w:rsidP="00160D6B">
      <w:pPr>
        <w:spacing w:after="0" w:line="240" w:lineRule="auto"/>
        <w:ind w:firstLine="708"/>
        <w:jc w:val="both"/>
        <w:rPr>
          <w:rFonts w:eastAsia="Calibri" w:cs="Times New Roman"/>
          <w:szCs w:val="28"/>
        </w:rPr>
      </w:pPr>
      <w:r w:rsidRPr="006A617B">
        <w:rPr>
          <w:rFonts w:cs="Times New Roman"/>
          <w:szCs w:val="28"/>
        </w:rPr>
        <w:t>В результате освоения учебного предмета «Информатика» у обучающихся за счет развития представлений об информации как важнейшем стратегическом ресурсе развития личности, государства, общества, понимания роли информационных процессов в современном мире формируются основы мировоззрения, соответствующего современному уровню развития науки и общественной практики; развивается алгоритмическая и информационная культура, навыки работы с информацией, умения и способы деятельности, связанные с использованием информационных технологий; вырабатывается ответственное и избирательное отношение к информации с учетом правовых и этических аспектов ее распространения; формируется стремление к продолжению образования в области информатики и к созидательной деятельности с применением современных средств информатики и ИКТ;</w:t>
      </w:r>
      <w:r w:rsidRPr="006A617B">
        <w:rPr>
          <w:rFonts w:eastAsia="Calibri" w:cs="Times New Roman"/>
          <w:szCs w:val="28"/>
        </w:rPr>
        <w:t xml:space="preserve"> развиваются пространственные представления и пространственная ориентировка у </w:t>
      </w:r>
      <w:r w:rsidR="0011749D" w:rsidRPr="006A617B">
        <w:rPr>
          <w:rFonts w:eastAsia="Calibri" w:cs="Times New Roman"/>
          <w:szCs w:val="28"/>
        </w:rPr>
        <w:t>обучающихся</w:t>
      </w:r>
      <w:r w:rsidRPr="006A617B">
        <w:rPr>
          <w:rFonts w:eastAsia="Calibri" w:cs="Times New Roman"/>
          <w:szCs w:val="28"/>
        </w:rPr>
        <w:t xml:space="preserve"> с НОДА с правильным использованием терминологии; развивается аналитико-синтетическая деятельность мозга.</w:t>
      </w:r>
    </w:p>
    <w:p w:rsidR="00160D6B" w:rsidRPr="006A617B" w:rsidRDefault="00160D6B" w:rsidP="00160D6B">
      <w:pPr>
        <w:spacing w:after="0" w:line="240" w:lineRule="auto"/>
        <w:ind w:firstLine="709"/>
        <w:contextualSpacing/>
        <w:jc w:val="both"/>
        <w:rPr>
          <w:rFonts w:cs="Times New Roman"/>
          <w:szCs w:val="28"/>
        </w:rPr>
      </w:pP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b/>
          <w:szCs w:val="28"/>
        </w:rPr>
        <w:t>Основными задачами</w:t>
      </w:r>
      <w:r w:rsidRPr="006A617B">
        <w:rPr>
          <w:rFonts w:eastAsia="Times New Roman" w:cs="Times New Roman"/>
          <w:szCs w:val="28"/>
        </w:rPr>
        <w:t xml:space="preserve"> реализации содержания обучения являются:</w:t>
      </w:r>
    </w:p>
    <w:p w:rsidR="00160D6B" w:rsidRPr="006A617B" w:rsidRDefault="00160D6B" w:rsidP="00160D6B">
      <w:pPr>
        <w:numPr>
          <w:ilvl w:val="0"/>
          <w:numId w:val="57"/>
        </w:numPr>
        <w:spacing w:after="0" w:line="240" w:lineRule="auto"/>
        <w:ind w:left="0" w:firstLine="709"/>
        <w:jc w:val="both"/>
        <w:rPr>
          <w:rFonts w:eastAsia="Times New Roman" w:cs="Times New Roman"/>
          <w:szCs w:val="28"/>
        </w:rPr>
      </w:pPr>
      <w:r w:rsidRPr="006A617B">
        <w:rPr>
          <w:rFonts w:eastAsia="Times New Roman" w:cs="Times New Roman"/>
          <w:szCs w:val="28"/>
        </w:rPr>
        <w:t>Сформировать у учащихся умения организации собственной учебной деятельности включающими: целеполагание как постановку учебной задачи на основе соотнесения того, что уже известно, и того, что требуется установить;</w:t>
      </w:r>
    </w:p>
    <w:p w:rsidR="00160D6B" w:rsidRPr="006A617B" w:rsidRDefault="00160D6B" w:rsidP="00160D6B">
      <w:pPr>
        <w:numPr>
          <w:ilvl w:val="0"/>
          <w:numId w:val="57"/>
        </w:numPr>
        <w:spacing w:after="0" w:line="240" w:lineRule="auto"/>
        <w:ind w:left="0" w:firstLine="709"/>
        <w:jc w:val="both"/>
        <w:rPr>
          <w:rFonts w:eastAsia="Times New Roman" w:cs="Times New Roman"/>
          <w:szCs w:val="28"/>
        </w:rPr>
      </w:pPr>
      <w:r w:rsidRPr="006A617B">
        <w:rPr>
          <w:rFonts w:eastAsia="Times New Roman" w:cs="Times New Roman"/>
          <w:szCs w:val="28"/>
        </w:rPr>
        <w:t>Сформировать у учащихся умения и навыки информационного моделирования как основного метода приобретения знаний: умение преобразовывать объект из чувственной формы в пространственно-графическую или знаково-символическую модель;</w:t>
      </w:r>
    </w:p>
    <w:p w:rsidR="00160D6B" w:rsidRPr="006A617B" w:rsidRDefault="00160D6B" w:rsidP="00160D6B">
      <w:pPr>
        <w:numPr>
          <w:ilvl w:val="0"/>
          <w:numId w:val="57"/>
        </w:numPr>
        <w:spacing w:after="0" w:line="240" w:lineRule="auto"/>
        <w:ind w:left="0" w:firstLine="709"/>
        <w:jc w:val="both"/>
        <w:rPr>
          <w:rFonts w:eastAsia="Times New Roman" w:cs="Times New Roman"/>
          <w:szCs w:val="28"/>
        </w:rPr>
      </w:pPr>
      <w:r w:rsidRPr="006A617B">
        <w:rPr>
          <w:rFonts w:eastAsia="Times New Roman" w:cs="Times New Roman"/>
          <w:szCs w:val="28"/>
        </w:rPr>
        <w:t>Сформировать у учащихся широкий спектр умений и навыков: использования средств информационных и коммуникационных технологий для сбора, хранения и преобразования и передачи различных видов информации; овладения способами и методами освоения новых инструментальных средств;</w:t>
      </w:r>
    </w:p>
    <w:p w:rsidR="00160D6B" w:rsidRPr="006A617B" w:rsidRDefault="00160D6B" w:rsidP="00160D6B">
      <w:pPr>
        <w:numPr>
          <w:ilvl w:val="0"/>
          <w:numId w:val="57"/>
        </w:numPr>
        <w:spacing w:after="0" w:line="240" w:lineRule="auto"/>
        <w:ind w:left="0" w:firstLine="709"/>
        <w:jc w:val="both"/>
        <w:rPr>
          <w:rFonts w:eastAsia="Times New Roman" w:cs="Times New Roman"/>
          <w:szCs w:val="28"/>
        </w:rPr>
      </w:pPr>
      <w:r w:rsidRPr="006A617B">
        <w:rPr>
          <w:rFonts w:eastAsia="Calibri" w:cs="Times New Roman"/>
          <w:szCs w:val="28"/>
        </w:rPr>
        <w:t>Связать приобретаемые знания с практической деятельностью и повседневной жизнью у обучающихся.</w:t>
      </w:r>
    </w:p>
    <w:p w:rsidR="00160D6B" w:rsidRPr="006A617B" w:rsidRDefault="00160D6B" w:rsidP="00160D6B">
      <w:pPr>
        <w:spacing w:after="0" w:line="240" w:lineRule="auto"/>
        <w:ind w:firstLine="709"/>
        <w:jc w:val="both"/>
        <w:rPr>
          <w:rFonts w:eastAsiaTheme="minorHAnsi" w:cs="Times New Roman"/>
          <w:bCs/>
          <w:i/>
          <w:szCs w:val="28"/>
        </w:rPr>
      </w:pPr>
    </w:p>
    <w:p w:rsidR="00160D6B" w:rsidRPr="006A617B" w:rsidRDefault="00160D6B" w:rsidP="00160D6B">
      <w:pPr>
        <w:spacing w:after="0" w:line="240" w:lineRule="auto"/>
        <w:ind w:firstLine="709"/>
        <w:jc w:val="both"/>
        <w:rPr>
          <w:rFonts w:cs="Times New Roman"/>
          <w:szCs w:val="28"/>
        </w:rPr>
      </w:pPr>
      <w:r w:rsidRPr="006A617B">
        <w:rPr>
          <w:rFonts w:eastAsiaTheme="minorHAnsi" w:cs="Times New Roman"/>
          <w:bCs/>
          <w:i/>
          <w:szCs w:val="28"/>
        </w:rPr>
        <w:t>Принципы и подходы к реализации примерной адаптированной программы</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 xml:space="preserve">При реализации принципа дифференцированного (индивидуального) подхода в обучении информатики и ИКТ обучающихся с НОДА необходимо учитывать уровень развития их мелкой моторики. Учитель в процессе обучения определяет возможности учащихся выполнять письменные работы, пользоваться компьютерным оборудованием в процессе выполнения практических заданий. Так же в процессе обучения информатике и ИКТ, учителю необходимо учитывать уровень и качество развитие устной речи </w:t>
      </w:r>
      <w:r w:rsidRPr="006A617B">
        <w:rPr>
          <w:rFonts w:eastAsia="Calibri" w:cs="Times New Roman"/>
          <w:szCs w:val="28"/>
        </w:rPr>
        <w:lastRenderedPageBreak/>
        <w:t>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rsidR="00160D6B" w:rsidRPr="006A617B" w:rsidRDefault="00160D6B" w:rsidP="00160D6B">
      <w:pPr>
        <w:spacing w:after="0" w:line="240" w:lineRule="auto"/>
        <w:ind w:firstLine="709"/>
        <w:jc w:val="center"/>
        <w:rPr>
          <w:rFonts w:eastAsia="Calibri" w:cs="Times New Roman"/>
          <w:i/>
          <w:szCs w:val="28"/>
        </w:rPr>
      </w:pPr>
    </w:p>
    <w:p w:rsidR="00160D6B" w:rsidRPr="006A617B" w:rsidRDefault="00160D6B" w:rsidP="00160D6B">
      <w:pPr>
        <w:spacing w:after="0" w:line="240" w:lineRule="auto"/>
        <w:ind w:firstLine="709"/>
        <w:jc w:val="center"/>
        <w:rPr>
          <w:rFonts w:eastAsia="Calibri" w:cs="Times New Roman"/>
          <w:i/>
          <w:szCs w:val="28"/>
        </w:rPr>
      </w:pPr>
      <w:r w:rsidRPr="006A617B">
        <w:rPr>
          <w:rFonts w:eastAsia="Calibri" w:cs="Times New Roman"/>
          <w:i/>
          <w:szCs w:val="28"/>
        </w:rPr>
        <w:t>Характеристика особых образовательных потребностей</w:t>
      </w:r>
    </w:p>
    <w:p w:rsidR="00160D6B" w:rsidRPr="006A617B" w:rsidRDefault="00160D6B" w:rsidP="00160D6B">
      <w:pPr>
        <w:numPr>
          <w:ilvl w:val="0"/>
          <w:numId w:val="59"/>
        </w:numPr>
        <w:spacing w:after="0" w:line="240" w:lineRule="auto"/>
        <w:ind w:left="0" w:firstLine="709"/>
        <w:jc w:val="both"/>
        <w:rPr>
          <w:rFonts w:eastAsia="Calibri" w:cs="Times New Roman"/>
          <w:szCs w:val="28"/>
        </w:rPr>
      </w:pPr>
      <w:r w:rsidRPr="006A617B">
        <w:rPr>
          <w:rFonts w:eastAsia="Calibri" w:cs="Times New Roman"/>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160D6B" w:rsidRPr="006A617B" w:rsidRDefault="00160D6B" w:rsidP="00160D6B">
      <w:pPr>
        <w:numPr>
          <w:ilvl w:val="0"/>
          <w:numId w:val="59"/>
        </w:numPr>
        <w:spacing w:after="0" w:line="240" w:lineRule="auto"/>
        <w:ind w:left="0" w:firstLine="709"/>
        <w:jc w:val="both"/>
        <w:rPr>
          <w:rFonts w:eastAsia="Calibri" w:cs="Times New Roman"/>
          <w:szCs w:val="28"/>
        </w:rPr>
      </w:pPr>
      <w:r w:rsidRPr="006A617B">
        <w:rPr>
          <w:rFonts w:eastAsia="Calibri" w:cs="Times New Roman"/>
          <w:szCs w:val="28"/>
        </w:rPr>
        <w:t>предметно-практический характер обучения информатике и ИКТ и упрощение системы учебно-познавательных задач, решаемых в процессе образования;</w:t>
      </w:r>
    </w:p>
    <w:p w:rsidR="00160D6B" w:rsidRPr="006A617B" w:rsidRDefault="00160D6B" w:rsidP="00160D6B">
      <w:pPr>
        <w:numPr>
          <w:ilvl w:val="0"/>
          <w:numId w:val="59"/>
        </w:numPr>
        <w:spacing w:after="0" w:line="240" w:lineRule="auto"/>
        <w:ind w:left="0" w:firstLine="709"/>
        <w:jc w:val="both"/>
        <w:rPr>
          <w:rFonts w:eastAsia="Calibri" w:cs="Times New Roman"/>
          <w:szCs w:val="28"/>
        </w:rPr>
      </w:pPr>
      <w:r w:rsidRPr="006A617B">
        <w:rPr>
          <w:rFonts w:eastAsia="Calibri" w:cs="Times New Roman"/>
          <w:szCs w:val="28"/>
        </w:rPr>
        <w:t>специальное обучение «переносу» сформированных информационных знаний и умений в новые ситуации взаимодействия с действительностью;</w:t>
      </w:r>
    </w:p>
    <w:p w:rsidR="00160D6B" w:rsidRPr="006A617B" w:rsidRDefault="00160D6B" w:rsidP="00160D6B">
      <w:pPr>
        <w:numPr>
          <w:ilvl w:val="0"/>
          <w:numId w:val="59"/>
        </w:numPr>
        <w:spacing w:after="0" w:line="240" w:lineRule="auto"/>
        <w:ind w:left="0" w:firstLine="709"/>
        <w:jc w:val="both"/>
        <w:rPr>
          <w:rFonts w:eastAsia="Calibri" w:cs="Times New Roman"/>
          <w:szCs w:val="28"/>
        </w:rPr>
      </w:pPr>
      <w:r w:rsidRPr="006A617B">
        <w:rPr>
          <w:rFonts w:eastAsia="Calibri" w:cs="Times New Roman"/>
          <w:szCs w:val="28"/>
        </w:rPr>
        <w:t>специальная помощь в развитии возможностей вербальной и невербальной коммуникации на уроках информатики и ИКТ;</w:t>
      </w:r>
    </w:p>
    <w:p w:rsidR="00160D6B" w:rsidRPr="006A617B" w:rsidRDefault="00160D6B" w:rsidP="00160D6B">
      <w:pPr>
        <w:numPr>
          <w:ilvl w:val="0"/>
          <w:numId w:val="59"/>
        </w:numPr>
        <w:spacing w:after="0" w:line="240" w:lineRule="auto"/>
        <w:ind w:left="0" w:firstLine="709"/>
        <w:jc w:val="both"/>
        <w:rPr>
          <w:rFonts w:eastAsia="Calibri" w:cs="Times New Roman"/>
          <w:szCs w:val="28"/>
        </w:rPr>
      </w:pPr>
      <w:r w:rsidRPr="006A617B">
        <w:rPr>
          <w:rFonts w:eastAsia="Calibri" w:cs="Times New Roman"/>
          <w:szCs w:val="28"/>
        </w:rPr>
        <w:t>обеспечение особой пространственной и временной организации образовательной среды;</w:t>
      </w:r>
    </w:p>
    <w:p w:rsidR="00160D6B" w:rsidRPr="006A617B" w:rsidRDefault="00160D6B" w:rsidP="00160D6B">
      <w:pPr>
        <w:numPr>
          <w:ilvl w:val="0"/>
          <w:numId w:val="59"/>
        </w:numPr>
        <w:spacing w:after="0" w:line="240" w:lineRule="auto"/>
        <w:ind w:left="0" w:firstLine="709"/>
        <w:jc w:val="both"/>
        <w:rPr>
          <w:rFonts w:eastAsia="Calibri" w:cs="Times New Roman"/>
          <w:szCs w:val="28"/>
        </w:rPr>
      </w:pPr>
      <w:r w:rsidRPr="006A617B">
        <w:rPr>
          <w:rFonts w:eastAsia="Calibri" w:cs="Times New Roman"/>
          <w:szCs w:val="28"/>
        </w:rPr>
        <w:t>использование опор с детализацией в форме алгоритмов для конкретизации действий при самостоятельной работе.</w:t>
      </w:r>
    </w:p>
    <w:p w:rsidR="00160D6B" w:rsidRPr="006A617B" w:rsidRDefault="00160D6B" w:rsidP="00160D6B">
      <w:pPr>
        <w:spacing w:after="0" w:line="240" w:lineRule="auto"/>
        <w:ind w:firstLine="709"/>
        <w:jc w:val="both"/>
        <w:rPr>
          <w:rFonts w:cs="Times New Roman"/>
          <w:szCs w:val="28"/>
        </w:rPr>
      </w:pPr>
    </w:p>
    <w:p w:rsidR="00160D6B" w:rsidRPr="006A617B" w:rsidRDefault="00160D6B" w:rsidP="00160D6B">
      <w:pPr>
        <w:autoSpaceDN w:val="0"/>
        <w:spacing w:after="0" w:line="240" w:lineRule="auto"/>
        <w:ind w:firstLine="709"/>
        <w:jc w:val="center"/>
        <w:rPr>
          <w:rFonts w:eastAsiaTheme="minorHAnsi" w:cs="Times New Roman"/>
          <w:i/>
          <w:szCs w:val="28"/>
          <w:lang w:eastAsia="en-US"/>
        </w:rPr>
      </w:pPr>
      <w:r w:rsidRPr="006A617B">
        <w:rPr>
          <w:rFonts w:eastAsia="Times New Roman" w:cs="Times New Roman"/>
          <w:i/>
          <w:szCs w:val="28"/>
          <w:lang w:eastAsia="en-US"/>
        </w:rPr>
        <w:t>Ожидаемые результаты обучения</w:t>
      </w:r>
    </w:p>
    <w:p w:rsidR="00160D6B" w:rsidRPr="006A617B" w:rsidRDefault="00160D6B" w:rsidP="00160D6B">
      <w:pPr>
        <w:autoSpaceDN w:val="0"/>
        <w:spacing w:after="0" w:line="240" w:lineRule="auto"/>
        <w:ind w:firstLine="709"/>
        <w:jc w:val="both"/>
        <w:rPr>
          <w:rFonts w:eastAsia="Times New Roman" w:cs="Times New Roman"/>
          <w:szCs w:val="28"/>
          <w:lang w:eastAsia="en-US"/>
        </w:rPr>
      </w:pPr>
      <w:r w:rsidRPr="006A617B">
        <w:rPr>
          <w:rFonts w:eastAsia="Times New Roman" w:cs="Times New Roman"/>
          <w:i/>
          <w:szCs w:val="28"/>
          <w:lang w:eastAsia="en-US"/>
        </w:rPr>
        <w:t>Личностные и метапредметные</w:t>
      </w:r>
      <w:r w:rsidRPr="006A617B">
        <w:rPr>
          <w:rFonts w:eastAsia="Times New Roman" w:cs="Times New Roman"/>
          <w:szCs w:val="28"/>
          <w:lang w:eastAsia="en-US"/>
        </w:rPr>
        <w:t xml:space="preserve"> </w:t>
      </w:r>
      <w:r w:rsidRPr="006A617B">
        <w:rPr>
          <w:rFonts w:eastAsia="Times New Roman" w:cs="Times New Roman"/>
          <w:i/>
          <w:szCs w:val="28"/>
          <w:lang w:eastAsia="en-US"/>
        </w:rPr>
        <w:t>результаты</w:t>
      </w:r>
      <w:r w:rsidRPr="006A617B">
        <w:rPr>
          <w:rFonts w:eastAsia="Times New Roman" w:cs="Times New Roman"/>
          <w:szCs w:val="28"/>
          <w:lang w:eastAsia="en-US"/>
        </w:rPr>
        <w:t xml:space="preserve"> обучения соответствуют результатам достижения представленных в ФГОС ООО.</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Основными личностными результатами, формируемыми при изучении информатики в основной школе, являются:</w:t>
      </w:r>
    </w:p>
    <w:p w:rsidR="00160D6B" w:rsidRPr="006A617B" w:rsidRDefault="00160D6B" w:rsidP="00160D6B">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 xml:space="preserve">наличие представлений об информации как важнейшем стратегическом ресурсе развития личности, государства, общества; </w:t>
      </w:r>
    </w:p>
    <w:p w:rsidR="00160D6B" w:rsidRPr="006A617B" w:rsidRDefault="00160D6B" w:rsidP="00160D6B">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понимание роли информационных процессов в современном мире;</w:t>
      </w:r>
    </w:p>
    <w:p w:rsidR="00160D6B" w:rsidRPr="006A617B" w:rsidRDefault="00160D6B" w:rsidP="00160D6B">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 xml:space="preserve">владение первичными навыками анализа и критичной оценки получаемой информации; </w:t>
      </w:r>
    </w:p>
    <w:p w:rsidR="00160D6B" w:rsidRPr="006A617B" w:rsidRDefault="00160D6B" w:rsidP="00160D6B">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 xml:space="preserve">ответственное отношение к информации с учетом правовых и этических аспектов ее распространения; </w:t>
      </w:r>
    </w:p>
    <w:p w:rsidR="00160D6B" w:rsidRPr="006A617B" w:rsidRDefault="00160D6B" w:rsidP="00160D6B">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развитие чувства личной ответственности за качество окружающей информационной среды;</w:t>
      </w:r>
    </w:p>
    <w:p w:rsidR="00160D6B" w:rsidRPr="006A617B" w:rsidRDefault="00160D6B" w:rsidP="00160D6B">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 xml:space="preserve">способность увязать учебное содержание с собственным жизненным опытом, понять значимость подготовки в области информатики и ИКТ в условиях развития информационного общества; </w:t>
      </w:r>
    </w:p>
    <w:p w:rsidR="00160D6B" w:rsidRPr="006A617B" w:rsidRDefault="00160D6B" w:rsidP="00160D6B">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готовность к повышению своего образовательного уровня и продолжению обучения с использованием средств и методов информатики и ИКТ;</w:t>
      </w:r>
    </w:p>
    <w:p w:rsidR="00160D6B" w:rsidRPr="006A617B" w:rsidRDefault="00160D6B" w:rsidP="00160D6B">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lastRenderedPageBreak/>
        <w:t>способность и готовность к общению и сотрудничеству со сверстниками и взрослыми в процессе образовательной, общественно-полезной, учебно-исследовательской, творческой деятельности;</w:t>
      </w:r>
    </w:p>
    <w:p w:rsidR="00160D6B" w:rsidRPr="006A617B" w:rsidRDefault="00160D6B" w:rsidP="00160D6B">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Основными метапредметными результатами, формируемыми при изучении информатики в основной школе, являются:</w:t>
      </w:r>
    </w:p>
    <w:p w:rsidR="00160D6B" w:rsidRPr="006A617B" w:rsidRDefault="00160D6B" w:rsidP="00160D6B">
      <w:pPr>
        <w:pStyle w:val="a5"/>
        <w:numPr>
          <w:ilvl w:val="0"/>
          <w:numId w:val="61"/>
        </w:numPr>
        <w:ind w:left="0" w:firstLine="709"/>
        <w:jc w:val="both"/>
        <w:rPr>
          <w:rFonts w:ascii="Times New Roman" w:hAnsi="Times New Roman"/>
          <w:sz w:val="28"/>
          <w:szCs w:val="28"/>
        </w:rPr>
      </w:pPr>
      <w:r w:rsidRPr="006A617B">
        <w:rPr>
          <w:rFonts w:ascii="Times New Roman" w:hAnsi="Times New Roman"/>
          <w:sz w:val="28"/>
          <w:szCs w:val="28"/>
        </w:rPr>
        <w:t>владение общепредметными понятиями «объект», «система», «модель», «алгоритм», «исполнитель» и др.;</w:t>
      </w:r>
    </w:p>
    <w:p w:rsidR="00160D6B" w:rsidRPr="006A617B" w:rsidRDefault="00160D6B" w:rsidP="00160D6B">
      <w:pPr>
        <w:pStyle w:val="a5"/>
        <w:numPr>
          <w:ilvl w:val="0"/>
          <w:numId w:val="61"/>
        </w:numPr>
        <w:ind w:left="0" w:firstLine="709"/>
        <w:jc w:val="both"/>
        <w:rPr>
          <w:rFonts w:ascii="Times New Roman" w:hAnsi="Times New Roman"/>
          <w:sz w:val="28"/>
          <w:szCs w:val="28"/>
        </w:rPr>
      </w:pPr>
      <w:r w:rsidRPr="006A617B">
        <w:rPr>
          <w:rFonts w:ascii="Times New Roman" w:hAnsi="Times New Roman"/>
          <w:sz w:val="28"/>
          <w:szCs w:val="28"/>
        </w:rPr>
        <w:t>владение информационно-логическими умениями: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160D6B" w:rsidRPr="006A617B" w:rsidRDefault="00160D6B" w:rsidP="00160D6B">
      <w:pPr>
        <w:pStyle w:val="a5"/>
        <w:numPr>
          <w:ilvl w:val="0"/>
          <w:numId w:val="61"/>
        </w:numPr>
        <w:ind w:left="0" w:firstLine="709"/>
        <w:jc w:val="both"/>
        <w:rPr>
          <w:rFonts w:ascii="Times New Roman" w:hAnsi="Times New Roman"/>
          <w:sz w:val="28"/>
          <w:szCs w:val="28"/>
        </w:rPr>
      </w:pPr>
      <w:r w:rsidRPr="006A617B">
        <w:rPr>
          <w:rFonts w:ascii="Times New Roman" w:hAnsi="Times New Roman"/>
          <w:sz w:val="28"/>
          <w:szCs w:val="28"/>
        </w:rPr>
        <w:t xml:space="preserve">владение умениями самостоятельно планировать пути достижения целей; соотносить свои действия с планируемыми результатами, осуществлять контроль своей деятельности, определять способы действий в рамках предложенных условий, корректировать свои действия в соответствии с изменяющейся ситуацией; оценивать правильность выполнения учебной задачи; </w:t>
      </w:r>
    </w:p>
    <w:p w:rsidR="00160D6B" w:rsidRPr="006A617B" w:rsidRDefault="00160D6B" w:rsidP="00160D6B">
      <w:pPr>
        <w:pStyle w:val="a5"/>
        <w:numPr>
          <w:ilvl w:val="0"/>
          <w:numId w:val="61"/>
        </w:numPr>
        <w:ind w:left="0" w:firstLine="709"/>
        <w:jc w:val="both"/>
        <w:rPr>
          <w:rFonts w:ascii="Times New Roman" w:hAnsi="Times New Roman"/>
          <w:sz w:val="28"/>
          <w:szCs w:val="28"/>
        </w:rPr>
      </w:pPr>
      <w:r w:rsidRPr="006A617B">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60D6B" w:rsidRPr="006A617B" w:rsidRDefault="00160D6B" w:rsidP="00160D6B">
      <w:pPr>
        <w:pStyle w:val="a5"/>
        <w:numPr>
          <w:ilvl w:val="0"/>
          <w:numId w:val="61"/>
        </w:numPr>
        <w:ind w:left="0" w:firstLine="709"/>
        <w:jc w:val="both"/>
        <w:rPr>
          <w:rFonts w:ascii="Times New Roman" w:hAnsi="Times New Roman"/>
          <w:sz w:val="28"/>
          <w:szCs w:val="28"/>
        </w:rPr>
      </w:pPr>
      <w:r w:rsidRPr="006A617B">
        <w:rPr>
          <w:rFonts w:ascii="Times New Roman" w:hAnsi="Times New Roman"/>
          <w:sz w:val="28"/>
          <w:szCs w:val="28"/>
        </w:rPr>
        <w:t>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160D6B" w:rsidRPr="006A617B" w:rsidRDefault="00160D6B" w:rsidP="00160D6B">
      <w:pPr>
        <w:pStyle w:val="a5"/>
        <w:numPr>
          <w:ilvl w:val="0"/>
          <w:numId w:val="61"/>
        </w:numPr>
        <w:ind w:left="0" w:firstLine="709"/>
        <w:jc w:val="both"/>
        <w:rPr>
          <w:rFonts w:ascii="Times New Roman" w:hAnsi="Times New Roman"/>
          <w:sz w:val="28"/>
          <w:szCs w:val="28"/>
        </w:rPr>
      </w:pPr>
      <w:r w:rsidRPr="006A617B">
        <w:rPr>
          <w:rFonts w:ascii="Times New Roman" w:hAnsi="Times New Roman"/>
          <w:sz w:val="28"/>
          <w:szCs w:val="28"/>
        </w:rPr>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 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160D6B" w:rsidRPr="006A617B" w:rsidRDefault="00160D6B" w:rsidP="00160D6B">
      <w:pPr>
        <w:pStyle w:val="a5"/>
        <w:numPr>
          <w:ilvl w:val="0"/>
          <w:numId w:val="61"/>
        </w:numPr>
        <w:ind w:left="0" w:firstLine="709"/>
        <w:jc w:val="both"/>
        <w:rPr>
          <w:rFonts w:ascii="Times New Roman" w:hAnsi="Times New Roman"/>
          <w:sz w:val="28"/>
          <w:szCs w:val="28"/>
        </w:rPr>
      </w:pPr>
      <w:r w:rsidRPr="006A617B">
        <w:rPr>
          <w:rFonts w:ascii="Times New Roman" w:hAnsi="Times New Roman"/>
          <w:sz w:val="28"/>
          <w:szCs w:val="28"/>
        </w:rPr>
        <w:t xml:space="preserve">ИКТ-компетентность – 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w:t>
      </w:r>
      <w:r w:rsidRPr="006A617B">
        <w:rPr>
          <w:rFonts w:ascii="Times New Roman" w:hAnsi="Times New Roman"/>
          <w:sz w:val="28"/>
          <w:szCs w:val="28"/>
        </w:rPr>
        <w:lastRenderedPageBreak/>
        <w:t xml:space="preserve">информации, навыки создания личного информационного пространства (обращение с устройствами ИКТ; фиксация изображений и звуков; создание письменных сообщений; создание графических объектов; создание музыкальных и звуковых сообщений; создание, восприятие и использование </w:t>
      </w:r>
      <w:r w:rsidR="00220892" w:rsidRPr="006A617B">
        <w:rPr>
          <w:rFonts w:ascii="Times New Roman" w:hAnsi="Times New Roman"/>
          <w:sz w:val="28"/>
          <w:szCs w:val="28"/>
        </w:rPr>
        <w:t>гипермедиа сообщений</w:t>
      </w:r>
      <w:r w:rsidRPr="006A617B">
        <w:rPr>
          <w:rFonts w:ascii="Times New Roman" w:hAnsi="Times New Roman"/>
          <w:sz w:val="28"/>
          <w:szCs w:val="28"/>
        </w:rPr>
        <w:t>; коммуникация и социальное взаимодействие; поиск и организация хранения информации; анализ информации).</w:t>
      </w:r>
    </w:p>
    <w:p w:rsidR="00160D6B" w:rsidRPr="006A617B" w:rsidRDefault="00160D6B" w:rsidP="00160D6B">
      <w:pPr>
        <w:spacing w:after="0" w:line="240" w:lineRule="auto"/>
        <w:ind w:firstLine="709"/>
        <w:jc w:val="both"/>
        <w:rPr>
          <w:rFonts w:cs="Times New Roman"/>
          <w:b/>
          <w:i/>
          <w:szCs w:val="28"/>
        </w:rPr>
      </w:pPr>
    </w:p>
    <w:p w:rsidR="00160D6B" w:rsidRPr="006A617B" w:rsidRDefault="00160D6B" w:rsidP="00160D6B">
      <w:pPr>
        <w:spacing w:after="0" w:line="240" w:lineRule="auto"/>
        <w:ind w:firstLine="709"/>
        <w:jc w:val="center"/>
        <w:rPr>
          <w:rFonts w:cs="Times New Roman"/>
          <w:b/>
          <w:i/>
          <w:szCs w:val="28"/>
        </w:rPr>
      </w:pPr>
      <w:r w:rsidRPr="006A617B">
        <w:rPr>
          <w:rFonts w:cs="Times New Roman"/>
          <w:b/>
          <w:i/>
          <w:szCs w:val="28"/>
        </w:rPr>
        <w:t>Предметные результаты по годам обучения</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spacing w:after="0" w:line="240" w:lineRule="auto"/>
        <w:ind w:firstLine="709"/>
        <w:jc w:val="both"/>
        <w:rPr>
          <w:rFonts w:eastAsia="Calibri" w:cs="Times New Roman"/>
          <w:szCs w:val="28"/>
          <w:lang w:eastAsia="ar-SA"/>
        </w:rPr>
      </w:pPr>
      <w:r w:rsidRPr="006A617B">
        <w:rPr>
          <w:rFonts w:eastAsia="Calibri" w:cs="Times New Roman"/>
          <w:szCs w:val="28"/>
          <w:lang w:eastAsia="ar-SA"/>
        </w:rPr>
        <w:t>С учетом особых образовательных потребностей обучающихся с НОДА можно использовать модульную структуру предметных результатов освоения учебного предмета «Информатика», при этом на конец 10-го класса обучающиеся должны достигать предметных результатов освоения учебного предмета «Информатика», соответствующих первому, второму, третьему и четвертому году обучения.</w:t>
      </w:r>
    </w:p>
    <w:p w:rsidR="00160D6B" w:rsidRPr="006A617B" w:rsidRDefault="00160D6B" w:rsidP="00160D6B">
      <w:pPr>
        <w:spacing w:after="0" w:line="240" w:lineRule="auto"/>
        <w:ind w:firstLine="709"/>
        <w:jc w:val="both"/>
        <w:rPr>
          <w:rFonts w:eastAsia="Calibri" w:cs="Times New Roman"/>
          <w:b/>
          <w:szCs w:val="28"/>
          <w:lang w:eastAsia="en-US"/>
        </w:rPr>
      </w:pPr>
    </w:p>
    <w:p w:rsidR="00160D6B" w:rsidRPr="00215E9C" w:rsidRDefault="00160D6B" w:rsidP="00160D6B">
      <w:pPr>
        <w:ind w:firstLine="709"/>
        <w:rPr>
          <w:rFonts w:eastAsia="Calibri"/>
          <w:b/>
          <w:lang w:eastAsia="en-US"/>
        </w:rPr>
      </w:pPr>
      <w:bookmarkStart w:id="223" w:name="_Toc1512895"/>
      <w:r w:rsidRPr="00215E9C">
        <w:rPr>
          <w:rFonts w:eastAsia="Calibri"/>
          <w:b/>
          <w:lang w:eastAsia="en-US"/>
        </w:rPr>
        <w:t xml:space="preserve">Требования к предметным результатам </w:t>
      </w:r>
      <w:r w:rsidRPr="00215E9C">
        <w:rPr>
          <w:rFonts w:eastAsia="Calibri"/>
          <w:b/>
        </w:rPr>
        <w:t>освоения учебного предмета «Информатика</w:t>
      </w:r>
      <w:r w:rsidRPr="00215E9C">
        <w:rPr>
          <w:rFonts w:eastAsia="Calibri"/>
          <w:b/>
          <w:lang w:eastAsia="en-US"/>
        </w:rPr>
        <w:t>»</w:t>
      </w:r>
      <w:r w:rsidRPr="00215E9C">
        <w:rPr>
          <w:rFonts w:eastAsia="Calibri"/>
          <w:b/>
        </w:rPr>
        <w:t>, распределенные по годам обучения</w:t>
      </w:r>
      <w:bookmarkEnd w:id="223"/>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первого года</w:t>
      </w:r>
      <w:r w:rsidRPr="006A617B">
        <w:rPr>
          <w:rFonts w:eastAsia="Times New Roman" w:cs="Times New Roman"/>
          <w:szCs w:val="28"/>
        </w:rPr>
        <w:t xml:space="preserve"> изучения учебного предмета «Информатика» должны отражать сформированность умений</w:t>
      </w:r>
      <w:r w:rsidRPr="006A617B">
        <w:rPr>
          <w:rFonts w:eastAsia="Times New Roman" w:cs="Times New Roman"/>
          <w:iCs/>
          <w:szCs w:val="28"/>
        </w:rPr>
        <w:t>:</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пояснять на примерах смысл понятий «информация», «информационный процесс», «обработка информации», «хранение информации», «передача информации»;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оперировать единицами измерения информационного объема и скорости передачи данных;</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кодировать и декодировать сообщения по заданным правилам;</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подсчитывать количество слов (кодовых комбинаций) фиксированной длины в двоичном алфавите;</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оценивать количественные параметры, связанные с цифровым представлением текстовой информации с помощью наиболее употребительных современных кодировок;</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оценивать и сравнивать размеры текстовых, графических, звуковых файлов и видеофайлов;</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 xml:space="preserve">пояснять на примерах различия между растровым и векторным представлением изображений, приводить примеры кодирования цвета в системе RGB; </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выделять основные этапы в истории и понимать тенденции развития компьютеров;</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rPr>
      </w:pPr>
      <w:r w:rsidRPr="006A617B">
        <w:rPr>
          <w:rFonts w:eastAsia="Calibri" w:cs="Times New Roman"/>
          <w:szCs w:val="28"/>
          <w:lang w:eastAsia="ar-SA"/>
        </w:rPr>
        <w:lastRenderedPageBreak/>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соотносить характеристики компьютера с задачами, решаемыми на нем;</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rPr>
      </w:pPr>
      <w:r w:rsidRPr="006A617B">
        <w:rPr>
          <w:rFonts w:eastAsia="Calibri" w:cs="Times New Roman"/>
          <w:szCs w:val="28"/>
          <w:lang w:eastAsia="ar-SA"/>
        </w:rPr>
        <w:t>соблюдать правила гигиены и техники безопасности при работе на компьютере;</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защищать информацию от компьютерных вирусов с помощью антивирусных программ;</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представлять результаты своей деятельности в виде структурированных и (или) иллюстрированных документов, включающих </w:t>
      </w:r>
      <w:r w:rsidRPr="006A617B">
        <w:rPr>
          <w:rFonts w:eastAsia="Times New Roman" w:cs="Times New Roman"/>
          <w:szCs w:val="28"/>
        </w:rPr>
        <w:t>таблицы, формулы и другие объекты</w:t>
      </w:r>
      <w:r w:rsidRPr="006A617B">
        <w:rPr>
          <w:rFonts w:eastAsia="Times New Roman" w:cs="Times New Roman"/>
          <w:szCs w:val="28"/>
          <w:lang w:eastAsia="ar-SA"/>
        </w:rPr>
        <w:t>; растровых и векторных графических изображений; мультимедийных презентаций, включающих аудиовизуальные объекты;</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использовать </w:t>
      </w:r>
      <w:r w:rsidRPr="006A617B">
        <w:rPr>
          <w:rFonts w:eastAsia="Times New Roman" w:cs="Times New Roman"/>
          <w:szCs w:val="28"/>
        </w:rPr>
        <w:t>интеллектуальные возможности современных систем обработки текстов (проверка правописания, распознавание речи, распознавание текста, компьютерный перевод).</w:t>
      </w: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второго года</w:t>
      </w:r>
      <w:r w:rsidRPr="006A617B">
        <w:rPr>
          <w:rFonts w:eastAsia="Times New Roman" w:cs="Times New Roman"/>
          <w:szCs w:val="28"/>
        </w:rPr>
        <w:t xml:space="preserve"> изучения учебного предмета «Информатика» должны отражать сформированность умений</w:t>
      </w:r>
      <w:r w:rsidRPr="006A617B">
        <w:rPr>
          <w:rFonts w:eastAsia="Times New Roman" w:cs="Times New Roman"/>
          <w:iCs/>
          <w:szCs w:val="28"/>
        </w:rPr>
        <w:t>:</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пояснять на примерах различия между позиционными и непозиционными системами счисления;</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записывать и сравнивать целые числа от 0 до 1000 в различных позиционных системах счисления (с основанием, не превышающим 10), выполнять арифметическую операцию сложения над ними;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пояснять на примерах смысл понятий «высказывание», «логическая операция», «логическое выражение»;</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записывать логические выражения, составленные из элементарных высказываний с помощью операций И, ИЛИ, НЕ и скобок; определять истинность таких составных высказываний, если известны значения истинности входящих в него элементарных высказываний; строить таблицы истинности для логических высказываний;</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оперировать понятиями «исполнитель», «алгоритм», «программа», понимая разницу между употреблением этих терминов в обыденной речи и в информатике;</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выражать алгоритм решения задачи различными способами, в том числе и в виде блок-схемы; </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lastRenderedPageBreak/>
        <w:t>выполнять вручную и несложные алгоритмы с использованием циклов и ветвлений для управления исполнителями, такими как Робот, Черепашка, Чертежник;</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величины (переменные) различных типов, а также выражения, составленные из этих величин; использовать оператор присваивания;</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при разработке программ логические значения, операции и выражения с ними;</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анализировать предложенный алгоритм, например, определять, какие результаты возможны при заданном множестве исходных значений;</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создавать и отлаживать программы на одном из языков программирования (Школьный Алгоритмический Язык, Паскаль, Python, Java, C, C#, C++), реализующие несложные алгоритмы обработки числовых данных с использованием циклов и ветвлений;</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пояснять на примерах использование принципа обратной связи в системах управления техническими устройствами с помощью датчиков, в том числе, в робототехнике.</w:t>
      </w: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третьего года</w:t>
      </w:r>
      <w:r w:rsidRPr="006A617B">
        <w:rPr>
          <w:rFonts w:eastAsia="Times New Roman" w:cs="Times New Roman"/>
          <w:szCs w:val="28"/>
        </w:rPr>
        <w:t xml:space="preserve"> изучения учебного предмета «Информатика» должны отражать сформированность умений</w:t>
      </w:r>
      <w:r w:rsidRPr="006A617B">
        <w:rPr>
          <w:rFonts w:eastAsia="Times New Roman" w:cs="Times New Roman"/>
          <w:iCs/>
          <w:szCs w:val="28"/>
        </w:rPr>
        <w:t>:</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понимать структуру адресов веб-ресурсов;</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rPr>
        <w:t>искать информацию в Интернете (в том числе по ключевым словам, по изображению);</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оценивать мощность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объединения, пересечения и дополнения;</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современные интернет-сервисы (в том числе коммуникационные сервисы, облачные хранилища данных,</w:t>
      </w:r>
      <w:r w:rsidRPr="006A617B">
        <w:rPr>
          <w:rFonts w:eastAsia="Times New Roman" w:cs="Times New Roman"/>
          <w:szCs w:val="28"/>
        </w:rPr>
        <w:t xml:space="preserve"> онлайн-программы (текстовые и графические редакторы, системы программирования))</w:t>
      </w:r>
      <w:r w:rsidRPr="006A617B">
        <w:rPr>
          <w:rFonts w:eastAsia="Times New Roman" w:cs="Times New Roman"/>
          <w:szCs w:val="28"/>
          <w:lang w:eastAsia="ar-SA"/>
        </w:rPr>
        <w:t xml:space="preserve"> в учебной и повседневной деятельности;</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rPr>
      </w:pPr>
      <w:r w:rsidRPr="006A617B">
        <w:rPr>
          <w:rFonts w:eastAsia="Times New Roman" w:cs="Times New Roman"/>
          <w:szCs w:val="28"/>
          <w:lang w:eastAsia="ar-SA"/>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составлять программы решения простых задач обработки одномерных числовых массивов на одном из языков программирования </w:t>
      </w:r>
      <w:r w:rsidRPr="006A617B">
        <w:rPr>
          <w:rFonts w:eastAsia="Times New Roman" w:cs="Times New Roman"/>
          <w:szCs w:val="28"/>
          <w:lang w:eastAsia="ar-SA"/>
        </w:rPr>
        <w:lastRenderedPageBreak/>
        <w:t>(Школьный Алгоритмический Язык, Паскаль, Python, Java, C, C#, C++);</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Предметные результаты по итогам </w:t>
      </w:r>
      <w:r w:rsidRPr="006A617B">
        <w:rPr>
          <w:rFonts w:eastAsia="Calibri" w:cs="Times New Roman"/>
          <w:b/>
          <w:szCs w:val="28"/>
          <w:lang w:eastAsia="en-US"/>
        </w:rPr>
        <w:t>четвертого года</w:t>
      </w:r>
      <w:r w:rsidRPr="006A617B">
        <w:rPr>
          <w:rFonts w:eastAsia="Calibri" w:cs="Times New Roman"/>
          <w:szCs w:val="28"/>
          <w:lang w:eastAsia="en-US"/>
        </w:rPr>
        <w:t xml:space="preserve"> изучения учебного предмета «Информатика» должны отражать сформированность умений:</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w:t>
      </w:r>
      <w:r w:rsidRPr="006A617B">
        <w:rPr>
          <w:rFonts w:eastAsia="Calibri" w:cs="Times New Roman"/>
          <w:szCs w:val="28"/>
          <w:lang w:eastAsia="en-US"/>
        </w:rPr>
        <w:tab/>
        <w:t>выполнять рекомендации по безопасности (в том числе по защите личной информации), соблюдать этические и правовые нормы при работе с информацией;</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w:t>
      </w:r>
      <w:r w:rsidRPr="006A617B">
        <w:rPr>
          <w:rFonts w:eastAsia="Calibri" w:cs="Times New Roman"/>
          <w:szCs w:val="28"/>
          <w:lang w:eastAsia="en-US"/>
        </w:rPr>
        <w:tab/>
        <w:t>объяснять на примерах смысл понятий «модель», «моделирование», определять виды моделей; оценивать адекватность модели моделируемому объекту и целям моделирования;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w:t>
      </w:r>
      <w:r w:rsidRPr="006A617B">
        <w:rPr>
          <w:rFonts w:eastAsia="Calibri" w:cs="Times New Roman"/>
          <w:szCs w:val="28"/>
          <w:lang w:eastAsia="en-US"/>
        </w:rPr>
        <w:tab/>
        <w:t>использовать терминологию, связанную с графами (вершина, ребро, путь, длина ребра и пути) и деревьями (корень, лист, высота дерева); использовать графы и деревья для моделирования систем сетевой и иерархической структуры; находить кратчайший путь в графе;</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w:t>
      </w:r>
      <w:r w:rsidRPr="006A617B">
        <w:rPr>
          <w:rFonts w:eastAsia="Calibri" w:cs="Times New Roman"/>
          <w:szCs w:val="28"/>
          <w:lang w:eastAsia="en-US"/>
        </w:rPr>
        <w:tab/>
        <w:t>пользоваться различными формами представления данных (таблицы, диаграммы, графики и т. д.);</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w:t>
      </w:r>
      <w:r w:rsidRPr="006A617B">
        <w:rPr>
          <w:rFonts w:eastAsia="Calibri" w:cs="Times New Roman"/>
          <w:szCs w:val="28"/>
          <w:lang w:eastAsia="en-US"/>
        </w:rPr>
        <w:tab/>
        <w:t>выполнять отбор строк в таблице, удовлетворяющих определенному условию;</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w:t>
      </w:r>
      <w:r w:rsidRPr="006A617B">
        <w:rPr>
          <w:rFonts w:eastAsia="Calibri" w:cs="Times New Roman"/>
          <w:szCs w:val="28"/>
          <w:lang w:eastAsia="en-US"/>
        </w:rPr>
        <w:tab/>
        <w:t>характеризовать задачи, решаемые с помощью математического (компьютерного) моделирования; понимать отличие математической модели от натурной модели и от словесного (литературного) описания объекта;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w:t>
      </w:r>
      <w:r w:rsidRPr="006A617B">
        <w:rPr>
          <w:rFonts w:eastAsia="Calibri" w:cs="Times New Roman"/>
          <w:szCs w:val="28"/>
          <w:lang w:eastAsia="en-US"/>
        </w:rPr>
        <w:tab/>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w:t>
      </w:r>
      <w:r w:rsidRPr="006A617B">
        <w:rPr>
          <w:rFonts w:eastAsia="Calibri" w:cs="Times New Roman"/>
          <w:szCs w:val="28"/>
          <w:lang w:eastAsia="en-US"/>
        </w:rPr>
        <w:tab/>
        <w:t>создавать и применять формулы для расчетов с использованием встроенных функций (суммирование, счет, среднее арифметическое, счет если, суммирование если, максимальное и минимальное значение), абсолютной, относительной, смешанной адресации;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w:t>
      </w:r>
      <w:r w:rsidRPr="006A617B">
        <w:rPr>
          <w:rFonts w:eastAsia="Calibri" w:cs="Times New Roman"/>
          <w:szCs w:val="28"/>
          <w:lang w:eastAsia="en-US"/>
        </w:rPr>
        <w:tab/>
        <w:t>использовать электронные таблицы для численного моделирования в простых задачах из разных предметных областей;</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w:t>
      </w:r>
      <w:r w:rsidRPr="006A617B">
        <w:rPr>
          <w:rFonts w:eastAsia="Calibri" w:cs="Times New Roman"/>
          <w:szCs w:val="28"/>
          <w:lang w:eastAsia="en-US"/>
        </w:rPr>
        <w:tab/>
        <w:t>характеризовать роль информационных технологий в современном обществе, в развитии экономики мира, страны, региона.</w:t>
      </w:r>
    </w:p>
    <w:p w:rsidR="00160D6B" w:rsidRPr="006A617B" w:rsidRDefault="00160D6B" w:rsidP="00160D6B">
      <w:pPr>
        <w:pStyle w:val="ConsPlusNormal"/>
        <w:rPr>
          <w:rFonts w:eastAsia="Calibri"/>
          <w:lang w:eastAsia="en-US"/>
        </w:rPr>
      </w:pPr>
      <w:bookmarkStart w:id="224" w:name="_Toc1512896"/>
    </w:p>
    <w:p w:rsidR="00160D6B" w:rsidRPr="00215E9C" w:rsidRDefault="00160D6B" w:rsidP="00160D6B">
      <w:pPr>
        <w:ind w:firstLine="709"/>
        <w:rPr>
          <w:rFonts w:eastAsia="Calibri"/>
          <w:b/>
          <w:lang w:eastAsia="en-US"/>
        </w:rPr>
      </w:pPr>
      <w:r w:rsidRPr="00215E9C">
        <w:rPr>
          <w:rFonts w:eastAsia="Calibri"/>
          <w:b/>
          <w:lang w:eastAsia="en-US"/>
        </w:rPr>
        <w:t xml:space="preserve">Требования к предметным результатам освоения учебного предмета </w:t>
      </w:r>
      <w:r w:rsidRPr="00215E9C">
        <w:rPr>
          <w:rFonts w:eastAsia="Calibri"/>
          <w:b/>
        </w:rPr>
        <w:t>«</w:t>
      </w:r>
      <w:r w:rsidRPr="00215E9C">
        <w:rPr>
          <w:rFonts w:eastAsia="Calibri"/>
          <w:b/>
          <w:lang w:eastAsia="en-US"/>
        </w:rPr>
        <w:t>Информатика», распределенные по тематическим модулям</w:t>
      </w:r>
      <w:bookmarkEnd w:id="224"/>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b/>
          <w:szCs w:val="28"/>
          <w:lang w:eastAsia="ar-SA"/>
        </w:rPr>
        <w:t xml:space="preserve">Модуль </w:t>
      </w:r>
      <w:r w:rsidRPr="006A617B">
        <w:rPr>
          <w:rFonts w:eastAsia="Calibri" w:cs="Times New Roman"/>
          <w:b/>
          <w:szCs w:val="28"/>
        </w:rPr>
        <w:t>«</w:t>
      </w:r>
      <w:r w:rsidRPr="006A617B">
        <w:rPr>
          <w:rFonts w:eastAsia="Calibri" w:cs="Times New Roman"/>
          <w:b/>
          <w:szCs w:val="28"/>
          <w:lang w:eastAsia="ar-SA"/>
        </w:rPr>
        <w:t>Информация и информационные процессы</w:t>
      </w:r>
      <w:r w:rsidRPr="006A617B">
        <w:rPr>
          <w:rFonts w:eastAsia="Calibri" w:cs="Times New Roman"/>
          <w:b/>
          <w:szCs w:val="28"/>
          <w:lang w:eastAsia="en-US"/>
        </w:rPr>
        <w:t>»</w:t>
      </w:r>
    </w:p>
    <w:p w:rsidR="00160D6B" w:rsidRPr="006A617B" w:rsidRDefault="00160D6B" w:rsidP="00160D6B">
      <w:pPr>
        <w:spacing w:after="0" w:line="240" w:lineRule="auto"/>
        <w:ind w:firstLine="709"/>
        <w:jc w:val="both"/>
        <w:rPr>
          <w:rFonts w:eastAsia="Calibri" w:cs="Times New Roman"/>
          <w:szCs w:val="28"/>
          <w:lang w:eastAsia="ar-SA"/>
        </w:rPr>
      </w:pPr>
      <w:r w:rsidRPr="006A617B">
        <w:rPr>
          <w:rFonts w:eastAsia="Calibri" w:cs="Times New Roman"/>
          <w:szCs w:val="28"/>
        </w:rPr>
        <w:t xml:space="preserve">Предметные результаты </w:t>
      </w:r>
      <w:r w:rsidRPr="006A617B">
        <w:rPr>
          <w:rFonts w:eastAsia="Calibri" w:cs="Times New Roman"/>
          <w:szCs w:val="28"/>
          <w:lang w:eastAsia="en-US"/>
        </w:rPr>
        <w:t xml:space="preserve">изучения модуля «Информация и информационные процессы»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пояснять на примерах смысл понятий «информация», «информационный процесс», «обработка информации», «хранение информации», «передача информации»;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оперировать единицами измерения информационного объема и скорости передачи данных;</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кодировать и декодировать сообщения по заданным правилам;</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lastRenderedPageBreak/>
        <w:t>подсчитывать количество слов (кодовых комбинаций) фиксированной длины в двоичном алфавите;</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оценивать количественные параметры, связанные с цифровым представлением текстовой информации с помощью наиболее употребительных современных кодировок;</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оценивать и сравнивать размеры текстовых, графических, звуковых файлов и видеофайлов;</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 xml:space="preserve">пояснять на примерах различия между растровым и векторным представлением изображений, приводить примеры кодирования цвета в системе RGB; </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пояснять на примерах различия между позиционными и непозиционными системами счисления;</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записывать и сравнивать целые числа от 0 до 1000 в различных позиционных системах счисления (с основанием, не превышающим 10), выполнять арифметическую операцию сложения над ними;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пояснять на примерах смысл понятий «высказывание», «логическая операция», «логическое выражение»;</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записывать логические выражения, составленные из элементарных высказываний с помощью операций И, ИЛИ, НЕ и скобок; определять истинность таких составных высказываний, если известны значения истинности входящих в него элементарных высказываний; строить таблицы истинности для логических высказываний;</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оценивать мощность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объединения, пересечения и дополнения.</w:t>
      </w:r>
    </w:p>
    <w:p w:rsidR="00160D6B" w:rsidRPr="006A617B" w:rsidRDefault="00160D6B" w:rsidP="00160D6B">
      <w:pPr>
        <w:spacing w:after="0" w:line="240" w:lineRule="auto"/>
        <w:ind w:firstLine="709"/>
        <w:jc w:val="both"/>
        <w:rPr>
          <w:rFonts w:eastAsia="Calibri" w:cs="Times New Roman"/>
          <w:b/>
          <w:bCs/>
          <w:szCs w:val="28"/>
          <w:lang w:eastAsia="en-US"/>
        </w:rPr>
      </w:pPr>
      <w:r w:rsidRPr="006A617B">
        <w:rPr>
          <w:rFonts w:eastAsia="Calibri" w:cs="Times New Roman"/>
          <w:b/>
          <w:szCs w:val="28"/>
          <w:lang w:eastAsia="ar-SA"/>
        </w:rPr>
        <w:t xml:space="preserve">Модуль </w:t>
      </w:r>
      <w:r w:rsidRPr="006A617B">
        <w:rPr>
          <w:rFonts w:eastAsia="Calibri" w:cs="Times New Roman"/>
          <w:b/>
          <w:bCs/>
          <w:szCs w:val="28"/>
          <w:lang w:eastAsia="en-US"/>
        </w:rPr>
        <w:t>«Компьютер – универсальное устройство обработки данных</w:t>
      </w:r>
      <w:r w:rsidRPr="006A617B">
        <w:rPr>
          <w:rFonts w:eastAsia="Calibri" w:cs="Times New Roman"/>
          <w:b/>
          <w:szCs w:val="28"/>
          <w:lang w:eastAsia="en-US"/>
        </w:rPr>
        <w:t>»</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rPr>
        <w:t xml:space="preserve">Предметные результаты </w:t>
      </w:r>
      <w:r w:rsidRPr="006A617B">
        <w:rPr>
          <w:rFonts w:eastAsia="Calibri" w:cs="Times New Roman"/>
          <w:szCs w:val="28"/>
          <w:lang w:eastAsia="en-US"/>
        </w:rPr>
        <w:t xml:space="preserve">изучения модуля «Компьютер – универсальное устройство обработки данных»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выделять основные этапы в истории и понимать тенденции развития компьютеров;</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rPr>
      </w:pPr>
      <w:r w:rsidRPr="006A617B">
        <w:rPr>
          <w:rFonts w:eastAsia="Calibri" w:cs="Times New Roman"/>
          <w:szCs w:val="28"/>
          <w:lang w:eastAsia="ar-SA"/>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соотносить характеристики компьютера с задачами, решаемыми на нем;</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rPr>
      </w:pPr>
      <w:r w:rsidRPr="006A617B">
        <w:rPr>
          <w:rFonts w:eastAsia="Calibri" w:cs="Times New Roman"/>
          <w:szCs w:val="28"/>
          <w:lang w:eastAsia="ar-SA"/>
        </w:rPr>
        <w:t>соблюдать правила гигиены и техники безопасности при работе на компьютере;</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lastRenderedPageBreak/>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защищать информацию от компьютерных вирусов с помощью антивирусных программ;</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понимать структуру адресов веб-ресурсов;</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rPr>
        <w:t>искать информацию в Интернете (в том числе по ключевым словам, по изображению).</w:t>
      </w:r>
    </w:p>
    <w:p w:rsidR="00160D6B" w:rsidRPr="006A617B" w:rsidRDefault="00160D6B" w:rsidP="00160D6B">
      <w:pPr>
        <w:spacing w:after="0" w:line="240" w:lineRule="auto"/>
        <w:ind w:firstLine="709"/>
        <w:jc w:val="both"/>
        <w:rPr>
          <w:rFonts w:eastAsia="Calibri" w:cs="Times New Roman"/>
          <w:b/>
          <w:bCs/>
          <w:szCs w:val="28"/>
          <w:lang w:eastAsia="en-US"/>
        </w:rPr>
      </w:pPr>
      <w:r w:rsidRPr="006A617B">
        <w:rPr>
          <w:rFonts w:eastAsia="Calibri" w:cs="Times New Roman"/>
          <w:b/>
          <w:szCs w:val="28"/>
          <w:lang w:eastAsia="ar-SA"/>
        </w:rPr>
        <w:t xml:space="preserve">Модуль </w:t>
      </w:r>
      <w:r w:rsidRPr="006A617B">
        <w:rPr>
          <w:rFonts w:eastAsia="Calibri" w:cs="Times New Roman"/>
          <w:b/>
          <w:bCs/>
          <w:szCs w:val="28"/>
          <w:lang w:eastAsia="en-US"/>
        </w:rPr>
        <w:t>«</w:t>
      </w:r>
      <w:r w:rsidRPr="006A617B">
        <w:rPr>
          <w:rFonts w:eastAsia="Calibri" w:cs="Times New Roman"/>
          <w:b/>
          <w:szCs w:val="28"/>
          <w:lang w:eastAsia="ar-SA"/>
        </w:rPr>
        <w:t>И</w:t>
      </w:r>
      <w:r w:rsidRPr="006A617B">
        <w:rPr>
          <w:rFonts w:eastAsia="Calibri" w:cs="Times New Roman"/>
          <w:b/>
          <w:bCs/>
          <w:szCs w:val="28"/>
          <w:lang w:eastAsia="en-US"/>
        </w:rPr>
        <w:t>нформационные технологии</w:t>
      </w:r>
      <w:r w:rsidRPr="006A617B">
        <w:rPr>
          <w:rFonts w:eastAsia="Calibri" w:cs="Times New Roman"/>
          <w:b/>
          <w:szCs w:val="28"/>
          <w:lang w:eastAsia="en-US"/>
        </w:rPr>
        <w:t>»</w:t>
      </w:r>
    </w:p>
    <w:p w:rsidR="00160D6B" w:rsidRPr="006A617B" w:rsidRDefault="00160D6B" w:rsidP="00160D6B">
      <w:pPr>
        <w:spacing w:after="0" w:line="240" w:lineRule="auto"/>
        <w:ind w:firstLine="709"/>
        <w:jc w:val="both"/>
        <w:rPr>
          <w:rFonts w:eastAsia="Calibri" w:cs="Times New Roman"/>
          <w:szCs w:val="28"/>
          <w:lang w:eastAsia="ar-SA"/>
        </w:rPr>
      </w:pPr>
      <w:r w:rsidRPr="006A617B">
        <w:rPr>
          <w:rFonts w:eastAsia="Calibri" w:cs="Times New Roman"/>
          <w:szCs w:val="28"/>
        </w:rPr>
        <w:t xml:space="preserve">Предметные результаты </w:t>
      </w:r>
      <w:r w:rsidRPr="006A617B">
        <w:rPr>
          <w:rFonts w:eastAsia="Calibri" w:cs="Times New Roman"/>
          <w:szCs w:val="28"/>
          <w:lang w:eastAsia="en-US"/>
        </w:rPr>
        <w:t xml:space="preserve">изучения модуля «Информационные технологии»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представлять результаты своей деятельности в виде структурированных и (или) иллюстрированных документов, включающих </w:t>
      </w:r>
      <w:r w:rsidRPr="006A617B">
        <w:rPr>
          <w:rFonts w:eastAsia="Times New Roman" w:cs="Times New Roman"/>
          <w:szCs w:val="28"/>
        </w:rPr>
        <w:t>таблицы, формулы и другие объекты</w:t>
      </w:r>
      <w:r w:rsidRPr="006A617B">
        <w:rPr>
          <w:rFonts w:eastAsia="Times New Roman" w:cs="Times New Roman"/>
          <w:szCs w:val="28"/>
          <w:lang w:eastAsia="ar-SA"/>
        </w:rPr>
        <w:t>; растровых и векторных графических изображений; мультимедийных презентаций, включающих аудиовизуальные объекты;</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создавать и применять формулы для расчетов с использованием встроенных функций (суммирование, счет, среднее арифметическое, счет если, суммирование если, максимальное и минимальное значение), абсолютной, относительной, смешанной адресации;</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использовать </w:t>
      </w:r>
      <w:r w:rsidRPr="006A617B">
        <w:rPr>
          <w:rFonts w:eastAsia="Times New Roman" w:cs="Times New Roman"/>
          <w:szCs w:val="28"/>
        </w:rPr>
        <w:t>интеллектуальные возможности современных систем обработки текстов (проверка правописания, распознавание речи, распознавание текста, компьютерный перевод);</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современные интернет-сервисы (в том числе коммуникационные сервисы, облачные хранилища данных,</w:t>
      </w:r>
      <w:r w:rsidRPr="006A617B">
        <w:rPr>
          <w:rFonts w:eastAsia="Times New Roman" w:cs="Times New Roman"/>
          <w:szCs w:val="28"/>
        </w:rPr>
        <w:t xml:space="preserve"> онлайн-программы (текстовые и графические редакторы, системы программирования))</w:t>
      </w:r>
      <w:r w:rsidRPr="006A617B">
        <w:rPr>
          <w:rFonts w:eastAsia="Times New Roman" w:cs="Times New Roman"/>
          <w:szCs w:val="28"/>
          <w:lang w:eastAsia="ar-SA"/>
        </w:rPr>
        <w:t xml:space="preserve"> в учебной и повседневной деятельности;</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rPr>
      </w:pPr>
      <w:r w:rsidRPr="006A617B">
        <w:rPr>
          <w:rFonts w:eastAsia="Times New Roman" w:cs="Times New Roman"/>
          <w:szCs w:val="28"/>
          <w:lang w:eastAsia="ar-SA"/>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rPr>
      </w:pPr>
      <w:r w:rsidRPr="006A617B">
        <w:rPr>
          <w:rFonts w:eastAsia="Calibri" w:cs="Times New Roman"/>
          <w:szCs w:val="28"/>
          <w:lang w:eastAsia="ar-SA"/>
        </w:rPr>
        <w:t>характеризовать роль информационных технологий в современном обществе, в развитии экономики мира, страны, региона.</w:t>
      </w:r>
    </w:p>
    <w:p w:rsidR="00160D6B" w:rsidRPr="006A617B" w:rsidRDefault="00160D6B" w:rsidP="00160D6B">
      <w:pPr>
        <w:spacing w:after="0" w:line="240" w:lineRule="auto"/>
        <w:ind w:firstLine="709"/>
        <w:jc w:val="both"/>
        <w:rPr>
          <w:rFonts w:eastAsia="Calibri" w:cs="Times New Roman"/>
          <w:b/>
          <w:bCs/>
          <w:szCs w:val="28"/>
          <w:lang w:eastAsia="en-US"/>
        </w:rPr>
      </w:pPr>
      <w:r w:rsidRPr="006A617B">
        <w:rPr>
          <w:rFonts w:eastAsia="Calibri" w:cs="Times New Roman"/>
          <w:b/>
          <w:szCs w:val="28"/>
          <w:lang w:eastAsia="ar-SA"/>
        </w:rPr>
        <w:t xml:space="preserve">Модуль </w:t>
      </w:r>
      <w:r w:rsidRPr="006A617B">
        <w:rPr>
          <w:rFonts w:eastAsia="Calibri" w:cs="Times New Roman"/>
          <w:b/>
          <w:bCs/>
          <w:szCs w:val="28"/>
          <w:lang w:eastAsia="en-US"/>
        </w:rPr>
        <w:t>«</w:t>
      </w:r>
      <w:r w:rsidRPr="006A617B">
        <w:rPr>
          <w:rFonts w:eastAsia="Calibri" w:cs="Times New Roman"/>
          <w:b/>
          <w:szCs w:val="28"/>
          <w:lang w:eastAsia="ar-SA"/>
        </w:rPr>
        <w:t>Алгоритмы и программирование</w:t>
      </w:r>
      <w:r w:rsidRPr="006A617B">
        <w:rPr>
          <w:rFonts w:eastAsia="Calibri" w:cs="Times New Roman"/>
          <w:b/>
          <w:szCs w:val="28"/>
          <w:lang w:eastAsia="en-US"/>
        </w:rPr>
        <w:t>»</w:t>
      </w:r>
    </w:p>
    <w:p w:rsidR="00160D6B" w:rsidRPr="006A617B" w:rsidRDefault="00160D6B" w:rsidP="00160D6B">
      <w:pPr>
        <w:spacing w:after="0" w:line="240" w:lineRule="auto"/>
        <w:ind w:firstLine="709"/>
        <w:jc w:val="both"/>
        <w:rPr>
          <w:rFonts w:eastAsia="Calibri" w:cs="Times New Roman"/>
          <w:szCs w:val="28"/>
          <w:lang w:eastAsia="ar-SA"/>
        </w:rPr>
      </w:pPr>
      <w:r w:rsidRPr="006A617B">
        <w:rPr>
          <w:rFonts w:eastAsia="Calibri" w:cs="Times New Roman"/>
          <w:szCs w:val="28"/>
        </w:rPr>
        <w:t xml:space="preserve">Предметные результаты </w:t>
      </w:r>
      <w:r w:rsidRPr="006A617B">
        <w:rPr>
          <w:rFonts w:eastAsia="Calibri" w:cs="Times New Roman"/>
          <w:szCs w:val="28"/>
          <w:lang w:eastAsia="en-US"/>
        </w:rPr>
        <w:t xml:space="preserve">изучения модуля «Алгоритмы и программирование»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оперировать понятиями «исполнитель», «алгоритм», «программа», понимая разницу между употреблением этих терминов в обыденной речи и в информатике;</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lastRenderedPageBreak/>
        <w:t xml:space="preserve">выражать алгоритм решения задачи различными способами, в том числе и в виде блок-схемы; </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величины (переменные) различных типов, а также выражения, составленные из этих величин; использовать оператор присваивания;</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при разработке программ логические значения, операции и выражения с ними;</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анализировать предложенный алгоритм, например, определять, какие результаты возможны при заданном множестве исходных значений;</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создавать и отлаживать программы на одном из языков программирования (Школьный Алгоритмический Язык, Паскаль, Python, Java, C, C#, C++), реализующие несложные алгоритмы обработки числовых данных с использованием циклов и ветвлений; </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составлять программы решения простых задач обработки одномерных числовых массивов на одном из языков программирования (Школьный Алгоритмический Язык, Паскаль, Python, Java, C, C#, C++);</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пояснять на примерах использование принципа обратной связи в системах управления техническими устройствами с помощью датчиков, в том числе в робототехнике.</w:t>
      </w:r>
    </w:p>
    <w:p w:rsidR="00160D6B" w:rsidRPr="006A617B" w:rsidRDefault="00160D6B" w:rsidP="00160D6B">
      <w:pPr>
        <w:spacing w:after="0" w:line="240" w:lineRule="auto"/>
        <w:ind w:firstLine="709"/>
        <w:jc w:val="both"/>
        <w:rPr>
          <w:rFonts w:eastAsia="Calibri" w:cs="Times New Roman"/>
          <w:b/>
          <w:bCs/>
          <w:szCs w:val="28"/>
          <w:lang w:eastAsia="en-US"/>
        </w:rPr>
      </w:pPr>
      <w:r w:rsidRPr="006A617B">
        <w:rPr>
          <w:rFonts w:eastAsia="Calibri" w:cs="Times New Roman"/>
          <w:b/>
          <w:szCs w:val="28"/>
          <w:lang w:eastAsia="ar-SA"/>
        </w:rPr>
        <w:t xml:space="preserve">Модуль </w:t>
      </w:r>
      <w:r w:rsidRPr="006A617B">
        <w:rPr>
          <w:rFonts w:eastAsia="Calibri" w:cs="Times New Roman"/>
          <w:b/>
          <w:bCs/>
          <w:szCs w:val="28"/>
          <w:lang w:eastAsia="en-US"/>
        </w:rPr>
        <w:t>«</w:t>
      </w:r>
      <w:r w:rsidRPr="006A617B">
        <w:rPr>
          <w:rFonts w:eastAsia="Calibri" w:cs="Times New Roman"/>
          <w:b/>
          <w:szCs w:val="28"/>
          <w:lang w:eastAsia="ar-SA"/>
        </w:rPr>
        <w:t>Моделирование</w:t>
      </w:r>
      <w:r w:rsidRPr="006A617B">
        <w:rPr>
          <w:rFonts w:eastAsia="Calibri" w:cs="Times New Roman"/>
          <w:szCs w:val="28"/>
          <w:lang w:eastAsia="en-US"/>
        </w:rPr>
        <w:t xml:space="preserve"> </w:t>
      </w:r>
      <w:r w:rsidRPr="006A617B">
        <w:rPr>
          <w:rFonts w:eastAsia="Calibri" w:cs="Times New Roman"/>
          <w:b/>
          <w:szCs w:val="28"/>
          <w:lang w:eastAsia="en-US"/>
        </w:rPr>
        <w:t>как метод познания»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rPr>
        <w:t xml:space="preserve">Предметные результаты </w:t>
      </w:r>
      <w:r w:rsidRPr="006A617B">
        <w:rPr>
          <w:rFonts w:eastAsia="Calibri" w:cs="Times New Roman"/>
          <w:szCs w:val="28"/>
          <w:lang w:eastAsia="en-US"/>
        </w:rPr>
        <w:t>изучения модуля «</w:t>
      </w:r>
      <w:r w:rsidRPr="006A617B">
        <w:rPr>
          <w:rFonts w:eastAsia="Calibri" w:cs="Times New Roman"/>
          <w:szCs w:val="28"/>
          <w:lang w:eastAsia="ar-SA"/>
        </w:rPr>
        <w:t>Моделирование</w:t>
      </w:r>
      <w:r w:rsidRPr="006A617B">
        <w:rPr>
          <w:rFonts w:eastAsia="Calibri" w:cs="Times New Roman"/>
          <w:szCs w:val="28"/>
          <w:lang w:eastAsia="en-US"/>
        </w:rPr>
        <w:t xml:space="preserve"> как метод познания»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объяснять на примерах смысл понятий «модель», «моделирование», определять виды моделей; оценивать адекватность модели моделируемому объекту и целям моделирования;</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терминологию, связанную с графами (вершина, ребро, путь, длина ребра и пути) и деревьями (корень, лист, высота дерева); использовать графы и деревья для моделирования систем сетевой и иерархической структуры; находить кратчайший путь в графе;</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пользоваться различными формами представления данных (таблицы, диаграммы, графики и т. д.);</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выполнять отбор строк в таблице, удовлетворяющих определенному условию;</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характеризовать задачи, решаемые с помощью математического (компьютерного) моделирования; понимать отличие математической модели от натурной модели и от словесного (литературного) описания объекта;</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электронные таблицы для численного моделирования в простых задачах из разных предметных областей.</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pStyle w:val="a5"/>
        <w:ind w:left="0" w:firstLine="709"/>
        <w:rPr>
          <w:rFonts w:ascii="Times New Roman" w:hAnsi="Times New Roman"/>
          <w:sz w:val="28"/>
          <w:szCs w:val="28"/>
        </w:rPr>
      </w:pPr>
      <w:r w:rsidRPr="006A617B">
        <w:rPr>
          <w:rFonts w:ascii="Times New Roman" w:eastAsia="Times New Roman" w:hAnsi="Times New Roman"/>
          <w:i/>
          <w:sz w:val="28"/>
          <w:szCs w:val="28"/>
        </w:rPr>
        <w:lastRenderedPageBreak/>
        <w:t>Особенности структурирования материала по информатике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Примерная адаптированная программа по информатике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и примерное тематическое планирование.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160D6B" w:rsidRPr="006A617B" w:rsidRDefault="00160D6B" w:rsidP="00160D6B">
      <w:pPr>
        <w:spacing w:after="0" w:line="240" w:lineRule="auto"/>
        <w:ind w:firstLine="709"/>
        <w:jc w:val="both"/>
        <w:rPr>
          <w:rFonts w:cs="Times New Roman"/>
          <w:szCs w:val="28"/>
        </w:rPr>
      </w:pPr>
    </w:p>
    <w:p w:rsidR="00160D6B" w:rsidRPr="00F15CE3" w:rsidRDefault="00160D6B" w:rsidP="00160D6B">
      <w:pPr>
        <w:spacing w:after="0"/>
        <w:jc w:val="center"/>
        <w:rPr>
          <w:rFonts w:eastAsia="Times New Roman"/>
          <w:b/>
          <w:w w:val="105"/>
          <w:sz w:val="32"/>
          <w:szCs w:val="24"/>
          <w:lang w:eastAsia="he-IL" w:bidi="he-IL"/>
        </w:rPr>
      </w:pPr>
      <w:r w:rsidRPr="00F15CE3">
        <w:rPr>
          <w:rFonts w:eastAsia="Times New Roman"/>
          <w:b/>
          <w:w w:val="105"/>
          <w:sz w:val="32"/>
          <w:szCs w:val="24"/>
          <w:lang w:eastAsia="he-IL" w:bidi="he-IL"/>
        </w:rPr>
        <w:t>Тематическое планирование по годам обучения</w:t>
      </w:r>
    </w:p>
    <w:p w:rsidR="00160D6B" w:rsidRPr="00215E9C" w:rsidRDefault="00160D6B" w:rsidP="00160D6B">
      <w:pPr>
        <w:spacing w:after="0"/>
        <w:jc w:val="center"/>
        <w:rPr>
          <w:rFonts w:eastAsia="Calibri"/>
          <w:b/>
          <w:bCs/>
          <w:szCs w:val="28"/>
          <w:lang w:eastAsia="ar-SA"/>
        </w:rPr>
      </w:pPr>
      <w:r w:rsidRPr="00215E9C">
        <w:rPr>
          <w:rFonts w:eastAsia="Calibri"/>
          <w:b/>
          <w:bCs/>
          <w:szCs w:val="28"/>
          <w:lang w:eastAsia="ar-SA"/>
        </w:rPr>
        <w:t>Тематическое планирование по информатике</w:t>
      </w:r>
    </w:p>
    <w:p w:rsidR="00160D6B" w:rsidRPr="00215E9C" w:rsidRDefault="00160D6B" w:rsidP="00160D6B">
      <w:pPr>
        <w:spacing w:after="0"/>
        <w:jc w:val="center"/>
        <w:rPr>
          <w:rFonts w:eastAsia="Calibri"/>
          <w:b/>
          <w:bCs/>
          <w:szCs w:val="28"/>
          <w:lang w:eastAsia="ar-SA"/>
        </w:rPr>
      </w:pPr>
      <w:r w:rsidRPr="00215E9C">
        <w:rPr>
          <w:rFonts w:eastAsia="Calibri"/>
          <w:b/>
          <w:bCs/>
          <w:szCs w:val="28"/>
          <w:lang w:eastAsia="ar-SA"/>
        </w:rPr>
        <w:t>7 класс</w:t>
      </w:r>
    </w:p>
    <w:p w:rsidR="00160D6B" w:rsidRPr="006A617B" w:rsidRDefault="00160D6B" w:rsidP="00160D6B">
      <w:pPr>
        <w:pStyle w:val="ConsPlusNormal"/>
        <w:rPr>
          <w:rFonts w:eastAsia="Calibri"/>
          <w:lang w:eastAsia="ar-SA"/>
        </w:rPr>
      </w:pPr>
    </w:p>
    <w:tbl>
      <w:tblPr>
        <w:tblW w:w="9455" w:type="dxa"/>
        <w:tblInd w:w="108" w:type="dxa"/>
        <w:tblLayout w:type="fixed"/>
        <w:tblLook w:val="0000" w:firstRow="0" w:lastRow="0" w:firstColumn="0" w:lastColumn="0" w:noHBand="0" w:noVBand="0"/>
      </w:tblPr>
      <w:tblGrid>
        <w:gridCol w:w="993"/>
        <w:gridCol w:w="7044"/>
        <w:gridCol w:w="1418"/>
      </w:tblGrid>
      <w:tr w:rsidR="00160D6B" w:rsidRPr="006A617B" w:rsidTr="00160D6B">
        <w:trPr>
          <w:cantSplit/>
          <w:trHeight w:val="587"/>
          <w:tblHeader/>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b/>
                <w:bCs/>
                <w:sz w:val="24"/>
                <w:szCs w:val="24"/>
                <w:lang w:eastAsia="ar-SA"/>
              </w:rPr>
            </w:pPr>
            <w:r w:rsidRPr="006A617B">
              <w:rPr>
                <w:rFonts w:eastAsia="Calibri" w:cs="Times New Roman"/>
                <w:b/>
                <w:bCs/>
                <w:sz w:val="24"/>
                <w:szCs w:val="24"/>
                <w:lang w:eastAsia="en-US"/>
              </w:rPr>
              <w:t>№ п/п</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b/>
                <w:bCs/>
                <w:sz w:val="24"/>
                <w:szCs w:val="24"/>
                <w:lang w:eastAsia="ar-SA"/>
              </w:rPr>
            </w:pPr>
            <w:r w:rsidRPr="006A617B">
              <w:rPr>
                <w:rFonts w:eastAsia="Calibri" w:cs="Times New Roman"/>
                <w:b/>
                <w:sz w:val="24"/>
                <w:szCs w:val="24"/>
                <w:lang w:eastAsia="en-US"/>
              </w:rPr>
              <w:t>Тема урока</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jc w:val="center"/>
              <w:rPr>
                <w:rFonts w:eastAsia="Calibri" w:cs="Times New Roman"/>
                <w:b/>
                <w:bCs/>
                <w:sz w:val="24"/>
                <w:szCs w:val="24"/>
                <w:lang w:eastAsia="ar-SA"/>
              </w:rPr>
            </w:pPr>
            <w:r w:rsidRPr="006A617B">
              <w:rPr>
                <w:rFonts w:eastAsia="Calibri" w:cs="Times New Roman"/>
                <w:b/>
                <w:bCs/>
                <w:sz w:val="24"/>
                <w:szCs w:val="24"/>
                <w:lang w:eastAsia="en-US"/>
              </w:rPr>
              <w:t>Кол-во часов</w:t>
            </w:r>
          </w:p>
        </w:tc>
      </w:tr>
      <w:tr w:rsidR="00160D6B" w:rsidRPr="006A617B" w:rsidTr="00160D6B">
        <w:trPr>
          <w:cantSplit/>
          <w:trHeight w:val="571"/>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sz w:val="24"/>
                <w:szCs w:val="24"/>
                <w:lang w:eastAsia="ar-SA"/>
              </w:rPr>
            </w:pPr>
            <w:r w:rsidRPr="006A617B">
              <w:rPr>
                <w:rFonts w:eastAsia="Calibri" w:cs="Times New Roman"/>
                <w:sz w:val="24"/>
                <w:szCs w:val="24"/>
                <w:lang w:eastAsia="ar-SA"/>
              </w:rPr>
              <w:t>1.</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Цели изучения курса информатики и ИКТ. Техника безопасности и организация рабочего места</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286"/>
        </w:trPr>
        <w:tc>
          <w:tcPr>
            <w:tcW w:w="9455" w:type="dxa"/>
            <w:gridSpan w:val="3"/>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b/>
                <w:bCs/>
                <w:sz w:val="24"/>
                <w:szCs w:val="24"/>
                <w:lang w:eastAsia="ar-SA"/>
              </w:rPr>
            </w:pPr>
            <w:r w:rsidRPr="006A617B">
              <w:rPr>
                <w:rFonts w:eastAsia="Calibri" w:cs="Times New Roman"/>
                <w:b/>
                <w:bCs/>
                <w:sz w:val="24"/>
                <w:szCs w:val="24"/>
                <w:lang w:eastAsia="ar-SA"/>
              </w:rPr>
              <w:t>Тема Информация и информационные процессы</w:t>
            </w:r>
          </w:p>
        </w:tc>
      </w:tr>
      <w:tr w:rsidR="00160D6B" w:rsidRPr="006A617B" w:rsidTr="00160D6B">
        <w:trPr>
          <w:cantSplit/>
          <w:trHeight w:val="286"/>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sz w:val="24"/>
                <w:szCs w:val="24"/>
                <w:lang w:eastAsia="ar-SA"/>
              </w:rPr>
            </w:pPr>
            <w:r w:rsidRPr="006A617B">
              <w:rPr>
                <w:rFonts w:eastAsia="Calibri" w:cs="Times New Roman"/>
                <w:sz w:val="24"/>
                <w:szCs w:val="24"/>
                <w:lang w:eastAsia="ar-SA"/>
              </w:rPr>
              <w:t>2.</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Информация и её свойства</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349"/>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sz w:val="24"/>
                <w:szCs w:val="24"/>
                <w:lang w:eastAsia="ar-SA"/>
              </w:rPr>
            </w:pPr>
            <w:r w:rsidRPr="006A617B">
              <w:rPr>
                <w:rFonts w:eastAsia="Calibri" w:cs="Times New Roman"/>
                <w:sz w:val="24"/>
                <w:szCs w:val="24"/>
                <w:lang w:eastAsia="ar-SA"/>
              </w:rPr>
              <w:t>3.</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Информационные процессы. Обработка информации</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329"/>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sz w:val="24"/>
                <w:szCs w:val="24"/>
                <w:lang w:eastAsia="ar-SA"/>
              </w:rPr>
            </w:pPr>
            <w:r w:rsidRPr="006A617B">
              <w:rPr>
                <w:rFonts w:eastAsia="Calibri" w:cs="Times New Roman"/>
                <w:sz w:val="24"/>
                <w:szCs w:val="24"/>
                <w:lang w:eastAsia="ar-SA"/>
              </w:rPr>
              <w:t>4.</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Информационные процессы. Хранение и передача информации</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301"/>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sz w:val="24"/>
                <w:szCs w:val="24"/>
                <w:lang w:eastAsia="ar-SA"/>
              </w:rPr>
            </w:pPr>
            <w:r w:rsidRPr="006A617B">
              <w:rPr>
                <w:rFonts w:eastAsia="Calibri" w:cs="Times New Roman"/>
                <w:sz w:val="24"/>
                <w:szCs w:val="24"/>
                <w:lang w:eastAsia="ar-SA"/>
              </w:rPr>
              <w:t>5.</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Всемирная паутина как информационное хранилище</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301"/>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sz w:val="24"/>
                <w:szCs w:val="24"/>
                <w:lang w:eastAsia="ar-SA"/>
              </w:rPr>
            </w:pPr>
            <w:r w:rsidRPr="006A617B">
              <w:rPr>
                <w:rFonts w:eastAsia="Calibri" w:cs="Times New Roman"/>
                <w:sz w:val="24"/>
                <w:szCs w:val="24"/>
                <w:lang w:eastAsia="ar-SA"/>
              </w:rPr>
              <w:t>6.</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Представление информации</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301"/>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sz w:val="24"/>
                <w:szCs w:val="24"/>
                <w:lang w:eastAsia="ar-SA"/>
              </w:rPr>
            </w:pPr>
            <w:r w:rsidRPr="006A617B">
              <w:rPr>
                <w:rFonts w:eastAsia="Calibri" w:cs="Times New Roman"/>
                <w:sz w:val="24"/>
                <w:szCs w:val="24"/>
                <w:lang w:eastAsia="ar-SA"/>
              </w:rPr>
              <w:t>7.</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Дискретная форма представления информации</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301"/>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sz w:val="24"/>
                <w:szCs w:val="24"/>
                <w:lang w:eastAsia="ar-SA"/>
              </w:rPr>
            </w:pPr>
            <w:r w:rsidRPr="006A617B">
              <w:rPr>
                <w:rFonts w:eastAsia="Calibri" w:cs="Times New Roman"/>
                <w:sz w:val="24"/>
                <w:szCs w:val="24"/>
                <w:lang w:eastAsia="ar-SA"/>
              </w:rPr>
              <w:t>8.</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Единицы измерения информации</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301"/>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sz w:val="24"/>
                <w:szCs w:val="24"/>
                <w:lang w:eastAsia="ar-SA"/>
              </w:rPr>
            </w:pPr>
            <w:r w:rsidRPr="006A617B">
              <w:rPr>
                <w:rFonts w:eastAsia="Calibri" w:cs="Times New Roman"/>
                <w:sz w:val="24"/>
                <w:szCs w:val="24"/>
                <w:lang w:eastAsia="ar-SA"/>
              </w:rPr>
              <w:t>9.</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Обобщение и систематизация основных понятий темы «Информация и информационные процессы». Контрольная работа</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286"/>
        </w:trPr>
        <w:tc>
          <w:tcPr>
            <w:tcW w:w="9455" w:type="dxa"/>
            <w:gridSpan w:val="3"/>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b/>
                <w:bCs/>
                <w:sz w:val="24"/>
                <w:szCs w:val="24"/>
                <w:lang w:eastAsia="ar-SA"/>
              </w:rPr>
            </w:pPr>
            <w:r w:rsidRPr="006A617B">
              <w:rPr>
                <w:rFonts w:eastAsia="Calibri" w:cs="Times New Roman"/>
                <w:b/>
                <w:bCs/>
                <w:sz w:val="24"/>
                <w:szCs w:val="24"/>
                <w:lang w:eastAsia="ar-SA"/>
              </w:rPr>
              <w:t>Тема Компьютер как универсальное устройство для работы с информацией</w:t>
            </w:r>
          </w:p>
        </w:tc>
      </w:tr>
      <w:tr w:rsidR="00160D6B" w:rsidRPr="006A617B" w:rsidTr="00160D6B">
        <w:trPr>
          <w:cantSplit/>
          <w:trHeight w:val="286"/>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10.</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Основные компоненты компьютера и их функции</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301"/>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11.</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Персональный компьютер</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12.</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Программное обеспечение компьютера. Системное программное обеспечение</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13.</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Системы программирования и прикладное программное обеспечение</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14.</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Файлы и файловые структуры</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15.</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Пользовательский интерфейс</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16.</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Обобщение и систематизация основных понятий темы «Компьютер как универсальное устройство для работы с информацией». Контрольная работа</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455" w:type="dxa"/>
            <w:gridSpan w:val="3"/>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b/>
                <w:bCs/>
                <w:sz w:val="24"/>
                <w:szCs w:val="24"/>
                <w:lang w:eastAsia="ar-SA"/>
              </w:rPr>
            </w:pPr>
            <w:r w:rsidRPr="006A617B">
              <w:rPr>
                <w:rFonts w:eastAsia="Calibri" w:cs="Times New Roman"/>
                <w:b/>
                <w:bCs/>
                <w:sz w:val="24"/>
                <w:szCs w:val="24"/>
                <w:lang w:eastAsia="ar-SA"/>
              </w:rPr>
              <w:t>Тема Обработка графической информации</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17.</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Формирование изображения на экране компьютера</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18.</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Компьютерная графика</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19.</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 xml:space="preserve">Создание графических изображений </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20.</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Обобщение и систематизация основных понятий темы «Обработка графической информации». Контрольная работа</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455" w:type="dxa"/>
            <w:gridSpan w:val="3"/>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b/>
                <w:bCs/>
                <w:sz w:val="24"/>
                <w:szCs w:val="24"/>
                <w:lang w:eastAsia="ar-SA"/>
              </w:rPr>
            </w:pPr>
            <w:r w:rsidRPr="006A617B">
              <w:rPr>
                <w:rFonts w:eastAsia="Calibri" w:cs="Times New Roman"/>
                <w:b/>
                <w:bCs/>
                <w:sz w:val="24"/>
                <w:szCs w:val="24"/>
                <w:lang w:eastAsia="ar-SA"/>
              </w:rPr>
              <w:t>Тема Обработка текстовой информации</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lastRenderedPageBreak/>
              <w:t>21.</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Текстовые документы и технологии их создания</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22.</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Создание текстовых документов на компьютере</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23.</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Прямое форматирование</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24.</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Стилевое форматирование</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25.</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Визуализация информации в текстовых документах</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26.</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Распознавание текста и системы компьютерного перевода</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27.</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Оценка количественных параметров текстовых документов</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28.</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Оформление реферата История вычислительной техники</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29.</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Обобщение и систематизация основных понятий темы «Обработка текстовой информации». Контрольная работа</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455" w:type="dxa"/>
            <w:gridSpan w:val="3"/>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b/>
                <w:bCs/>
                <w:sz w:val="24"/>
                <w:szCs w:val="24"/>
                <w:lang w:eastAsia="ar-SA"/>
              </w:rPr>
            </w:pPr>
            <w:r w:rsidRPr="006A617B">
              <w:rPr>
                <w:rFonts w:eastAsia="Calibri" w:cs="Times New Roman"/>
                <w:b/>
                <w:bCs/>
                <w:sz w:val="24"/>
                <w:szCs w:val="24"/>
                <w:lang w:eastAsia="ar-SA"/>
              </w:rPr>
              <w:t>Тема Мультимедиа</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30.</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Технология мультимедиа</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31.</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Компьютерные презентации</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32.</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Создание мультимедийной презентации</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33.</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 xml:space="preserve">Обобщение и систематизация основных понятий главы «Мультимедиа». Контрольная работа </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455" w:type="dxa"/>
            <w:gridSpan w:val="3"/>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b/>
                <w:sz w:val="24"/>
                <w:szCs w:val="24"/>
                <w:lang w:eastAsia="ar-SA"/>
              </w:rPr>
            </w:pPr>
            <w:r w:rsidRPr="006A617B">
              <w:rPr>
                <w:rFonts w:eastAsia="Calibri" w:cs="Times New Roman"/>
                <w:b/>
                <w:sz w:val="24"/>
                <w:szCs w:val="24"/>
                <w:lang w:eastAsia="ar-SA"/>
              </w:rPr>
              <w:t>Итоговое повторение</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34.</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Основные понятия курса. Итоговое тестирование</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Итого</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34часа</w:t>
            </w:r>
          </w:p>
        </w:tc>
      </w:tr>
    </w:tbl>
    <w:p w:rsidR="00160D6B" w:rsidRPr="006A617B" w:rsidRDefault="00160D6B" w:rsidP="00160D6B">
      <w:pPr>
        <w:spacing w:after="0" w:line="240" w:lineRule="auto"/>
        <w:rPr>
          <w:rFonts w:eastAsia="Times New Roman" w:cs="Times New Roman"/>
          <w:szCs w:val="28"/>
        </w:rPr>
      </w:pPr>
    </w:p>
    <w:p w:rsidR="00160D6B" w:rsidRPr="00215E9C" w:rsidRDefault="00160D6B" w:rsidP="00160D6B">
      <w:pPr>
        <w:spacing w:after="0"/>
        <w:jc w:val="center"/>
        <w:rPr>
          <w:rFonts w:eastAsia="Calibri"/>
          <w:b/>
          <w:lang w:eastAsia="ar-SA"/>
        </w:rPr>
      </w:pPr>
      <w:r w:rsidRPr="00215E9C">
        <w:rPr>
          <w:rFonts w:eastAsia="Calibri"/>
          <w:b/>
          <w:lang w:eastAsia="ar-SA"/>
        </w:rPr>
        <w:t>Тематическое планирование по информатике</w:t>
      </w:r>
    </w:p>
    <w:p w:rsidR="00160D6B" w:rsidRPr="00215E9C" w:rsidRDefault="00160D6B" w:rsidP="00160D6B">
      <w:pPr>
        <w:spacing w:after="0"/>
        <w:jc w:val="center"/>
        <w:rPr>
          <w:rFonts w:eastAsia="Calibri"/>
          <w:b/>
          <w:lang w:eastAsia="ar-SA"/>
        </w:rPr>
      </w:pPr>
      <w:r w:rsidRPr="00215E9C">
        <w:rPr>
          <w:rFonts w:eastAsia="Calibri"/>
          <w:b/>
          <w:lang w:eastAsia="ar-SA"/>
        </w:rPr>
        <w:t>8 класс</w:t>
      </w:r>
    </w:p>
    <w:tbl>
      <w:tblPr>
        <w:tblpPr w:leftFromText="180" w:rightFromText="180" w:vertAnchor="text" w:horzAnchor="margin" w:tblpXSpec="center" w:tblpY="316"/>
        <w:tblW w:w="9493" w:type="dxa"/>
        <w:tblLayout w:type="fixed"/>
        <w:tblLook w:val="0000" w:firstRow="0" w:lastRow="0" w:firstColumn="0" w:lastColumn="0" w:noHBand="0" w:noVBand="0"/>
      </w:tblPr>
      <w:tblGrid>
        <w:gridCol w:w="988"/>
        <w:gridCol w:w="6885"/>
        <w:gridCol w:w="1620"/>
      </w:tblGrid>
      <w:tr w:rsidR="00160D6B" w:rsidRPr="006A617B" w:rsidTr="00160D6B">
        <w:trPr>
          <w:cantSplit/>
          <w:trHeight w:val="587"/>
          <w:tblHeader/>
        </w:trPr>
        <w:tc>
          <w:tcPr>
            <w:tcW w:w="988"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jc w:val="center"/>
              <w:rPr>
                <w:rFonts w:eastAsia="Calibri" w:cs="Times New Roman"/>
                <w:b/>
                <w:bCs/>
                <w:sz w:val="24"/>
                <w:szCs w:val="24"/>
                <w:lang w:eastAsia="ar-SA"/>
              </w:rPr>
            </w:pPr>
            <w:r w:rsidRPr="006A617B">
              <w:rPr>
                <w:rFonts w:eastAsia="Calibri" w:cs="Times New Roman"/>
                <w:b/>
                <w:bCs/>
                <w:sz w:val="24"/>
                <w:szCs w:val="24"/>
                <w:lang w:eastAsia="ar-SA"/>
              </w:rPr>
              <w:t>№</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firstLine="540"/>
              <w:jc w:val="center"/>
              <w:rPr>
                <w:rFonts w:eastAsia="Calibri" w:cs="Times New Roman"/>
                <w:b/>
                <w:bCs/>
                <w:sz w:val="24"/>
                <w:szCs w:val="24"/>
                <w:lang w:eastAsia="ar-SA"/>
              </w:rPr>
            </w:pPr>
            <w:r w:rsidRPr="006A617B">
              <w:rPr>
                <w:rFonts w:eastAsia="Calibri" w:cs="Times New Roman"/>
                <w:b/>
                <w:bCs/>
                <w:sz w:val="24"/>
                <w:szCs w:val="24"/>
                <w:lang w:eastAsia="ar-SA"/>
              </w:rPr>
              <w:t>Тема урока</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uppressAutoHyphens/>
              <w:snapToGrid w:val="0"/>
              <w:spacing w:after="0" w:line="240" w:lineRule="auto"/>
              <w:jc w:val="center"/>
              <w:rPr>
                <w:rFonts w:eastAsia="Calibri" w:cs="Times New Roman"/>
                <w:b/>
                <w:bCs/>
                <w:sz w:val="24"/>
                <w:szCs w:val="24"/>
                <w:lang w:eastAsia="ar-SA"/>
              </w:rPr>
            </w:pPr>
            <w:r w:rsidRPr="006A617B">
              <w:rPr>
                <w:rFonts w:eastAsia="Calibri" w:cs="Times New Roman"/>
                <w:b/>
                <w:bCs/>
                <w:sz w:val="24"/>
                <w:szCs w:val="24"/>
                <w:lang w:eastAsia="ar-SA"/>
              </w:rPr>
              <w:t>Кол-во часов</w:t>
            </w:r>
          </w:p>
        </w:tc>
      </w:tr>
      <w:tr w:rsidR="00160D6B" w:rsidRPr="006A617B" w:rsidTr="00160D6B">
        <w:trPr>
          <w:cantSplit/>
          <w:trHeight w:val="571"/>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1.</w:t>
            </w:r>
          </w:p>
        </w:tc>
        <w:tc>
          <w:tcPr>
            <w:tcW w:w="6885"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Цели изучения курса информатики и ИКТ. Техника безопасности и организация рабочего места</w:t>
            </w:r>
          </w:p>
        </w:tc>
        <w:tc>
          <w:tcPr>
            <w:tcW w:w="1620"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286"/>
        </w:trPr>
        <w:tc>
          <w:tcPr>
            <w:tcW w:w="9493" w:type="dxa"/>
            <w:gridSpan w:val="3"/>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b/>
                <w:bCs/>
                <w:sz w:val="24"/>
                <w:szCs w:val="24"/>
                <w:lang w:eastAsia="ar-SA"/>
              </w:rPr>
            </w:pPr>
            <w:r w:rsidRPr="006A617B">
              <w:rPr>
                <w:rFonts w:eastAsia="Calibri" w:cs="Times New Roman"/>
                <w:b/>
                <w:bCs/>
                <w:sz w:val="24"/>
                <w:szCs w:val="24"/>
                <w:lang w:eastAsia="ar-SA"/>
              </w:rPr>
              <w:t>Тема Математические основы информатики (13 ч)</w:t>
            </w:r>
          </w:p>
        </w:tc>
      </w:tr>
      <w:tr w:rsidR="00160D6B" w:rsidRPr="006A617B" w:rsidTr="00160D6B">
        <w:trPr>
          <w:cantSplit/>
          <w:trHeight w:val="286"/>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2.</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ar-SA"/>
              </w:rPr>
              <w:t xml:space="preserve">Общие сведения о системах счисления </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pacing w:after="0" w:line="240" w:lineRule="auto"/>
              <w:jc w:val="center"/>
              <w:rPr>
                <w:rFonts w:eastAsia="Times New Roman" w:cs="Times New Roman"/>
                <w:iCs/>
                <w:sz w:val="24"/>
                <w:szCs w:val="24"/>
              </w:rPr>
            </w:pPr>
            <w:r w:rsidRPr="006A617B">
              <w:rPr>
                <w:rFonts w:eastAsia="Times New Roman" w:cs="Times New Roman"/>
                <w:iCs/>
                <w:sz w:val="24"/>
                <w:szCs w:val="24"/>
              </w:rPr>
              <w:t>1</w:t>
            </w:r>
          </w:p>
        </w:tc>
      </w:tr>
      <w:tr w:rsidR="00160D6B" w:rsidRPr="006A617B" w:rsidTr="00160D6B">
        <w:trPr>
          <w:cantSplit/>
          <w:trHeight w:val="349"/>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3.</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ar-SA"/>
              </w:rPr>
              <w:t>Двоичная система счисления. Двоичная арифметика</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329"/>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4.</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ar-SA"/>
              </w:rPr>
              <w:t>Восьмеричная и шестнадцатеричные системы счисления. Компьютерные системы счисления</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301"/>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5.</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ar-SA"/>
              </w:rPr>
              <w:t>Правило перевода целых десятичных чисел в систему счисления с основанием q</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301"/>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6.</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ar-SA"/>
              </w:rPr>
              <w:t>Представление целых чисел</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301"/>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7.</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ar-SA"/>
              </w:rPr>
              <w:t>Представление вещественных чисел</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301"/>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8.</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ar-SA"/>
              </w:rPr>
              <w:t>Высказывание. Логические операции</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301"/>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9.</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ar-SA"/>
              </w:rPr>
              <w:t>Построение таблиц истинности для логических выражений</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286"/>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10.</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ar-SA"/>
              </w:rPr>
              <w:t>Свойства логических операций</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301"/>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11.</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ar-SA"/>
              </w:rPr>
              <w:t>Решение логических задач</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12.</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ar-SA"/>
              </w:rPr>
              <w:t>Логические элементы</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13.</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bCs/>
                <w:sz w:val="24"/>
                <w:szCs w:val="24"/>
                <w:lang w:eastAsia="ar-SA"/>
              </w:rPr>
              <w:t>Обобщение и систематизация основных понятий темы «Математические основы информатики»</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sz w:val="24"/>
                <w:szCs w:val="24"/>
                <w:lang w:eastAsia="ar-SA"/>
              </w:rPr>
            </w:pP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jc w:val="center"/>
              <w:rPr>
                <w:rFonts w:eastAsia="Calibri" w:cs="Times New Roman"/>
                <w:bCs/>
                <w:sz w:val="24"/>
                <w:szCs w:val="24"/>
                <w:lang w:eastAsia="ar-SA"/>
              </w:rPr>
            </w:pPr>
            <w:r w:rsidRPr="006A617B">
              <w:rPr>
                <w:rFonts w:eastAsia="Calibri" w:cs="Times New Roman"/>
                <w:b/>
                <w:bCs/>
                <w:sz w:val="24"/>
                <w:szCs w:val="24"/>
                <w:lang w:eastAsia="ar-SA"/>
              </w:rPr>
              <w:t>Тема «Основы алгоритмизации» (10 ч)</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14.</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Алгоритмы и исполнители</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pacing w:after="0" w:line="240" w:lineRule="auto"/>
              <w:jc w:val="center"/>
              <w:rPr>
                <w:rFonts w:eastAsia="Times New Roman" w:cs="Times New Roman"/>
                <w:iCs/>
                <w:sz w:val="24"/>
                <w:szCs w:val="24"/>
              </w:rPr>
            </w:pPr>
            <w:r w:rsidRPr="006A617B">
              <w:rPr>
                <w:rFonts w:eastAsia="Times New Roman" w:cs="Times New Roman"/>
                <w:iCs/>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15.</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Способы записи алгоритмов</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lastRenderedPageBreak/>
              <w:t>16.</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Объекты алгоритмов</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17.</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Алгоритмическая конструкция следование</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18.</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Алгоритмическая конструкция ветвление.</w:t>
            </w:r>
          </w:p>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 xml:space="preserve">Полная форма ветвления </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19.</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Сокращённая форма ветвления</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20.</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Алгоритмическая конструкция повторение. Цикл с заданным условием продолжения работы</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21.</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Алгоритмическая конструкция повторение.</w:t>
            </w:r>
          </w:p>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Цикл с заданным условием окончания работы</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22.</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Алгоритмическая конструкция повторение.</w:t>
            </w:r>
          </w:p>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Цикл с заданным числом повторений</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23.</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Обобщение и систематизация основных понятий темы Основы алгоритмизации. Контрольная работа №2</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sz w:val="24"/>
                <w:szCs w:val="24"/>
                <w:lang w:eastAsia="ar-SA"/>
              </w:rPr>
            </w:pP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left="56"/>
              <w:jc w:val="center"/>
              <w:rPr>
                <w:rFonts w:eastAsia="Calibri" w:cs="Times New Roman"/>
                <w:sz w:val="24"/>
                <w:szCs w:val="24"/>
                <w:lang w:eastAsia="ar-SA"/>
              </w:rPr>
            </w:pPr>
            <w:r w:rsidRPr="006A617B">
              <w:rPr>
                <w:rFonts w:eastAsia="Calibri" w:cs="Times New Roman"/>
                <w:b/>
                <w:bCs/>
                <w:sz w:val="24"/>
                <w:szCs w:val="24"/>
                <w:lang w:eastAsia="ar-SA"/>
              </w:rPr>
              <w:t>Тема «Начала программирования» (10 ч)</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24.</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Общие сведения о языке программирования Паскаль</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pacing w:after="0" w:line="240" w:lineRule="auto"/>
              <w:jc w:val="center"/>
              <w:rPr>
                <w:rFonts w:eastAsia="Times New Roman" w:cs="Times New Roman"/>
                <w:iCs/>
                <w:sz w:val="24"/>
                <w:szCs w:val="24"/>
              </w:rPr>
            </w:pPr>
            <w:r w:rsidRPr="006A617B">
              <w:rPr>
                <w:rFonts w:eastAsia="Times New Roman" w:cs="Times New Roman"/>
                <w:iCs/>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 xml:space="preserve">25. </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Организация ввода и вывода данных</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26.</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Программирование линейных алгоритмов</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27.</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Программирование разветвляющихся алгоритмов. Условный оператор</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28.</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Составной оператор. Многообразие способов записи ветвлений</w:t>
            </w:r>
          </w:p>
        </w:tc>
        <w:tc>
          <w:tcPr>
            <w:tcW w:w="1620"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29.</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Программирование циклов с заданным условием продолжения работы</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30.</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Программирование циклов с заданным условием окончания работы</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31.</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Программирование циклов с заданным числом повторений</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32.</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Различные варианты программирования циклического алгоритма</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33.</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Обобщение и систематизация основных понятий темы «Начала программирования». Контрольная работа</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493" w:type="dxa"/>
            <w:gridSpan w:val="3"/>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b/>
                <w:sz w:val="24"/>
                <w:szCs w:val="24"/>
                <w:lang w:eastAsia="ar-SA"/>
              </w:rPr>
            </w:pPr>
            <w:r w:rsidRPr="006A617B">
              <w:rPr>
                <w:rFonts w:eastAsia="Calibri" w:cs="Times New Roman"/>
                <w:b/>
                <w:sz w:val="24"/>
                <w:szCs w:val="24"/>
                <w:lang w:eastAsia="ar-SA"/>
              </w:rPr>
              <w:t>Итоговое повторение</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34.</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hanging="84"/>
              <w:rPr>
                <w:rFonts w:eastAsia="Calibri" w:cs="Times New Roman"/>
                <w:b/>
                <w:sz w:val="24"/>
                <w:szCs w:val="24"/>
                <w:lang w:eastAsia="ar-SA"/>
              </w:rPr>
            </w:pPr>
            <w:r w:rsidRPr="006A617B">
              <w:rPr>
                <w:rFonts w:eastAsia="Calibri" w:cs="Times New Roman"/>
                <w:b/>
                <w:sz w:val="24"/>
                <w:szCs w:val="24"/>
                <w:lang w:eastAsia="ar-SA"/>
              </w:rPr>
              <w:t>Итоговое тестирование</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b/>
                <w:sz w:val="24"/>
                <w:szCs w:val="24"/>
                <w:lang w:eastAsia="ar-SA"/>
              </w:rPr>
            </w:pPr>
            <w:r w:rsidRPr="006A617B">
              <w:rPr>
                <w:rFonts w:eastAsia="Calibri" w:cs="Times New Roman"/>
                <w:b/>
                <w:sz w:val="24"/>
                <w:szCs w:val="24"/>
                <w:lang w:eastAsia="ar-SA"/>
              </w:rPr>
              <w:t>Итого</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hanging="84"/>
              <w:rPr>
                <w:rFonts w:eastAsia="Calibri" w:cs="Times New Roman"/>
                <w:b/>
                <w:sz w:val="24"/>
                <w:szCs w:val="24"/>
                <w:lang w:eastAsia="ar-SA"/>
              </w:rPr>
            </w:pP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b/>
                <w:sz w:val="24"/>
                <w:szCs w:val="24"/>
              </w:rPr>
            </w:pPr>
            <w:r w:rsidRPr="006A617B">
              <w:rPr>
                <w:rFonts w:eastAsia="Times New Roman" w:cs="Times New Roman"/>
                <w:b/>
                <w:sz w:val="24"/>
                <w:szCs w:val="24"/>
              </w:rPr>
              <w:t>34ч</w:t>
            </w:r>
          </w:p>
        </w:tc>
      </w:tr>
    </w:tbl>
    <w:p w:rsidR="00160D6B" w:rsidRPr="006A617B" w:rsidRDefault="00160D6B" w:rsidP="00160D6B">
      <w:pPr>
        <w:jc w:val="center"/>
        <w:rPr>
          <w:rFonts w:eastAsia="Times New Roman"/>
        </w:rPr>
      </w:pPr>
    </w:p>
    <w:p w:rsidR="00160D6B" w:rsidRPr="006A617B" w:rsidRDefault="00160D6B" w:rsidP="00160D6B">
      <w:pPr>
        <w:spacing w:after="0"/>
        <w:jc w:val="center"/>
        <w:rPr>
          <w:rFonts w:eastAsia="Calibri"/>
          <w:b/>
          <w:bCs/>
          <w:lang w:eastAsia="ar-SA"/>
        </w:rPr>
      </w:pPr>
      <w:r w:rsidRPr="006A617B">
        <w:rPr>
          <w:rFonts w:eastAsia="Calibri"/>
          <w:b/>
          <w:bCs/>
          <w:lang w:eastAsia="ar-SA"/>
        </w:rPr>
        <w:t>Тематическое планирование по информатике</w:t>
      </w:r>
    </w:p>
    <w:p w:rsidR="00160D6B" w:rsidRPr="006A617B" w:rsidRDefault="00160D6B" w:rsidP="00160D6B">
      <w:pPr>
        <w:spacing w:after="0"/>
        <w:jc w:val="center"/>
        <w:rPr>
          <w:rFonts w:eastAsia="Calibri"/>
          <w:b/>
          <w:bCs/>
          <w:lang w:eastAsia="ar-SA"/>
        </w:rPr>
      </w:pPr>
      <w:r w:rsidRPr="006A617B">
        <w:rPr>
          <w:rFonts w:eastAsia="Calibri"/>
          <w:b/>
          <w:bCs/>
          <w:lang w:eastAsia="ar-SA"/>
        </w:rPr>
        <w:t>9 (1) класс</w:t>
      </w:r>
    </w:p>
    <w:p w:rsidR="00160D6B" w:rsidRPr="006A617B" w:rsidRDefault="00160D6B" w:rsidP="00160D6B">
      <w:pPr>
        <w:pStyle w:val="ConsPlusNormal"/>
        <w:rPr>
          <w:rFonts w:eastAsia="Calibri"/>
          <w:lang w:eastAsia="ar-SA"/>
        </w:rPr>
      </w:pPr>
    </w:p>
    <w:tbl>
      <w:tblPr>
        <w:tblStyle w:val="350"/>
        <w:tblW w:w="0" w:type="auto"/>
        <w:tblInd w:w="-34" w:type="dxa"/>
        <w:tblLook w:val="04A0" w:firstRow="1" w:lastRow="0" w:firstColumn="1" w:lastColumn="0" w:noHBand="0" w:noVBand="1"/>
      </w:tblPr>
      <w:tblGrid>
        <w:gridCol w:w="1271"/>
        <w:gridCol w:w="6998"/>
        <w:gridCol w:w="1110"/>
      </w:tblGrid>
      <w:tr w:rsidR="00160D6B" w:rsidRPr="006A617B" w:rsidTr="00160D6B">
        <w:tc>
          <w:tcPr>
            <w:tcW w:w="1271" w:type="dxa"/>
          </w:tcPr>
          <w:p w:rsidR="00160D6B" w:rsidRPr="006A617B" w:rsidRDefault="00160D6B" w:rsidP="00160D6B">
            <w:pPr>
              <w:suppressAutoHyphens/>
              <w:snapToGrid w:val="0"/>
              <w:jc w:val="center"/>
              <w:rPr>
                <w:rFonts w:eastAsia="Calibri" w:cs="Times New Roman"/>
                <w:b/>
                <w:bCs/>
                <w:sz w:val="24"/>
                <w:szCs w:val="24"/>
                <w:lang w:eastAsia="en-US"/>
              </w:rPr>
            </w:pPr>
            <w:r w:rsidRPr="006A617B">
              <w:rPr>
                <w:rFonts w:eastAsia="Calibri" w:cs="Times New Roman"/>
                <w:b/>
                <w:bCs/>
                <w:sz w:val="24"/>
                <w:szCs w:val="24"/>
                <w:lang w:eastAsia="en-US"/>
              </w:rPr>
              <w:t xml:space="preserve">№ </w:t>
            </w:r>
          </w:p>
          <w:p w:rsidR="00160D6B" w:rsidRPr="006A617B" w:rsidRDefault="00160D6B" w:rsidP="00160D6B">
            <w:pPr>
              <w:suppressAutoHyphens/>
              <w:snapToGrid w:val="0"/>
              <w:jc w:val="center"/>
              <w:rPr>
                <w:rFonts w:eastAsia="Calibri" w:cs="Times New Roman"/>
                <w:b/>
                <w:sz w:val="24"/>
                <w:szCs w:val="24"/>
                <w:lang w:eastAsia="ar-SA"/>
              </w:rPr>
            </w:pPr>
            <w:r w:rsidRPr="006A617B">
              <w:rPr>
                <w:rFonts w:eastAsia="Calibri" w:cs="Times New Roman"/>
                <w:b/>
                <w:bCs/>
                <w:sz w:val="24"/>
                <w:szCs w:val="24"/>
                <w:lang w:eastAsia="en-US"/>
              </w:rPr>
              <w:t>п/п</w:t>
            </w:r>
          </w:p>
        </w:tc>
        <w:tc>
          <w:tcPr>
            <w:tcW w:w="6998" w:type="dxa"/>
          </w:tcPr>
          <w:p w:rsidR="00160D6B" w:rsidRPr="006A617B" w:rsidRDefault="00160D6B" w:rsidP="00160D6B">
            <w:pPr>
              <w:suppressAutoHyphens/>
              <w:snapToGrid w:val="0"/>
              <w:ind w:firstLine="540"/>
              <w:jc w:val="center"/>
              <w:rPr>
                <w:rFonts w:eastAsia="Calibri" w:cs="Times New Roman"/>
                <w:b/>
                <w:sz w:val="24"/>
                <w:szCs w:val="24"/>
                <w:lang w:eastAsia="ar-SA"/>
              </w:rPr>
            </w:pPr>
            <w:r w:rsidRPr="006A617B">
              <w:rPr>
                <w:rFonts w:eastAsia="Calibri" w:cs="Times New Roman"/>
                <w:b/>
                <w:sz w:val="24"/>
                <w:szCs w:val="24"/>
                <w:lang w:eastAsia="en-US"/>
              </w:rPr>
              <w:t>Тема урока</w:t>
            </w:r>
          </w:p>
        </w:tc>
        <w:tc>
          <w:tcPr>
            <w:tcW w:w="1110" w:type="dxa"/>
          </w:tcPr>
          <w:p w:rsidR="00160D6B" w:rsidRPr="006A617B" w:rsidRDefault="00160D6B" w:rsidP="00160D6B">
            <w:pPr>
              <w:rPr>
                <w:rFonts w:eastAsia="Times New Roman" w:cs="Times New Roman"/>
                <w:b/>
                <w:sz w:val="24"/>
                <w:szCs w:val="24"/>
                <w:lang w:eastAsia="ar-SA"/>
              </w:rPr>
            </w:pPr>
            <w:r w:rsidRPr="006A617B">
              <w:rPr>
                <w:rFonts w:eastAsia="Calibri" w:cs="Times New Roman"/>
                <w:b/>
                <w:bCs/>
                <w:sz w:val="24"/>
                <w:szCs w:val="24"/>
                <w:lang w:eastAsia="en-US"/>
              </w:rPr>
              <w:t>Кол-во часов</w:t>
            </w:r>
          </w:p>
        </w:tc>
      </w:tr>
      <w:tr w:rsidR="00160D6B" w:rsidRPr="006A617B" w:rsidTr="00160D6B">
        <w:tc>
          <w:tcPr>
            <w:tcW w:w="9379" w:type="dxa"/>
            <w:gridSpan w:val="3"/>
          </w:tcPr>
          <w:p w:rsidR="00160D6B" w:rsidRPr="006A617B" w:rsidRDefault="00160D6B" w:rsidP="00160D6B">
            <w:pPr>
              <w:jc w:val="center"/>
              <w:rPr>
                <w:rFonts w:eastAsia="Times New Roman" w:cs="Times New Roman"/>
                <w:b/>
                <w:sz w:val="24"/>
                <w:szCs w:val="24"/>
                <w:lang w:eastAsia="ar-SA"/>
              </w:rPr>
            </w:pPr>
            <w:r w:rsidRPr="006A617B">
              <w:rPr>
                <w:rFonts w:eastAsia="Times New Roman" w:cs="Times New Roman"/>
                <w:b/>
                <w:sz w:val="24"/>
                <w:szCs w:val="24"/>
              </w:rPr>
              <w:t>Введение (1 час)</w:t>
            </w:r>
          </w:p>
        </w:tc>
      </w:tr>
      <w:tr w:rsidR="00160D6B" w:rsidRPr="006A617B" w:rsidTr="00160D6B">
        <w:tc>
          <w:tcPr>
            <w:tcW w:w="1271"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c>
          <w:tcPr>
            <w:tcW w:w="6998" w:type="dxa"/>
          </w:tcPr>
          <w:p w:rsidR="00160D6B" w:rsidRPr="006A617B" w:rsidRDefault="00160D6B" w:rsidP="00160D6B">
            <w:pPr>
              <w:ind w:left="-57" w:right="-57"/>
              <w:rPr>
                <w:rFonts w:eastAsia="Times New Roman" w:cs="Times New Roman"/>
                <w:sz w:val="24"/>
                <w:szCs w:val="24"/>
              </w:rPr>
            </w:pPr>
            <w:r w:rsidRPr="006A617B">
              <w:rPr>
                <w:rFonts w:eastAsia="Times New Roman" w:cs="Times New Roman"/>
                <w:bCs/>
                <w:sz w:val="24"/>
                <w:szCs w:val="24"/>
              </w:rPr>
              <w:t>Цели изучения курса информатики и ИКТ. Техника безопасности и организация рабочего места</w:t>
            </w:r>
          </w:p>
        </w:tc>
        <w:tc>
          <w:tcPr>
            <w:tcW w:w="1110" w:type="dxa"/>
          </w:tcPr>
          <w:p w:rsidR="00160D6B" w:rsidRPr="006A617B" w:rsidRDefault="00160D6B" w:rsidP="00160D6B">
            <w:pPr>
              <w:jc w:val="center"/>
              <w:rPr>
                <w:rFonts w:eastAsia="Times New Roman" w:cs="Times New Roman"/>
                <w:sz w:val="24"/>
                <w:szCs w:val="24"/>
                <w:lang w:eastAsia="ar-SA"/>
              </w:rPr>
            </w:pPr>
            <w:r w:rsidRPr="006A617B">
              <w:rPr>
                <w:rFonts w:eastAsia="Times New Roman" w:cs="Times New Roman"/>
                <w:sz w:val="24"/>
                <w:szCs w:val="24"/>
                <w:lang w:eastAsia="ar-SA"/>
              </w:rPr>
              <w:t>1</w:t>
            </w:r>
          </w:p>
        </w:tc>
      </w:tr>
      <w:tr w:rsidR="00160D6B" w:rsidRPr="006A617B" w:rsidTr="00160D6B">
        <w:tc>
          <w:tcPr>
            <w:tcW w:w="9379" w:type="dxa"/>
            <w:gridSpan w:val="3"/>
          </w:tcPr>
          <w:p w:rsidR="00160D6B" w:rsidRPr="006A617B" w:rsidRDefault="00160D6B" w:rsidP="00160D6B">
            <w:pPr>
              <w:jc w:val="center"/>
              <w:rPr>
                <w:rFonts w:eastAsia="Times New Roman" w:cs="Times New Roman"/>
                <w:b/>
                <w:sz w:val="24"/>
                <w:szCs w:val="24"/>
                <w:lang w:eastAsia="ar-SA"/>
              </w:rPr>
            </w:pPr>
            <w:r w:rsidRPr="006A617B">
              <w:rPr>
                <w:rFonts w:eastAsia="Times New Roman" w:cs="Times New Roman"/>
                <w:b/>
                <w:bCs/>
                <w:sz w:val="24"/>
                <w:szCs w:val="24"/>
              </w:rPr>
              <w:t>Математические основы информатики (13 часов)</w:t>
            </w:r>
          </w:p>
        </w:tc>
      </w:tr>
      <w:tr w:rsidR="00160D6B" w:rsidRPr="006A617B" w:rsidTr="00160D6B">
        <w:tc>
          <w:tcPr>
            <w:tcW w:w="1271"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2-3</w:t>
            </w:r>
          </w:p>
        </w:tc>
        <w:tc>
          <w:tcPr>
            <w:tcW w:w="6998" w:type="dxa"/>
          </w:tcPr>
          <w:p w:rsidR="00160D6B" w:rsidRPr="006A617B" w:rsidRDefault="00160D6B" w:rsidP="00160D6B">
            <w:pPr>
              <w:suppressAutoHyphens/>
              <w:ind w:right="-57"/>
              <w:rPr>
                <w:rFonts w:eastAsia="Calibri" w:cs="Times New Roman"/>
                <w:sz w:val="24"/>
                <w:szCs w:val="24"/>
                <w:lang w:eastAsia="ar-SA"/>
              </w:rPr>
            </w:pPr>
            <w:r w:rsidRPr="006A617B">
              <w:rPr>
                <w:rFonts w:eastAsia="Calibri" w:cs="Times New Roman"/>
                <w:bCs/>
                <w:sz w:val="24"/>
                <w:szCs w:val="24"/>
                <w:lang w:eastAsia="ar-SA"/>
              </w:rPr>
              <w:t>Представление целых и вещественных чисел</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1271"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lastRenderedPageBreak/>
              <w:t>4-5</w:t>
            </w:r>
          </w:p>
        </w:tc>
        <w:tc>
          <w:tcPr>
            <w:tcW w:w="6998" w:type="dxa"/>
          </w:tcPr>
          <w:p w:rsidR="00160D6B" w:rsidRPr="006A617B" w:rsidRDefault="00160D6B" w:rsidP="00160D6B">
            <w:pPr>
              <w:suppressAutoHyphens/>
              <w:ind w:right="-57"/>
              <w:jc w:val="both"/>
              <w:rPr>
                <w:rFonts w:eastAsia="Calibri" w:cs="Times New Roman"/>
                <w:sz w:val="24"/>
                <w:szCs w:val="24"/>
                <w:lang w:eastAsia="ar-SA"/>
              </w:rPr>
            </w:pPr>
            <w:r w:rsidRPr="006A617B">
              <w:rPr>
                <w:rFonts w:eastAsia="Calibri" w:cs="Times New Roman"/>
                <w:bCs/>
                <w:sz w:val="24"/>
                <w:szCs w:val="24"/>
                <w:lang w:eastAsia="ar-SA"/>
              </w:rPr>
              <w:t xml:space="preserve">Высказывание. Логические операции </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1271"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6-7-8</w:t>
            </w:r>
          </w:p>
        </w:tc>
        <w:tc>
          <w:tcPr>
            <w:tcW w:w="6998" w:type="dxa"/>
          </w:tcPr>
          <w:p w:rsidR="00160D6B" w:rsidRPr="006A617B" w:rsidRDefault="00160D6B" w:rsidP="00160D6B">
            <w:pPr>
              <w:suppressAutoHyphens/>
              <w:ind w:right="-57"/>
              <w:jc w:val="both"/>
              <w:rPr>
                <w:rFonts w:eastAsia="Calibri" w:cs="Times New Roman"/>
                <w:sz w:val="24"/>
                <w:szCs w:val="24"/>
                <w:lang w:eastAsia="ar-SA"/>
              </w:rPr>
            </w:pPr>
            <w:r w:rsidRPr="006A617B">
              <w:rPr>
                <w:rFonts w:eastAsia="Calibri" w:cs="Times New Roman"/>
                <w:bCs/>
                <w:sz w:val="24"/>
                <w:szCs w:val="24"/>
                <w:lang w:eastAsia="ar-SA"/>
              </w:rPr>
              <w:t xml:space="preserve">Построение таблиц истинности для логических выражений. </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3</w:t>
            </w:r>
          </w:p>
        </w:tc>
      </w:tr>
      <w:tr w:rsidR="00160D6B" w:rsidRPr="006A617B" w:rsidTr="00160D6B">
        <w:tc>
          <w:tcPr>
            <w:tcW w:w="1271"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9-10</w:t>
            </w:r>
          </w:p>
        </w:tc>
        <w:tc>
          <w:tcPr>
            <w:tcW w:w="6998" w:type="dxa"/>
          </w:tcPr>
          <w:p w:rsidR="00160D6B" w:rsidRPr="006A617B" w:rsidRDefault="00160D6B" w:rsidP="00160D6B">
            <w:pPr>
              <w:suppressAutoHyphens/>
              <w:ind w:right="-57"/>
              <w:jc w:val="both"/>
              <w:rPr>
                <w:rFonts w:eastAsia="Calibri" w:cs="Times New Roman"/>
                <w:sz w:val="24"/>
                <w:szCs w:val="24"/>
                <w:lang w:eastAsia="ar-SA"/>
              </w:rPr>
            </w:pPr>
            <w:r w:rsidRPr="006A617B">
              <w:rPr>
                <w:rFonts w:eastAsia="Calibri" w:cs="Times New Roman"/>
                <w:bCs/>
                <w:sz w:val="24"/>
                <w:szCs w:val="24"/>
                <w:lang w:eastAsia="ar-SA"/>
              </w:rPr>
              <w:t xml:space="preserve">Свойства логических операций </w:t>
            </w:r>
          </w:p>
        </w:tc>
        <w:tc>
          <w:tcPr>
            <w:tcW w:w="1110" w:type="dxa"/>
          </w:tcPr>
          <w:p w:rsidR="00160D6B" w:rsidRPr="006A617B" w:rsidRDefault="00160D6B" w:rsidP="00160D6B">
            <w:pPr>
              <w:ind w:left="-57" w:right="-57"/>
              <w:jc w:val="center"/>
              <w:rPr>
                <w:rFonts w:eastAsia="Times New Roman" w:cs="Times New Roman"/>
                <w:sz w:val="24"/>
                <w:szCs w:val="24"/>
                <w:vertAlign w:val="superscript"/>
              </w:rPr>
            </w:pPr>
            <w:r w:rsidRPr="006A617B">
              <w:rPr>
                <w:rFonts w:eastAsia="Times New Roman" w:cs="Times New Roman"/>
                <w:sz w:val="24"/>
                <w:szCs w:val="24"/>
              </w:rPr>
              <w:t>2</w:t>
            </w:r>
          </w:p>
        </w:tc>
      </w:tr>
      <w:tr w:rsidR="00160D6B" w:rsidRPr="006A617B" w:rsidTr="00160D6B">
        <w:trPr>
          <w:trHeight w:val="359"/>
        </w:trPr>
        <w:tc>
          <w:tcPr>
            <w:tcW w:w="1271"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11-12-13</w:t>
            </w:r>
          </w:p>
        </w:tc>
        <w:tc>
          <w:tcPr>
            <w:tcW w:w="6998" w:type="dxa"/>
          </w:tcPr>
          <w:p w:rsidR="00160D6B" w:rsidRPr="006A617B" w:rsidRDefault="00160D6B" w:rsidP="00160D6B">
            <w:pPr>
              <w:suppressAutoHyphens/>
              <w:ind w:right="-57"/>
              <w:jc w:val="both"/>
              <w:rPr>
                <w:rFonts w:eastAsia="Calibri" w:cs="Times New Roman"/>
                <w:bCs/>
                <w:sz w:val="24"/>
                <w:szCs w:val="24"/>
                <w:lang w:eastAsia="ar-SA"/>
              </w:rPr>
            </w:pPr>
            <w:r w:rsidRPr="006A617B">
              <w:rPr>
                <w:rFonts w:eastAsia="Calibri" w:cs="Times New Roman"/>
                <w:bCs/>
                <w:sz w:val="24"/>
                <w:szCs w:val="24"/>
                <w:lang w:eastAsia="ar-SA"/>
              </w:rPr>
              <w:t xml:space="preserve">Решение логических задач </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3</w:t>
            </w:r>
          </w:p>
        </w:tc>
      </w:tr>
      <w:tr w:rsidR="00160D6B" w:rsidRPr="006A617B" w:rsidTr="00160D6B">
        <w:tc>
          <w:tcPr>
            <w:tcW w:w="1271"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14</w:t>
            </w:r>
          </w:p>
        </w:tc>
        <w:tc>
          <w:tcPr>
            <w:tcW w:w="6998" w:type="dxa"/>
          </w:tcPr>
          <w:p w:rsidR="00160D6B" w:rsidRPr="006A617B" w:rsidRDefault="00160D6B" w:rsidP="00160D6B">
            <w:pPr>
              <w:suppressAutoHyphens/>
              <w:ind w:left="-57" w:right="-57"/>
              <w:jc w:val="both"/>
              <w:rPr>
                <w:rFonts w:eastAsia="Calibri" w:cs="Times New Roman"/>
                <w:sz w:val="24"/>
                <w:szCs w:val="24"/>
                <w:lang w:eastAsia="ar-SA"/>
              </w:rPr>
            </w:pPr>
            <w:r w:rsidRPr="006A617B">
              <w:rPr>
                <w:rFonts w:eastAsia="Calibri" w:cs="Times New Roman"/>
                <w:bCs/>
                <w:sz w:val="24"/>
                <w:szCs w:val="24"/>
                <w:lang w:eastAsia="ar-SA"/>
              </w:rPr>
              <w:t xml:space="preserve">Обобщение и систематизация основных понятий темы «Математические основы информатики». </w:t>
            </w:r>
            <w:r w:rsidRPr="006A617B">
              <w:rPr>
                <w:rFonts w:eastAsia="Calibri" w:cs="Times New Roman"/>
                <w:bCs/>
                <w:i/>
                <w:sz w:val="24"/>
                <w:szCs w:val="24"/>
                <w:u w:val="single"/>
                <w:lang w:eastAsia="ar-SA"/>
              </w:rPr>
              <w:t>Проверочная работа №1</w:t>
            </w:r>
          </w:p>
        </w:tc>
        <w:tc>
          <w:tcPr>
            <w:tcW w:w="1110" w:type="dxa"/>
          </w:tcPr>
          <w:p w:rsidR="00160D6B" w:rsidRPr="006A617B" w:rsidRDefault="00160D6B" w:rsidP="00160D6B">
            <w:pPr>
              <w:jc w:val="center"/>
              <w:rPr>
                <w:rFonts w:eastAsia="Times New Roman" w:cs="Times New Roman"/>
                <w:sz w:val="24"/>
                <w:szCs w:val="24"/>
                <w:lang w:eastAsia="ar-SA"/>
              </w:rPr>
            </w:pPr>
            <w:r w:rsidRPr="006A617B">
              <w:rPr>
                <w:rFonts w:eastAsia="Times New Roman" w:cs="Times New Roman"/>
                <w:sz w:val="24"/>
                <w:szCs w:val="24"/>
                <w:lang w:eastAsia="ar-SA"/>
              </w:rPr>
              <w:t>1</w:t>
            </w:r>
          </w:p>
        </w:tc>
      </w:tr>
      <w:tr w:rsidR="00160D6B" w:rsidRPr="006A617B" w:rsidTr="00160D6B">
        <w:tc>
          <w:tcPr>
            <w:tcW w:w="9379" w:type="dxa"/>
            <w:gridSpan w:val="3"/>
          </w:tcPr>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t>Моделирование и формализация (7 часов)</w:t>
            </w:r>
          </w:p>
        </w:tc>
      </w:tr>
      <w:tr w:rsidR="00160D6B" w:rsidRPr="006A617B" w:rsidTr="00160D6B">
        <w:tc>
          <w:tcPr>
            <w:tcW w:w="1271"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15-16</w:t>
            </w:r>
          </w:p>
        </w:tc>
        <w:tc>
          <w:tcPr>
            <w:tcW w:w="6998" w:type="dxa"/>
          </w:tcPr>
          <w:p w:rsidR="00160D6B" w:rsidRPr="006A617B" w:rsidRDefault="00160D6B" w:rsidP="00160D6B">
            <w:pPr>
              <w:suppressAutoHyphens/>
              <w:ind w:left="-57" w:right="-57"/>
              <w:jc w:val="both"/>
              <w:rPr>
                <w:rFonts w:eastAsia="Calibri" w:cs="Times New Roman"/>
                <w:sz w:val="24"/>
                <w:szCs w:val="24"/>
                <w:lang w:eastAsia="ar-SA"/>
              </w:rPr>
            </w:pPr>
            <w:r w:rsidRPr="006A617B">
              <w:rPr>
                <w:rFonts w:eastAsia="Calibri" w:cs="Times New Roman"/>
                <w:sz w:val="24"/>
                <w:szCs w:val="24"/>
                <w:lang w:eastAsia="ar-SA"/>
              </w:rPr>
              <w:t>Моделирование как метод познания. Знаковые модели. Графические модели. Табличные модели</w:t>
            </w:r>
          </w:p>
        </w:tc>
        <w:tc>
          <w:tcPr>
            <w:tcW w:w="1110" w:type="dxa"/>
          </w:tcPr>
          <w:p w:rsidR="00160D6B" w:rsidRPr="006A617B" w:rsidRDefault="00160D6B" w:rsidP="00160D6B">
            <w:pPr>
              <w:suppressAutoHyphens/>
              <w:ind w:right="-57"/>
              <w:jc w:val="center"/>
              <w:rPr>
                <w:rFonts w:eastAsia="Calibri" w:cs="Times New Roman"/>
                <w:sz w:val="24"/>
                <w:szCs w:val="24"/>
                <w:lang w:eastAsia="ar-SA"/>
              </w:rPr>
            </w:pPr>
            <w:r w:rsidRPr="006A617B">
              <w:rPr>
                <w:rFonts w:eastAsia="Calibri" w:cs="Times New Roman"/>
                <w:sz w:val="24"/>
                <w:szCs w:val="24"/>
                <w:lang w:eastAsia="ar-SA"/>
              </w:rPr>
              <w:t>2</w:t>
            </w:r>
          </w:p>
        </w:tc>
      </w:tr>
      <w:tr w:rsidR="00160D6B" w:rsidRPr="006A617B" w:rsidTr="00160D6B">
        <w:tc>
          <w:tcPr>
            <w:tcW w:w="1271"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17-18</w:t>
            </w:r>
          </w:p>
        </w:tc>
        <w:tc>
          <w:tcPr>
            <w:tcW w:w="6998" w:type="dxa"/>
          </w:tcPr>
          <w:p w:rsidR="00160D6B" w:rsidRPr="006A617B" w:rsidRDefault="00160D6B" w:rsidP="00160D6B">
            <w:pPr>
              <w:suppressAutoHyphens/>
              <w:ind w:left="-57" w:right="-57"/>
              <w:jc w:val="both"/>
              <w:rPr>
                <w:rFonts w:eastAsia="Calibri" w:cs="Times New Roman"/>
                <w:sz w:val="24"/>
                <w:szCs w:val="24"/>
                <w:lang w:eastAsia="ar-SA"/>
              </w:rPr>
            </w:pPr>
            <w:r w:rsidRPr="006A617B">
              <w:rPr>
                <w:rFonts w:eastAsia="Calibri" w:cs="Times New Roman"/>
                <w:sz w:val="24"/>
                <w:szCs w:val="24"/>
                <w:lang w:eastAsia="ar-SA"/>
              </w:rPr>
              <w:t>База данных как модель предметной области. Реляционные базы данных. Система управления базами данных</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1271" w:type="dxa"/>
          </w:tcPr>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t>19-20</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 xml:space="preserve">Создание базы данных. Запросы на выборку данных </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1271" w:type="dxa"/>
          </w:tcPr>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t>21</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 xml:space="preserve">Обобщение и систематизация основных понятий темы «Моделирование и формализация». </w:t>
            </w:r>
            <w:r w:rsidRPr="006A617B">
              <w:rPr>
                <w:rFonts w:eastAsia="Calibri" w:cs="Times New Roman"/>
                <w:i/>
                <w:sz w:val="24"/>
                <w:szCs w:val="24"/>
                <w:u w:val="single"/>
                <w:lang w:eastAsia="ar-SA"/>
              </w:rPr>
              <w:t xml:space="preserve">Проверочная работа </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379" w:type="dxa"/>
            <w:gridSpan w:val="3"/>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b/>
                <w:sz w:val="24"/>
                <w:szCs w:val="24"/>
              </w:rPr>
              <w:t>Основы алгоритмизации (6 часов)</w:t>
            </w:r>
          </w:p>
        </w:tc>
      </w:tr>
      <w:tr w:rsidR="00160D6B" w:rsidRPr="006A617B" w:rsidTr="00160D6B">
        <w:tc>
          <w:tcPr>
            <w:tcW w:w="1271" w:type="dxa"/>
          </w:tcPr>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t>22</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Алгоритмическая конструкция «повторение». Цикл с заданным условием продолжения работы</w:t>
            </w:r>
            <w:r w:rsidRPr="006A617B">
              <w:rPr>
                <w:rFonts w:eastAsia="Calibri" w:cs="Times New Roman"/>
                <w:b/>
                <w:i/>
                <w:sz w:val="24"/>
                <w:szCs w:val="24"/>
                <w:u w:val="single"/>
                <w:lang w:eastAsia="ar-SA"/>
              </w:rPr>
              <w:t xml:space="preserve"> </w:t>
            </w:r>
          </w:p>
        </w:tc>
        <w:tc>
          <w:tcPr>
            <w:tcW w:w="1110"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1271" w:type="dxa"/>
          </w:tcPr>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t>23</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 xml:space="preserve">Цикл с заданным условием окончания работы. </w:t>
            </w:r>
            <w:r w:rsidRPr="006A617B">
              <w:rPr>
                <w:rFonts w:eastAsia="Calibri" w:cs="Times New Roman"/>
                <w:i/>
                <w:sz w:val="24"/>
                <w:szCs w:val="24"/>
                <w:u w:val="single"/>
                <w:lang w:eastAsia="ar-SA"/>
              </w:rPr>
              <w:t xml:space="preserve">Практическая работа </w:t>
            </w:r>
            <w:r w:rsidRPr="006A617B">
              <w:rPr>
                <w:rFonts w:eastAsia="Calibri" w:cs="Times New Roman"/>
                <w:sz w:val="24"/>
                <w:szCs w:val="24"/>
                <w:lang w:eastAsia="ar-SA"/>
              </w:rPr>
              <w:t>«Построение алгоритмической конструкции «повторение» с заданным условием окончания работы</w:t>
            </w:r>
            <w:r w:rsidRPr="006A617B">
              <w:rPr>
                <w:rFonts w:eastAsia="Calibri" w:cs="Times New Roman"/>
                <w:b/>
                <w:sz w:val="24"/>
                <w:szCs w:val="24"/>
                <w:lang w:eastAsia="ar-SA"/>
              </w:rPr>
              <w:t>»</w:t>
            </w:r>
          </w:p>
        </w:tc>
        <w:tc>
          <w:tcPr>
            <w:tcW w:w="1110"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1271" w:type="dxa"/>
          </w:tcPr>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t>24</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 xml:space="preserve">Цикл с заданным числом повторений. </w:t>
            </w:r>
            <w:r w:rsidRPr="006A617B">
              <w:rPr>
                <w:rFonts w:eastAsia="Calibri" w:cs="Times New Roman"/>
                <w:i/>
                <w:sz w:val="24"/>
                <w:szCs w:val="24"/>
                <w:u w:val="single"/>
                <w:lang w:eastAsia="ar-SA"/>
              </w:rPr>
              <w:t xml:space="preserve">Практическая работа </w:t>
            </w:r>
            <w:r w:rsidRPr="006A617B">
              <w:rPr>
                <w:rFonts w:eastAsia="Calibri" w:cs="Times New Roman"/>
                <w:sz w:val="24"/>
                <w:szCs w:val="24"/>
                <w:lang w:eastAsia="ar-SA"/>
              </w:rPr>
              <w:t>«Построение алгоритмической конструкции «повторение» с заданным числом повторений»</w:t>
            </w:r>
          </w:p>
        </w:tc>
        <w:tc>
          <w:tcPr>
            <w:tcW w:w="1110"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1271" w:type="dxa"/>
          </w:tcPr>
          <w:p w:rsidR="00160D6B" w:rsidRPr="006A617B" w:rsidRDefault="00160D6B" w:rsidP="00160D6B">
            <w:pPr>
              <w:ind w:left="-57" w:right="-57"/>
              <w:jc w:val="center"/>
              <w:rPr>
                <w:rFonts w:eastAsia="Times New Roman" w:cs="Times New Roman"/>
                <w:b/>
                <w:sz w:val="24"/>
                <w:szCs w:val="24"/>
              </w:rPr>
            </w:pPr>
            <w:r w:rsidRPr="006A617B">
              <w:rPr>
                <w:rFonts w:eastAsia="Times New Roman" w:cs="Times New Roman"/>
                <w:b/>
                <w:sz w:val="24"/>
                <w:szCs w:val="24"/>
              </w:rPr>
              <w:t>25</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 xml:space="preserve">Конструирование алгоритмов. </w:t>
            </w:r>
            <w:r w:rsidRPr="006A617B">
              <w:rPr>
                <w:rFonts w:eastAsia="Calibri" w:cs="Times New Roman"/>
                <w:i/>
                <w:sz w:val="24"/>
                <w:szCs w:val="24"/>
                <w:u w:val="single"/>
                <w:lang w:eastAsia="ar-SA"/>
              </w:rPr>
              <w:t xml:space="preserve">Практическая работа </w:t>
            </w:r>
            <w:r w:rsidRPr="006A617B">
              <w:rPr>
                <w:rFonts w:eastAsia="Calibri" w:cs="Times New Roman"/>
                <w:sz w:val="24"/>
                <w:szCs w:val="24"/>
                <w:lang w:eastAsia="ar-SA"/>
              </w:rPr>
              <w:t>«Конструирование алгоритмов»</w:t>
            </w:r>
          </w:p>
        </w:tc>
        <w:tc>
          <w:tcPr>
            <w:tcW w:w="1110"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1271" w:type="dxa"/>
          </w:tcPr>
          <w:p w:rsidR="00160D6B" w:rsidRPr="006A617B" w:rsidRDefault="00160D6B" w:rsidP="00160D6B">
            <w:pPr>
              <w:ind w:left="-57" w:right="-57"/>
              <w:jc w:val="center"/>
              <w:rPr>
                <w:rFonts w:eastAsia="Times New Roman" w:cs="Times New Roman"/>
                <w:b/>
                <w:sz w:val="24"/>
                <w:szCs w:val="24"/>
              </w:rPr>
            </w:pPr>
            <w:r w:rsidRPr="006A617B">
              <w:rPr>
                <w:rFonts w:eastAsia="Times New Roman" w:cs="Times New Roman"/>
                <w:b/>
                <w:sz w:val="24"/>
                <w:szCs w:val="24"/>
              </w:rPr>
              <w:t>26</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 xml:space="preserve">Алгоритмы управления. </w:t>
            </w:r>
            <w:r w:rsidRPr="006A617B">
              <w:rPr>
                <w:rFonts w:eastAsia="Calibri" w:cs="Times New Roman"/>
                <w:i/>
                <w:sz w:val="24"/>
                <w:szCs w:val="24"/>
                <w:u w:val="single"/>
                <w:lang w:eastAsia="ar-SA"/>
              </w:rPr>
              <w:t xml:space="preserve">Практическая работа </w:t>
            </w:r>
            <w:r w:rsidRPr="006A617B">
              <w:rPr>
                <w:rFonts w:eastAsia="Calibri" w:cs="Times New Roman"/>
                <w:sz w:val="24"/>
                <w:szCs w:val="24"/>
                <w:lang w:eastAsia="ar-SA"/>
              </w:rPr>
              <w:t>«Построение алгоритмов управления»</w:t>
            </w:r>
          </w:p>
        </w:tc>
        <w:tc>
          <w:tcPr>
            <w:tcW w:w="1110"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1271" w:type="dxa"/>
          </w:tcPr>
          <w:p w:rsidR="00160D6B" w:rsidRPr="006A617B" w:rsidRDefault="00160D6B" w:rsidP="00160D6B">
            <w:pPr>
              <w:ind w:left="-57" w:right="-57"/>
              <w:jc w:val="center"/>
              <w:rPr>
                <w:rFonts w:eastAsia="Times New Roman" w:cs="Times New Roman"/>
                <w:b/>
                <w:sz w:val="24"/>
                <w:szCs w:val="24"/>
              </w:rPr>
            </w:pPr>
            <w:r w:rsidRPr="006A617B">
              <w:rPr>
                <w:rFonts w:eastAsia="Times New Roman" w:cs="Times New Roman"/>
                <w:b/>
                <w:sz w:val="24"/>
                <w:szCs w:val="24"/>
              </w:rPr>
              <w:t>27</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 xml:space="preserve">Обобщение и систематизация основных понятий темы «Основы алгоритмизации». </w:t>
            </w:r>
            <w:r w:rsidRPr="006A617B">
              <w:rPr>
                <w:rFonts w:eastAsia="Calibri" w:cs="Times New Roman"/>
                <w:i/>
                <w:sz w:val="24"/>
                <w:szCs w:val="24"/>
                <w:u w:val="single"/>
                <w:lang w:eastAsia="ar-SA"/>
              </w:rPr>
              <w:t xml:space="preserve">Проверочная работа </w:t>
            </w:r>
          </w:p>
        </w:tc>
        <w:tc>
          <w:tcPr>
            <w:tcW w:w="1110" w:type="dxa"/>
          </w:tcPr>
          <w:p w:rsidR="00160D6B" w:rsidRPr="006A617B" w:rsidRDefault="00160D6B" w:rsidP="00160D6B">
            <w:pPr>
              <w:tabs>
                <w:tab w:val="center" w:pos="4677"/>
                <w:tab w:val="right" w:pos="9355"/>
              </w:tabs>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379" w:type="dxa"/>
            <w:gridSpan w:val="3"/>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b/>
                <w:sz w:val="24"/>
                <w:szCs w:val="24"/>
              </w:rPr>
              <w:t>Начала программирования на языке Паскаль (6 часов)</w:t>
            </w:r>
          </w:p>
        </w:tc>
      </w:tr>
      <w:tr w:rsidR="00160D6B" w:rsidRPr="006A617B" w:rsidTr="00160D6B">
        <w:tc>
          <w:tcPr>
            <w:tcW w:w="1271" w:type="dxa"/>
          </w:tcPr>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t>28</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Программирование циклов с заданным условием окончания работы.</w:t>
            </w:r>
            <w:r w:rsidRPr="006A617B">
              <w:rPr>
                <w:rFonts w:eastAsia="Calibri" w:cs="Times New Roman"/>
                <w:b/>
                <w:i/>
                <w:sz w:val="24"/>
                <w:szCs w:val="24"/>
                <w:u w:val="single"/>
                <w:lang w:eastAsia="ar-SA"/>
              </w:rPr>
              <w:t xml:space="preserve"> </w:t>
            </w:r>
            <w:r w:rsidRPr="006A617B">
              <w:rPr>
                <w:rFonts w:eastAsia="Calibri" w:cs="Times New Roman"/>
                <w:i/>
                <w:sz w:val="24"/>
                <w:szCs w:val="24"/>
                <w:u w:val="single"/>
                <w:lang w:eastAsia="ar-SA"/>
              </w:rPr>
              <w:t xml:space="preserve">Практическая работа </w:t>
            </w:r>
            <w:r w:rsidRPr="006A617B">
              <w:rPr>
                <w:rFonts w:eastAsia="Calibri" w:cs="Times New Roman"/>
                <w:sz w:val="24"/>
                <w:szCs w:val="24"/>
                <w:lang w:eastAsia="ar-SA"/>
              </w:rPr>
              <w:t xml:space="preserve">«Написание программ, </w:t>
            </w:r>
            <w:r w:rsidRPr="006A617B">
              <w:rPr>
                <w:rFonts w:eastAsia="Calibri" w:cs="Times New Roman"/>
                <w:sz w:val="24"/>
                <w:szCs w:val="24"/>
                <w:lang w:eastAsia="ar-SA"/>
              </w:rPr>
              <w:lastRenderedPageBreak/>
              <w:t>реализующих циклические алгоритмы на языке Паскаль»</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lastRenderedPageBreak/>
              <w:t>1</w:t>
            </w:r>
          </w:p>
        </w:tc>
      </w:tr>
      <w:tr w:rsidR="00160D6B" w:rsidRPr="006A617B" w:rsidTr="00160D6B">
        <w:tc>
          <w:tcPr>
            <w:tcW w:w="1271" w:type="dxa"/>
          </w:tcPr>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t>29</w:t>
            </w:r>
          </w:p>
        </w:tc>
        <w:tc>
          <w:tcPr>
            <w:tcW w:w="6998"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b/>
                <w:sz w:val="24"/>
                <w:szCs w:val="24"/>
                <w:lang w:eastAsia="ar-SA"/>
              </w:rPr>
              <w:t xml:space="preserve">Программирование циклов с заданным числом повторений. </w:t>
            </w:r>
            <w:r w:rsidRPr="006A617B">
              <w:rPr>
                <w:rFonts w:eastAsia="Calibri" w:cs="Times New Roman"/>
                <w:i/>
                <w:sz w:val="24"/>
                <w:szCs w:val="24"/>
                <w:u w:val="single"/>
                <w:lang w:eastAsia="ar-SA"/>
              </w:rPr>
              <w:t xml:space="preserve">Практическая работа </w:t>
            </w:r>
            <w:r w:rsidRPr="006A617B">
              <w:rPr>
                <w:rFonts w:eastAsia="Calibri" w:cs="Times New Roman"/>
                <w:sz w:val="24"/>
                <w:szCs w:val="24"/>
                <w:lang w:eastAsia="ar-SA"/>
              </w:rPr>
              <w:t>«Написание программ, реализующих циклические алгоритмы с заданным числом повторений»</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1271" w:type="dxa"/>
          </w:tcPr>
          <w:p w:rsidR="00160D6B" w:rsidRPr="006A617B" w:rsidRDefault="00160D6B" w:rsidP="00160D6B">
            <w:pPr>
              <w:ind w:left="-57" w:right="-57"/>
              <w:jc w:val="center"/>
              <w:rPr>
                <w:rFonts w:eastAsia="Times New Roman" w:cs="Times New Roman"/>
                <w:b/>
                <w:sz w:val="24"/>
                <w:szCs w:val="24"/>
              </w:rPr>
            </w:pPr>
            <w:r w:rsidRPr="006A617B">
              <w:rPr>
                <w:rFonts w:eastAsia="Times New Roman" w:cs="Times New Roman"/>
                <w:b/>
                <w:sz w:val="24"/>
                <w:szCs w:val="24"/>
              </w:rPr>
              <w:t>30</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 xml:space="preserve">Различные варианты программирования циклического алгоритма. </w:t>
            </w:r>
            <w:r w:rsidRPr="006A617B">
              <w:rPr>
                <w:rFonts w:eastAsia="Calibri" w:cs="Times New Roman"/>
                <w:i/>
                <w:sz w:val="24"/>
                <w:szCs w:val="24"/>
                <w:u w:val="single"/>
                <w:lang w:eastAsia="ar-SA"/>
              </w:rPr>
              <w:t xml:space="preserve">Практическая работа </w:t>
            </w:r>
            <w:r w:rsidRPr="006A617B">
              <w:rPr>
                <w:rFonts w:eastAsia="Calibri" w:cs="Times New Roman"/>
                <w:sz w:val="24"/>
                <w:szCs w:val="24"/>
                <w:lang w:eastAsia="ar-SA"/>
              </w:rPr>
              <w:t>«Написание различных вариантов программ, реализующих циклические алгоритмы»</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1271" w:type="dxa"/>
          </w:tcPr>
          <w:p w:rsidR="00160D6B" w:rsidRPr="006A617B" w:rsidRDefault="00160D6B" w:rsidP="00160D6B">
            <w:pPr>
              <w:ind w:left="-57" w:right="-57"/>
              <w:jc w:val="center"/>
              <w:rPr>
                <w:rFonts w:eastAsia="Times New Roman" w:cs="Times New Roman"/>
                <w:b/>
                <w:sz w:val="24"/>
                <w:szCs w:val="24"/>
              </w:rPr>
            </w:pPr>
            <w:r w:rsidRPr="006A617B">
              <w:rPr>
                <w:rFonts w:eastAsia="Times New Roman" w:cs="Times New Roman"/>
                <w:b/>
                <w:sz w:val="24"/>
                <w:szCs w:val="24"/>
              </w:rPr>
              <w:t>31</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 xml:space="preserve">Одномерные массивы целых чисел. Описание, заполнение, вывод массива. </w:t>
            </w:r>
            <w:r w:rsidRPr="006A617B">
              <w:rPr>
                <w:rFonts w:eastAsia="Calibri" w:cs="Times New Roman"/>
                <w:i/>
                <w:sz w:val="24"/>
                <w:szCs w:val="24"/>
                <w:u w:val="single"/>
                <w:lang w:eastAsia="ar-SA"/>
              </w:rPr>
              <w:t xml:space="preserve">Практическая работа </w:t>
            </w:r>
            <w:r w:rsidRPr="006A617B">
              <w:rPr>
                <w:rFonts w:eastAsia="Calibri" w:cs="Times New Roman"/>
                <w:sz w:val="24"/>
                <w:szCs w:val="24"/>
                <w:lang w:eastAsia="ar-SA"/>
              </w:rPr>
              <w:t>«Написание программ, реализующих алгоритмы заполнение и вывод одномерных массивов»</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1271" w:type="dxa"/>
          </w:tcPr>
          <w:p w:rsidR="00160D6B" w:rsidRPr="006A617B" w:rsidRDefault="00160D6B" w:rsidP="00160D6B">
            <w:pPr>
              <w:ind w:left="-57" w:right="-57"/>
              <w:jc w:val="center"/>
              <w:rPr>
                <w:rFonts w:eastAsia="Times New Roman" w:cs="Times New Roman"/>
                <w:b/>
                <w:sz w:val="24"/>
                <w:szCs w:val="24"/>
              </w:rPr>
            </w:pPr>
            <w:r w:rsidRPr="006A617B">
              <w:rPr>
                <w:rFonts w:eastAsia="Times New Roman" w:cs="Times New Roman"/>
                <w:b/>
                <w:sz w:val="24"/>
                <w:szCs w:val="24"/>
              </w:rPr>
              <w:t>32</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 xml:space="preserve">Вычисление суммы элементов массива. Сортировка массива. </w:t>
            </w:r>
            <w:r w:rsidRPr="006A617B">
              <w:rPr>
                <w:rFonts w:eastAsia="Calibri" w:cs="Times New Roman"/>
                <w:i/>
                <w:sz w:val="24"/>
                <w:szCs w:val="24"/>
                <w:u w:val="single"/>
                <w:lang w:eastAsia="ar-SA"/>
              </w:rPr>
              <w:t xml:space="preserve">Практическая работа </w:t>
            </w:r>
            <w:r w:rsidRPr="006A617B">
              <w:rPr>
                <w:rFonts w:eastAsia="Calibri" w:cs="Times New Roman"/>
                <w:sz w:val="24"/>
                <w:szCs w:val="24"/>
                <w:lang w:eastAsia="ar-SA"/>
              </w:rPr>
              <w:t>«Написание программ, реализующих алгоритмы вычисления суммы элементов массива</w:t>
            </w:r>
            <w:r w:rsidRPr="006A617B">
              <w:rPr>
                <w:rFonts w:eastAsia="Calibri" w:cs="Times New Roman"/>
                <w:b/>
                <w:sz w:val="24"/>
                <w:szCs w:val="24"/>
                <w:lang w:eastAsia="ar-SA"/>
              </w:rPr>
              <w:t>»</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1271" w:type="dxa"/>
          </w:tcPr>
          <w:p w:rsidR="00160D6B" w:rsidRPr="006A617B" w:rsidRDefault="00160D6B" w:rsidP="00160D6B">
            <w:pPr>
              <w:ind w:left="-57" w:right="-57"/>
              <w:jc w:val="center"/>
              <w:rPr>
                <w:rFonts w:eastAsia="Times New Roman" w:cs="Times New Roman"/>
                <w:b/>
                <w:sz w:val="24"/>
                <w:szCs w:val="24"/>
              </w:rPr>
            </w:pPr>
            <w:r w:rsidRPr="006A617B">
              <w:rPr>
                <w:rFonts w:eastAsia="Times New Roman" w:cs="Times New Roman"/>
                <w:b/>
                <w:sz w:val="24"/>
                <w:szCs w:val="24"/>
              </w:rPr>
              <w:t>33</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 xml:space="preserve">Обобщение и систематизация основных понятий темы «Начала программирования» </w:t>
            </w:r>
            <w:r w:rsidRPr="006A617B">
              <w:rPr>
                <w:rFonts w:eastAsia="Calibri" w:cs="Times New Roman"/>
                <w:i/>
                <w:sz w:val="24"/>
                <w:szCs w:val="24"/>
                <w:u w:val="single"/>
                <w:lang w:eastAsia="ar-SA"/>
              </w:rPr>
              <w:t xml:space="preserve">Проверочная работа </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1271" w:type="dxa"/>
          </w:tcPr>
          <w:p w:rsidR="00160D6B" w:rsidRPr="006A617B" w:rsidRDefault="00160D6B" w:rsidP="00160D6B">
            <w:pPr>
              <w:ind w:left="-57" w:right="-57"/>
              <w:jc w:val="center"/>
              <w:rPr>
                <w:rFonts w:eastAsia="Times New Roman" w:cs="Times New Roman"/>
                <w:b/>
                <w:sz w:val="24"/>
                <w:szCs w:val="24"/>
              </w:rPr>
            </w:pPr>
            <w:r w:rsidRPr="006A617B">
              <w:rPr>
                <w:rFonts w:eastAsia="Times New Roman" w:cs="Times New Roman"/>
                <w:b/>
                <w:sz w:val="24"/>
                <w:szCs w:val="24"/>
              </w:rPr>
              <w:t>34</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Итоговое повторение (1 час)</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1271" w:type="dxa"/>
          </w:tcPr>
          <w:p w:rsidR="00160D6B" w:rsidRPr="006A617B" w:rsidRDefault="00160D6B" w:rsidP="00160D6B">
            <w:pPr>
              <w:ind w:left="-57" w:right="-57"/>
              <w:jc w:val="center"/>
              <w:rPr>
                <w:rFonts w:eastAsia="Times New Roman" w:cs="Times New Roman"/>
                <w:b/>
                <w:sz w:val="24"/>
                <w:szCs w:val="24"/>
              </w:rPr>
            </w:pPr>
            <w:r w:rsidRPr="006A617B">
              <w:rPr>
                <w:rFonts w:eastAsia="Times New Roman" w:cs="Times New Roman"/>
                <w:b/>
                <w:sz w:val="24"/>
                <w:szCs w:val="24"/>
              </w:rPr>
              <w:t>ИТОГО:</w:t>
            </w:r>
          </w:p>
        </w:tc>
        <w:tc>
          <w:tcPr>
            <w:tcW w:w="6998" w:type="dxa"/>
          </w:tcPr>
          <w:p w:rsidR="00160D6B" w:rsidRPr="006A617B" w:rsidRDefault="00160D6B" w:rsidP="00160D6B">
            <w:pPr>
              <w:jc w:val="right"/>
              <w:rPr>
                <w:rFonts w:eastAsia="Times New Roman" w:cs="Times New Roman"/>
                <w:b/>
                <w:sz w:val="24"/>
                <w:szCs w:val="24"/>
              </w:rPr>
            </w:pPr>
          </w:p>
        </w:tc>
        <w:tc>
          <w:tcPr>
            <w:tcW w:w="1110" w:type="dxa"/>
          </w:tcPr>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t>34</w:t>
            </w:r>
          </w:p>
        </w:tc>
      </w:tr>
    </w:tbl>
    <w:p w:rsidR="00160D6B" w:rsidRPr="006A617B" w:rsidRDefault="00160D6B" w:rsidP="00160D6B">
      <w:pPr>
        <w:rPr>
          <w:rFonts w:eastAsia="Calibri"/>
          <w:lang w:eastAsia="ar-SA"/>
        </w:rPr>
      </w:pPr>
    </w:p>
    <w:p w:rsidR="00160D6B" w:rsidRPr="00215E9C" w:rsidRDefault="00160D6B" w:rsidP="00160D6B">
      <w:pPr>
        <w:spacing w:after="0"/>
        <w:jc w:val="center"/>
        <w:rPr>
          <w:rFonts w:eastAsia="Calibri"/>
          <w:b/>
          <w:lang w:eastAsia="ar-SA"/>
        </w:rPr>
      </w:pPr>
      <w:r w:rsidRPr="00215E9C">
        <w:rPr>
          <w:rFonts w:eastAsia="Calibri"/>
          <w:b/>
          <w:lang w:eastAsia="ar-SA"/>
        </w:rPr>
        <w:t>Тематическое планирование по информатике</w:t>
      </w:r>
    </w:p>
    <w:p w:rsidR="00160D6B" w:rsidRPr="00215E9C" w:rsidRDefault="00160D6B" w:rsidP="00160D6B">
      <w:pPr>
        <w:spacing w:after="0"/>
        <w:jc w:val="center"/>
        <w:rPr>
          <w:rFonts w:eastAsia="Calibri"/>
          <w:b/>
          <w:lang w:eastAsia="ar-SA"/>
        </w:rPr>
      </w:pPr>
      <w:r w:rsidRPr="00215E9C">
        <w:rPr>
          <w:rFonts w:eastAsia="Calibri"/>
          <w:b/>
          <w:lang w:eastAsia="ar-SA"/>
        </w:rPr>
        <w:t>9 (2) класс</w:t>
      </w:r>
    </w:p>
    <w:p w:rsidR="00160D6B" w:rsidRPr="006A617B" w:rsidRDefault="00160D6B" w:rsidP="00160D6B">
      <w:pPr>
        <w:rPr>
          <w:rFonts w:eastAsia="Calibri"/>
          <w:lang w:eastAsia="ar-SA"/>
        </w:rPr>
      </w:pPr>
    </w:p>
    <w:tbl>
      <w:tblPr>
        <w:tblStyle w:val="36"/>
        <w:tblW w:w="0" w:type="auto"/>
        <w:tblLook w:val="04A0" w:firstRow="1" w:lastRow="0" w:firstColumn="1" w:lastColumn="0" w:noHBand="0" w:noVBand="1"/>
      </w:tblPr>
      <w:tblGrid>
        <w:gridCol w:w="974"/>
        <w:gridCol w:w="7229"/>
        <w:gridCol w:w="1270"/>
      </w:tblGrid>
      <w:tr w:rsidR="00160D6B" w:rsidRPr="006A617B" w:rsidTr="00160D6B">
        <w:tc>
          <w:tcPr>
            <w:tcW w:w="846" w:type="dxa"/>
          </w:tcPr>
          <w:p w:rsidR="00160D6B" w:rsidRPr="006A617B" w:rsidRDefault="00160D6B" w:rsidP="00160D6B">
            <w:pPr>
              <w:suppressAutoHyphens/>
              <w:snapToGrid w:val="0"/>
              <w:jc w:val="center"/>
              <w:rPr>
                <w:rFonts w:eastAsia="Calibri" w:cs="Times New Roman"/>
                <w:b/>
                <w:bCs/>
                <w:sz w:val="24"/>
                <w:szCs w:val="24"/>
                <w:lang w:eastAsia="en-US"/>
              </w:rPr>
            </w:pPr>
            <w:r w:rsidRPr="006A617B">
              <w:rPr>
                <w:rFonts w:eastAsia="Calibri" w:cs="Times New Roman"/>
                <w:b/>
                <w:bCs/>
                <w:sz w:val="24"/>
                <w:szCs w:val="24"/>
                <w:lang w:eastAsia="en-US"/>
              </w:rPr>
              <w:t xml:space="preserve">№ </w:t>
            </w:r>
          </w:p>
          <w:p w:rsidR="00160D6B" w:rsidRPr="006A617B" w:rsidRDefault="00160D6B" w:rsidP="00160D6B">
            <w:pPr>
              <w:suppressAutoHyphens/>
              <w:snapToGrid w:val="0"/>
              <w:jc w:val="center"/>
              <w:rPr>
                <w:rFonts w:eastAsia="Calibri" w:cs="Times New Roman"/>
                <w:b/>
                <w:sz w:val="24"/>
                <w:szCs w:val="24"/>
                <w:lang w:eastAsia="ar-SA"/>
              </w:rPr>
            </w:pPr>
            <w:r w:rsidRPr="006A617B">
              <w:rPr>
                <w:rFonts w:eastAsia="Calibri" w:cs="Times New Roman"/>
                <w:b/>
                <w:bCs/>
                <w:sz w:val="24"/>
                <w:szCs w:val="24"/>
                <w:lang w:eastAsia="en-US"/>
              </w:rPr>
              <w:t>п/п</w:t>
            </w:r>
          </w:p>
        </w:tc>
        <w:tc>
          <w:tcPr>
            <w:tcW w:w="7229" w:type="dxa"/>
          </w:tcPr>
          <w:p w:rsidR="00160D6B" w:rsidRPr="006A617B" w:rsidRDefault="00160D6B" w:rsidP="00160D6B">
            <w:pPr>
              <w:suppressAutoHyphens/>
              <w:snapToGrid w:val="0"/>
              <w:ind w:firstLine="540"/>
              <w:jc w:val="center"/>
              <w:rPr>
                <w:rFonts w:eastAsia="Calibri" w:cs="Times New Roman"/>
                <w:b/>
                <w:sz w:val="24"/>
                <w:szCs w:val="24"/>
                <w:lang w:eastAsia="ar-SA"/>
              </w:rPr>
            </w:pPr>
            <w:r w:rsidRPr="006A617B">
              <w:rPr>
                <w:rFonts w:eastAsia="Calibri" w:cs="Times New Roman"/>
                <w:b/>
                <w:sz w:val="24"/>
                <w:szCs w:val="24"/>
                <w:lang w:eastAsia="en-US"/>
              </w:rPr>
              <w:t>Тема урока</w:t>
            </w:r>
          </w:p>
        </w:tc>
        <w:tc>
          <w:tcPr>
            <w:tcW w:w="1270" w:type="dxa"/>
          </w:tcPr>
          <w:p w:rsidR="00160D6B" w:rsidRPr="006A617B" w:rsidRDefault="00160D6B" w:rsidP="00160D6B">
            <w:pPr>
              <w:rPr>
                <w:rFonts w:eastAsia="Times New Roman" w:cs="Times New Roman"/>
                <w:b/>
                <w:sz w:val="24"/>
                <w:szCs w:val="24"/>
                <w:lang w:eastAsia="ar-SA"/>
              </w:rPr>
            </w:pPr>
            <w:r w:rsidRPr="006A617B">
              <w:rPr>
                <w:rFonts w:eastAsia="Calibri" w:cs="Times New Roman"/>
                <w:b/>
                <w:bCs/>
                <w:sz w:val="24"/>
                <w:szCs w:val="24"/>
                <w:lang w:eastAsia="en-US"/>
              </w:rPr>
              <w:t>Кол-во часов</w:t>
            </w:r>
          </w:p>
        </w:tc>
      </w:tr>
      <w:tr w:rsidR="00160D6B" w:rsidRPr="006A617B" w:rsidTr="00160D6B">
        <w:tc>
          <w:tcPr>
            <w:tcW w:w="9345" w:type="dxa"/>
            <w:gridSpan w:val="3"/>
          </w:tcPr>
          <w:p w:rsidR="00160D6B" w:rsidRPr="006A617B" w:rsidRDefault="00160D6B" w:rsidP="00160D6B">
            <w:pPr>
              <w:jc w:val="center"/>
              <w:rPr>
                <w:rFonts w:eastAsia="Times New Roman" w:cs="Times New Roman"/>
                <w:sz w:val="24"/>
                <w:szCs w:val="24"/>
                <w:lang w:eastAsia="ar-SA"/>
              </w:rPr>
            </w:pPr>
            <w:r w:rsidRPr="006A617B">
              <w:rPr>
                <w:rFonts w:eastAsia="Times New Roman" w:cs="Times New Roman"/>
                <w:sz w:val="24"/>
                <w:szCs w:val="24"/>
              </w:rPr>
              <w:t>Введение (1 час)</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c>
          <w:tcPr>
            <w:tcW w:w="7229" w:type="dxa"/>
          </w:tcPr>
          <w:p w:rsidR="00160D6B" w:rsidRPr="006A617B" w:rsidRDefault="00160D6B" w:rsidP="00160D6B">
            <w:pPr>
              <w:ind w:left="-57" w:right="-57"/>
              <w:rPr>
                <w:rFonts w:eastAsia="Times New Roman" w:cs="Times New Roman"/>
                <w:sz w:val="24"/>
                <w:szCs w:val="24"/>
              </w:rPr>
            </w:pPr>
            <w:r w:rsidRPr="006A617B">
              <w:rPr>
                <w:rFonts w:eastAsia="Times New Roman" w:cs="Times New Roman"/>
                <w:bCs/>
                <w:sz w:val="24"/>
                <w:szCs w:val="24"/>
              </w:rPr>
              <w:t>Цели изучения курса информатики и ИКТ. Техника безопасности и организация рабочего места</w:t>
            </w:r>
          </w:p>
        </w:tc>
        <w:tc>
          <w:tcPr>
            <w:tcW w:w="1270" w:type="dxa"/>
          </w:tcPr>
          <w:p w:rsidR="00160D6B" w:rsidRPr="006A617B" w:rsidRDefault="00160D6B" w:rsidP="00160D6B">
            <w:pPr>
              <w:jc w:val="center"/>
              <w:rPr>
                <w:rFonts w:eastAsia="Times New Roman" w:cs="Times New Roman"/>
                <w:sz w:val="24"/>
                <w:szCs w:val="24"/>
                <w:lang w:eastAsia="ar-SA"/>
              </w:rPr>
            </w:pPr>
            <w:r w:rsidRPr="006A617B">
              <w:rPr>
                <w:rFonts w:eastAsia="Times New Roman" w:cs="Times New Roman"/>
                <w:sz w:val="24"/>
                <w:szCs w:val="24"/>
                <w:lang w:eastAsia="ar-SA"/>
              </w:rPr>
              <w:t>1</w:t>
            </w:r>
          </w:p>
        </w:tc>
      </w:tr>
      <w:tr w:rsidR="00160D6B" w:rsidRPr="006A617B" w:rsidTr="00160D6B">
        <w:tc>
          <w:tcPr>
            <w:tcW w:w="9345" w:type="dxa"/>
            <w:gridSpan w:val="3"/>
          </w:tcPr>
          <w:p w:rsidR="00160D6B" w:rsidRPr="006A617B" w:rsidRDefault="00160D6B" w:rsidP="00160D6B">
            <w:pPr>
              <w:jc w:val="center"/>
              <w:rPr>
                <w:rFonts w:eastAsia="Times New Roman" w:cs="Times New Roman"/>
                <w:sz w:val="24"/>
                <w:szCs w:val="24"/>
                <w:lang w:eastAsia="ar-SA"/>
              </w:rPr>
            </w:pPr>
            <w:r w:rsidRPr="006A617B">
              <w:rPr>
                <w:rFonts w:eastAsia="Times New Roman" w:cs="Times New Roman"/>
                <w:bCs/>
                <w:sz w:val="24"/>
                <w:szCs w:val="24"/>
              </w:rPr>
              <w:t>Математические основы информатики (6 часов)</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2</w:t>
            </w:r>
          </w:p>
        </w:tc>
        <w:tc>
          <w:tcPr>
            <w:tcW w:w="7229" w:type="dxa"/>
          </w:tcPr>
          <w:p w:rsidR="00160D6B" w:rsidRPr="006A617B" w:rsidRDefault="00160D6B" w:rsidP="00160D6B">
            <w:pPr>
              <w:suppressAutoHyphens/>
              <w:ind w:right="-57"/>
              <w:rPr>
                <w:rFonts w:eastAsia="Calibri" w:cs="Times New Roman"/>
                <w:sz w:val="24"/>
                <w:szCs w:val="24"/>
                <w:lang w:eastAsia="ar-SA"/>
              </w:rPr>
            </w:pPr>
            <w:r w:rsidRPr="006A617B">
              <w:rPr>
                <w:rFonts w:eastAsia="Calibri" w:cs="Times New Roman"/>
                <w:bCs/>
                <w:sz w:val="24"/>
                <w:szCs w:val="24"/>
                <w:lang w:eastAsia="ar-SA"/>
              </w:rPr>
              <w:t>Представление целых и вещественных чисел</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3</w:t>
            </w:r>
          </w:p>
        </w:tc>
        <w:tc>
          <w:tcPr>
            <w:tcW w:w="7229" w:type="dxa"/>
          </w:tcPr>
          <w:p w:rsidR="00160D6B" w:rsidRPr="006A617B" w:rsidRDefault="00160D6B" w:rsidP="00160D6B">
            <w:pPr>
              <w:suppressAutoHyphens/>
              <w:ind w:right="-57"/>
              <w:jc w:val="both"/>
              <w:rPr>
                <w:rFonts w:eastAsia="Calibri" w:cs="Times New Roman"/>
                <w:sz w:val="24"/>
                <w:szCs w:val="24"/>
                <w:lang w:eastAsia="ar-SA"/>
              </w:rPr>
            </w:pPr>
            <w:r w:rsidRPr="006A617B">
              <w:rPr>
                <w:rFonts w:eastAsia="Calibri" w:cs="Times New Roman"/>
                <w:bCs/>
                <w:sz w:val="24"/>
                <w:szCs w:val="24"/>
                <w:lang w:eastAsia="ar-SA"/>
              </w:rPr>
              <w:t>Высказывание. Логические операции</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4</w:t>
            </w:r>
          </w:p>
        </w:tc>
        <w:tc>
          <w:tcPr>
            <w:tcW w:w="7229" w:type="dxa"/>
          </w:tcPr>
          <w:p w:rsidR="00160D6B" w:rsidRPr="006A617B" w:rsidRDefault="00160D6B" w:rsidP="00160D6B">
            <w:pPr>
              <w:suppressAutoHyphens/>
              <w:ind w:right="-57"/>
              <w:jc w:val="both"/>
              <w:rPr>
                <w:rFonts w:eastAsia="Calibri" w:cs="Times New Roman"/>
                <w:sz w:val="24"/>
                <w:szCs w:val="24"/>
                <w:lang w:eastAsia="ar-SA"/>
              </w:rPr>
            </w:pPr>
            <w:r w:rsidRPr="006A617B">
              <w:rPr>
                <w:rFonts w:eastAsia="Calibri" w:cs="Times New Roman"/>
                <w:bCs/>
                <w:sz w:val="24"/>
                <w:szCs w:val="24"/>
                <w:lang w:eastAsia="ar-SA"/>
              </w:rPr>
              <w:t>Построение таблиц истинности для логических выражений</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5</w:t>
            </w:r>
          </w:p>
        </w:tc>
        <w:tc>
          <w:tcPr>
            <w:tcW w:w="7229" w:type="dxa"/>
          </w:tcPr>
          <w:p w:rsidR="00160D6B" w:rsidRPr="006A617B" w:rsidRDefault="00160D6B" w:rsidP="00160D6B">
            <w:pPr>
              <w:suppressAutoHyphens/>
              <w:ind w:right="-57"/>
              <w:jc w:val="both"/>
              <w:rPr>
                <w:rFonts w:eastAsia="Calibri" w:cs="Times New Roman"/>
                <w:sz w:val="24"/>
                <w:szCs w:val="24"/>
                <w:lang w:eastAsia="ar-SA"/>
              </w:rPr>
            </w:pPr>
            <w:r w:rsidRPr="006A617B">
              <w:rPr>
                <w:rFonts w:eastAsia="Calibri" w:cs="Times New Roman"/>
                <w:bCs/>
                <w:sz w:val="24"/>
                <w:szCs w:val="24"/>
                <w:lang w:eastAsia="ar-SA"/>
              </w:rPr>
              <w:t>Свойства логических операций</w:t>
            </w:r>
          </w:p>
        </w:tc>
        <w:tc>
          <w:tcPr>
            <w:tcW w:w="1270" w:type="dxa"/>
          </w:tcPr>
          <w:p w:rsidR="00160D6B" w:rsidRPr="006A617B" w:rsidRDefault="00160D6B" w:rsidP="00160D6B">
            <w:pPr>
              <w:ind w:left="-57" w:right="-57"/>
              <w:jc w:val="center"/>
              <w:rPr>
                <w:rFonts w:eastAsia="Times New Roman" w:cs="Times New Roman"/>
                <w:sz w:val="24"/>
                <w:szCs w:val="24"/>
                <w:vertAlign w:val="superscript"/>
              </w:rPr>
            </w:pPr>
            <w:r w:rsidRPr="006A617B">
              <w:rPr>
                <w:rFonts w:eastAsia="Times New Roman" w:cs="Times New Roman"/>
                <w:sz w:val="24"/>
                <w:szCs w:val="24"/>
              </w:rPr>
              <w:t>1</w:t>
            </w:r>
          </w:p>
        </w:tc>
      </w:tr>
      <w:tr w:rsidR="00160D6B" w:rsidRPr="006A617B" w:rsidTr="00160D6B">
        <w:trPr>
          <w:trHeight w:val="359"/>
        </w:trPr>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lastRenderedPageBreak/>
              <w:t>6</w:t>
            </w:r>
          </w:p>
        </w:tc>
        <w:tc>
          <w:tcPr>
            <w:tcW w:w="7229" w:type="dxa"/>
          </w:tcPr>
          <w:p w:rsidR="00160D6B" w:rsidRPr="006A617B" w:rsidRDefault="00160D6B" w:rsidP="00160D6B">
            <w:pPr>
              <w:suppressAutoHyphens/>
              <w:ind w:right="-57"/>
              <w:jc w:val="both"/>
              <w:rPr>
                <w:rFonts w:eastAsia="Calibri" w:cs="Times New Roman"/>
                <w:bCs/>
                <w:sz w:val="24"/>
                <w:szCs w:val="24"/>
                <w:lang w:eastAsia="ar-SA"/>
              </w:rPr>
            </w:pPr>
            <w:r w:rsidRPr="006A617B">
              <w:rPr>
                <w:rFonts w:eastAsia="Calibri" w:cs="Times New Roman"/>
                <w:bCs/>
                <w:sz w:val="24"/>
                <w:szCs w:val="24"/>
                <w:lang w:eastAsia="ar-SA"/>
              </w:rPr>
              <w:t>Решение логических задач</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7</w:t>
            </w:r>
          </w:p>
        </w:tc>
        <w:tc>
          <w:tcPr>
            <w:tcW w:w="7229" w:type="dxa"/>
          </w:tcPr>
          <w:p w:rsidR="00160D6B" w:rsidRPr="006A617B" w:rsidRDefault="00160D6B" w:rsidP="00160D6B">
            <w:pPr>
              <w:suppressAutoHyphens/>
              <w:ind w:left="-57" w:right="-57"/>
              <w:jc w:val="both"/>
              <w:rPr>
                <w:rFonts w:eastAsia="Calibri" w:cs="Times New Roman"/>
                <w:sz w:val="24"/>
                <w:szCs w:val="24"/>
                <w:lang w:eastAsia="ar-SA"/>
              </w:rPr>
            </w:pPr>
            <w:r w:rsidRPr="006A617B">
              <w:rPr>
                <w:rFonts w:eastAsia="Calibri" w:cs="Times New Roman"/>
                <w:bCs/>
                <w:sz w:val="24"/>
                <w:szCs w:val="24"/>
                <w:lang w:eastAsia="ar-SA"/>
              </w:rPr>
              <w:t xml:space="preserve">Обобщение и систематизация основных понятий темы «Математические основы информатики». </w:t>
            </w:r>
            <w:r w:rsidRPr="006A617B">
              <w:rPr>
                <w:rFonts w:eastAsia="Calibri" w:cs="Times New Roman"/>
                <w:bCs/>
                <w:i/>
                <w:sz w:val="24"/>
                <w:szCs w:val="24"/>
                <w:lang w:eastAsia="ar-SA"/>
              </w:rPr>
              <w:t>Проверочная работа №1</w:t>
            </w:r>
          </w:p>
        </w:tc>
        <w:tc>
          <w:tcPr>
            <w:tcW w:w="1270" w:type="dxa"/>
          </w:tcPr>
          <w:p w:rsidR="00160D6B" w:rsidRPr="006A617B" w:rsidRDefault="00160D6B" w:rsidP="00160D6B">
            <w:pPr>
              <w:jc w:val="center"/>
              <w:rPr>
                <w:rFonts w:eastAsia="Times New Roman" w:cs="Times New Roman"/>
                <w:sz w:val="24"/>
                <w:szCs w:val="24"/>
                <w:lang w:eastAsia="ar-SA"/>
              </w:rPr>
            </w:pPr>
            <w:r w:rsidRPr="006A617B">
              <w:rPr>
                <w:rFonts w:eastAsia="Times New Roman" w:cs="Times New Roman"/>
                <w:sz w:val="24"/>
                <w:szCs w:val="24"/>
                <w:lang w:eastAsia="ar-SA"/>
              </w:rPr>
              <w:t>1</w:t>
            </w:r>
          </w:p>
        </w:tc>
      </w:tr>
      <w:tr w:rsidR="00160D6B" w:rsidRPr="006A617B" w:rsidTr="00160D6B">
        <w:tc>
          <w:tcPr>
            <w:tcW w:w="9345" w:type="dxa"/>
            <w:gridSpan w:val="3"/>
          </w:tcPr>
          <w:p w:rsidR="00160D6B" w:rsidRPr="006A617B" w:rsidRDefault="00160D6B" w:rsidP="00160D6B">
            <w:pPr>
              <w:jc w:val="center"/>
              <w:rPr>
                <w:rFonts w:eastAsia="Times New Roman" w:cs="Times New Roman"/>
                <w:sz w:val="24"/>
                <w:szCs w:val="24"/>
                <w:lang w:eastAsia="ar-SA"/>
              </w:rPr>
            </w:pPr>
            <w:r w:rsidRPr="006A617B">
              <w:rPr>
                <w:rFonts w:eastAsia="Times New Roman" w:cs="Times New Roman"/>
                <w:sz w:val="24"/>
                <w:szCs w:val="24"/>
              </w:rPr>
              <w:t>Моделирование и формализация (4 часов)</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8</w:t>
            </w:r>
          </w:p>
        </w:tc>
        <w:tc>
          <w:tcPr>
            <w:tcW w:w="7229" w:type="dxa"/>
          </w:tcPr>
          <w:p w:rsidR="00160D6B" w:rsidRPr="006A617B" w:rsidRDefault="00160D6B" w:rsidP="00160D6B">
            <w:pPr>
              <w:suppressAutoHyphens/>
              <w:ind w:left="-57" w:right="-57"/>
              <w:jc w:val="both"/>
              <w:rPr>
                <w:rFonts w:eastAsia="Calibri" w:cs="Times New Roman"/>
                <w:sz w:val="24"/>
                <w:szCs w:val="24"/>
                <w:lang w:eastAsia="ar-SA"/>
              </w:rPr>
            </w:pPr>
            <w:r w:rsidRPr="006A617B">
              <w:rPr>
                <w:rFonts w:eastAsia="Calibri" w:cs="Times New Roman"/>
                <w:sz w:val="24"/>
                <w:szCs w:val="24"/>
                <w:lang w:eastAsia="ar-SA"/>
              </w:rPr>
              <w:t>Моделирование как метод познания. Знаковые модели. Графические модели. Табличные модели</w:t>
            </w:r>
          </w:p>
        </w:tc>
        <w:tc>
          <w:tcPr>
            <w:tcW w:w="1270" w:type="dxa"/>
          </w:tcPr>
          <w:p w:rsidR="00160D6B" w:rsidRPr="006A617B" w:rsidRDefault="00160D6B" w:rsidP="00160D6B">
            <w:pPr>
              <w:suppressAutoHyphens/>
              <w:ind w:right="-57"/>
              <w:jc w:val="center"/>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9</w:t>
            </w:r>
          </w:p>
        </w:tc>
        <w:tc>
          <w:tcPr>
            <w:tcW w:w="7229" w:type="dxa"/>
          </w:tcPr>
          <w:p w:rsidR="00160D6B" w:rsidRPr="006A617B" w:rsidRDefault="00160D6B" w:rsidP="00160D6B">
            <w:pPr>
              <w:suppressAutoHyphens/>
              <w:ind w:left="-57" w:right="-57"/>
              <w:jc w:val="both"/>
              <w:rPr>
                <w:rFonts w:eastAsia="Calibri" w:cs="Times New Roman"/>
                <w:sz w:val="24"/>
                <w:szCs w:val="24"/>
                <w:lang w:eastAsia="ar-SA"/>
              </w:rPr>
            </w:pPr>
            <w:r w:rsidRPr="006A617B">
              <w:rPr>
                <w:rFonts w:eastAsia="Calibri" w:cs="Times New Roman"/>
                <w:sz w:val="24"/>
                <w:szCs w:val="24"/>
                <w:lang w:eastAsia="ar-SA"/>
              </w:rPr>
              <w:t>База данных как модель предметной области. Реляционные базы данных. Система управления базами данных</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10</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Создание базы данных. Запросы на выборку данных </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11</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Обобщение и систематизация основных понятий темы «Моделирование и формализация». </w:t>
            </w:r>
            <w:r w:rsidRPr="006A617B">
              <w:rPr>
                <w:rFonts w:eastAsia="Calibri" w:cs="Times New Roman"/>
                <w:i/>
                <w:sz w:val="24"/>
                <w:szCs w:val="24"/>
                <w:lang w:eastAsia="ar-SA"/>
              </w:rPr>
              <w:t xml:space="preserve">Проверочная работа </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345" w:type="dxa"/>
            <w:gridSpan w:val="3"/>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Основы алгоритмизации (6 часов)</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12</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Алгоритмическая конструкция «повторение». Цикл с заданным условием продолжения работы</w:t>
            </w:r>
          </w:p>
        </w:tc>
        <w:tc>
          <w:tcPr>
            <w:tcW w:w="1270"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13</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Цикл с заданным условием окончания работы. </w:t>
            </w:r>
            <w:r w:rsidRPr="006A617B">
              <w:rPr>
                <w:rFonts w:eastAsia="Calibri" w:cs="Times New Roman"/>
                <w:i/>
                <w:sz w:val="24"/>
                <w:szCs w:val="24"/>
                <w:lang w:eastAsia="ar-SA"/>
              </w:rPr>
              <w:t xml:space="preserve">Практическая работа </w:t>
            </w:r>
            <w:r w:rsidRPr="006A617B">
              <w:rPr>
                <w:rFonts w:eastAsia="Calibri" w:cs="Times New Roman"/>
                <w:sz w:val="24"/>
                <w:szCs w:val="24"/>
                <w:lang w:eastAsia="ar-SA"/>
              </w:rPr>
              <w:t>«Построение алгоритмической конструкции «повторение» с заданным условием окончания работы»</w:t>
            </w:r>
          </w:p>
        </w:tc>
        <w:tc>
          <w:tcPr>
            <w:tcW w:w="1270"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14</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Цикл с заданным числом повторений. </w:t>
            </w:r>
            <w:r w:rsidRPr="006A617B">
              <w:rPr>
                <w:rFonts w:eastAsia="Calibri" w:cs="Times New Roman"/>
                <w:i/>
                <w:sz w:val="24"/>
                <w:szCs w:val="24"/>
                <w:lang w:eastAsia="ar-SA"/>
              </w:rPr>
              <w:t xml:space="preserve">Практическая работа </w:t>
            </w:r>
            <w:r w:rsidRPr="006A617B">
              <w:rPr>
                <w:rFonts w:eastAsia="Calibri" w:cs="Times New Roman"/>
                <w:sz w:val="24"/>
                <w:szCs w:val="24"/>
                <w:lang w:eastAsia="ar-SA"/>
              </w:rPr>
              <w:t>«Построение алгоритмической конструкции «повторение» с заданным числом повторений»</w:t>
            </w:r>
          </w:p>
        </w:tc>
        <w:tc>
          <w:tcPr>
            <w:tcW w:w="1270"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15</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Конструирование алгоритмов. </w:t>
            </w:r>
            <w:r w:rsidRPr="006A617B">
              <w:rPr>
                <w:rFonts w:eastAsia="Calibri" w:cs="Times New Roman"/>
                <w:i/>
                <w:sz w:val="24"/>
                <w:szCs w:val="24"/>
                <w:lang w:eastAsia="ar-SA"/>
              </w:rPr>
              <w:t xml:space="preserve">Практическая работа </w:t>
            </w:r>
            <w:r w:rsidRPr="006A617B">
              <w:rPr>
                <w:rFonts w:eastAsia="Calibri" w:cs="Times New Roman"/>
                <w:sz w:val="24"/>
                <w:szCs w:val="24"/>
                <w:lang w:eastAsia="ar-SA"/>
              </w:rPr>
              <w:t>«Конструирование алгоритмов»</w:t>
            </w:r>
          </w:p>
        </w:tc>
        <w:tc>
          <w:tcPr>
            <w:tcW w:w="1270"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16</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Алгоритмы управления. </w:t>
            </w:r>
            <w:r w:rsidRPr="006A617B">
              <w:rPr>
                <w:rFonts w:eastAsia="Calibri" w:cs="Times New Roman"/>
                <w:i/>
                <w:sz w:val="24"/>
                <w:szCs w:val="24"/>
                <w:lang w:eastAsia="ar-SA"/>
              </w:rPr>
              <w:t xml:space="preserve">Практическая работа </w:t>
            </w:r>
            <w:r w:rsidRPr="006A617B">
              <w:rPr>
                <w:rFonts w:eastAsia="Calibri" w:cs="Times New Roman"/>
                <w:sz w:val="24"/>
                <w:szCs w:val="24"/>
                <w:lang w:eastAsia="ar-SA"/>
              </w:rPr>
              <w:t>«Построение алгоритмов управления»</w:t>
            </w:r>
          </w:p>
        </w:tc>
        <w:tc>
          <w:tcPr>
            <w:tcW w:w="1270"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17</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Обобщение и систематизация основных понятий темы «Основы алгоритмизации». </w:t>
            </w:r>
            <w:r w:rsidRPr="006A617B">
              <w:rPr>
                <w:rFonts w:eastAsia="Calibri" w:cs="Times New Roman"/>
                <w:i/>
                <w:sz w:val="24"/>
                <w:szCs w:val="24"/>
                <w:lang w:eastAsia="ar-SA"/>
              </w:rPr>
              <w:t xml:space="preserve">Проверочная работа </w:t>
            </w:r>
          </w:p>
        </w:tc>
        <w:tc>
          <w:tcPr>
            <w:tcW w:w="1270" w:type="dxa"/>
          </w:tcPr>
          <w:p w:rsidR="00160D6B" w:rsidRPr="006A617B" w:rsidRDefault="00160D6B" w:rsidP="00160D6B">
            <w:pPr>
              <w:tabs>
                <w:tab w:val="center" w:pos="4677"/>
                <w:tab w:val="right" w:pos="9355"/>
              </w:tabs>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345" w:type="dxa"/>
            <w:gridSpan w:val="3"/>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Начала программирования на языке Паскаль (6 часов)</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18</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Программирование циклов с заданным условием окончания работы.</w:t>
            </w:r>
            <w:r w:rsidRPr="006A617B">
              <w:rPr>
                <w:rFonts w:eastAsia="Calibri" w:cs="Times New Roman"/>
                <w:i/>
                <w:sz w:val="24"/>
                <w:szCs w:val="24"/>
                <w:lang w:eastAsia="ar-SA"/>
              </w:rPr>
              <w:t xml:space="preserve"> Практическая работа </w:t>
            </w:r>
            <w:r w:rsidRPr="006A617B">
              <w:rPr>
                <w:rFonts w:eastAsia="Calibri" w:cs="Times New Roman"/>
                <w:sz w:val="24"/>
                <w:szCs w:val="24"/>
                <w:lang w:eastAsia="ar-SA"/>
              </w:rPr>
              <w:t>«Написание программ, реализующих циклические алгоритмы на языке Паскаль»</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19</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Программирование циклов с заданным числом повторений. </w:t>
            </w:r>
            <w:r w:rsidRPr="006A617B">
              <w:rPr>
                <w:rFonts w:eastAsia="Calibri" w:cs="Times New Roman"/>
                <w:i/>
                <w:sz w:val="24"/>
                <w:szCs w:val="24"/>
                <w:lang w:eastAsia="ar-SA"/>
              </w:rPr>
              <w:t xml:space="preserve">Практическая работа </w:t>
            </w:r>
            <w:r w:rsidRPr="006A617B">
              <w:rPr>
                <w:rFonts w:eastAsia="Calibri" w:cs="Times New Roman"/>
                <w:sz w:val="24"/>
                <w:szCs w:val="24"/>
                <w:lang w:eastAsia="ar-SA"/>
              </w:rPr>
              <w:t>«Написание программ, реализующих циклические алгоритмы с заданным числом повторений»</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lastRenderedPageBreak/>
              <w:t>20</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Различные варианты программирования циклического алгоритма. </w:t>
            </w:r>
            <w:r w:rsidRPr="006A617B">
              <w:rPr>
                <w:rFonts w:eastAsia="Calibri" w:cs="Times New Roman"/>
                <w:i/>
                <w:sz w:val="24"/>
                <w:szCs w:val="24"/>
                <w:lang w:eastAsia="ar-SA"/>
              </w:rPr>
              <w:t xml:space="preserve">Практическая работа </w:t>
            </w:r>
            <w:r w:rsidRPr="006A617B">
              <w:rPr>
                <w:rFonts w:eastAsia="Calibri" w:cs="Times New Roman"/>
                <w:sz w:val="24"/>
                <w:szCs w:val="24"/>
                <w:lang w:eastAsia="ar-SA"/>
              </w:rPr>
              <w:t>«Написание различных вариантов программ, реализующих циклические алгоритмы»</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21</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Одномерные массивы целых чисел. Описание, заполнение, вывод массива. </w:t>
            </w:r>
            <w:r w:rsidRPr="006A617B">
              <w:rPr>
                <w:rFonts w:eastAsia="Calibri" w:cs="Times New Roman"/>
                <w:i/>
                <w:sz w:val="24"/>
                <w:szCs w:val="24"/>
                <w:lang w:eastAsia="ar-SA"/>
              </w:rPr>
              <w:t xml:space="preserve">Практическая работа </w:t>
            </w:r>
            <w:r w:rsidRPr="006A617B">
              <w:rPr>
                <w:rFonts w:eastAsia="Calibri" w:cs="Times New Roman"/>
                <w:sz w:val="24"/>
                <w:szCs w:val="24"/>
                <w:lang w:eastAsia="ar-SA"/>
              </w:rPr>
              <w:t>«Написание программ, реализующих алгоритмы заполнение и вывод одномерных массивов»</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22</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Вычисление суммы элементов массива. Сортировка массива. </w:t>
            </w:r>
            <w:r w:rsidRPr="006A617B">
              <w:rPr>
                <w:rFonts w:eastAsia="Calibri" w:cs="Times New Roman"/>
                <w:i/>
                <w:sz w:val="24"/>
                <w:szCs w:val="24"/>
                <w:lang w:eastAsia="ar-SA"/>
              </w:rPr>
              <w:t xml:space="preserve">Практическая работа </w:t>
            </w:r>
            <w:r w:rsidRPr="006A617B">
              <w:rPr>
                <w:rFonts w:eastAsia="Calibri" w:cs="Times New Roman"/>
                <w:sz w:val="24"/>
                <w:szCs w:val="24"/>
                <w:lang w:eastAsia="ar-SA"/>
              </w:rPr>
              <w:t>«Написание программ, реализующих алгоритмы вычисления суммы элементов массива»</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23</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Обобщение и систематизация основных понятий темы «Начала программирования» </w:t>
            </w:r>
            <w:r w:rsidRPr="006A617B">
              <w:rPr>
                <w:rFonts w:eastAsia="Calibri" w:cs="Times New Roman"/>
                <w:i/>
                <w:sz w:val="24"/>
                <w:szCs w:val="24"/>
                <w:lang w:eastAsia="ar-SA"/>
              </w:rPr>
              <w:t xml:space="preserve">Проверочная работа </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345" w:type="dxa"/>
            <w:gridSpan w:val="3"/>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Обработка числовой информации в электронных таблицах (4 часов)</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24</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Электронные таблицы. </w:t>
            </w:r>
            <w:r w:rsidRPr="006A617B">
              <w:rPr>
                <w:rFonts w:eastAsia="Calibri" w:cs="Times New Roman"/>
                <w:i/>
                <w:sz w:val="24"/>
                <w:szCs w:val="24"/>
                <w:lang w:eastAsia="ar-SA"/>
              </w:rPr>
              <w:t xml:space="preserve">Практическая работа </w:t>
            </w:r>
            <w:r w:rsidRPr="006A617B">
              <w:rPr>
                <w:rFonts w:eastAsia="Calibri" w:cs="Times New Roman"/>
                <w:sz w:val="24"/>
                <w:szCs w:val="24"/>
                <w:lang w:eastAsia="ar-SA"/>
              </w:rPr>
              <w:t>«Основы работы в электронных таблицах»</w:t>
            </w:r>
          </w:p>
        </w:tc>
        <w:tc>
          <w:tcPr>
            <w:tcW w:w="1270" w:type="dxa"/>
          </w:tcPr>
          <w:p w:rsidR="00160D6B" w:rsidRPr="006A617B" w:rsidRDefault="00160D6B" w:rsidP="00160D6B">
            <w:pPr>
              <w:suppressAutoHyphens/>
              <w:ind w:right="-57"/>
              <w:jc w:val="center"/>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25</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Встроенные функции. Логические функции. </w:t>
            </w:r>
            <w:r w:rsidRPr="006A617B">
              <w:rPr>
                <w:rFonts w:eastAsia="Calibri" w:cs="Times New Roman"/>
                <w:i/>
                <w:sz w:val="24"/>
                <w:szCs w:val="24"/>
                <w:lang w:eastAsia="ar-SA"/>
              </w:rPr>
              <w:t xml:space="preserve">Практическая работа </w:t>
            </w:r>
            <w:r w:rsidRPr="006A617B">
              <w:rPr>
                <w:rFonts w:eastAsia="Calibri" w:cs="Times New Roman"/>
                <w:sz w:val="24"/>
                <w:szCs w:val="24"/>
                <w:lang w:eastAsia="ar-SA"/>
              </w:rPr>
              <w:t>«Использование встроенных функций»</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26</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Сортировка и поиск данных. </w:t>
            </w:r>
            <w:r w:rsidRPr="006A617B">
              <w:rPr>
                <w:rFonts w:eastAsia="Calibri" w:cs="Times New Roman"/>
                <w:i/>
                <w:sz w:val="24"/>
                <w:szCs w:val="24"/>
                <w:lang w:eastAsia="ar-SA"/>
              </w:rPr>
              <w:t xml:space="preserve">Практическая работа </w:t>
            </w:r>
            <w:r w:rsidRPr="006A617B">
              <w:rPr>
                <w:rFonts w:eastAsia="Calibri" w:cs="Times New Roman"/>
                <w:sz w:val="24"/>
                <w:szCs w:val="24"/>
                <w:lang w:eastAsia="ar-SA"/>
              </w:rPr>
              <w:t>«Сортировка и поиск данных»</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trHeight w:val="527"/>
        </w:trPr>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27</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Обобщение и систематизация основных понятий главы «</w:t>
            </w:r>
            <w:r w:rsidRPr="006A617B">
              <w:rPr>
                <w:rFonts w:eastAsia="Calibri" w:cs="Times New Roman"/>
                <w:bCs/>
                <w:sz w:val="24"/>
                <w:szCs w:val="24"/>
                <w:lang w:eastAsia="ar-SA"/>
              </w:rPr>
              <w:t>Обработка числовой информации в электронных таблицах</w:t>
            </w:r>
            <w:r w:rsidRPr="006A617B">
              <w:rPr>
                <w:rFonts w:eastAsia="Calibri" w:cs="Times New Roman"/>
                <w:sz w:val="24"/>
                <w:szCs w:val="24"/>
                <w:lang w:eastAsia="ar-SA"/>
              </w:rPr>
              <w:t xml:space="preserve">». </w:t>
            </w:r>
            <w:r w:rsidRPr="006A617B">
              <w:rPr>
                <w:rFonts w:eastAsia="Calibri" w:cs="Times New Roman"/>
                <w:i/>
                <w:sz w:val="24"/>
                <w:szCs w:val="24"/>
                <w:lang w:eastAsia="ar-SA"/>
              </w:rPr>
              <w:t xml:space="preserve">Проверочная работа </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345" w:type="dxa"/>
            <w:gridSpan w:val="3"/>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Коммуникационные технологии (5 часов)</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28</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Локальные и глобальные компьютерные сети. Как устроен Интернет. IP-адрес компьютера</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29</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Всемирная паутина. Файловые архивы. Электронная почта. Сетевой этикет.</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30</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Технологии создания сайта. Содержание и структура сайта. Оформление сайта.</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31</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Размещение сайта в Интернете. </w:t>
            </w:r>
            <w:r w:rsidRPr="006A617B">
              <w:rPr>
                <w:rFonts w:eastAsia="Calibri" w:cs="Times New Roman"/>
                <w:i/>
                <w:sz w:val="24"/>
                <w:szCs w:val="24"/>
                <w:lang w:eastAsia="ar-SA"/>
              </w:rPr>
              <w:t xml:space="preserve">Практическая работа </w:t>
            </w:r>
            <w:r w:rsidRPr="006A617B">
              <w:rPr>
                <w:rFonts w:eastAsia="Calibri" w:cs="Times New Roman"/>
                <w:sz w:val="24"/>
                <w:szCs w:val="24"/>
                <w:lang w:eastAsia="ar-SA"/>
              </w:rPr>
              <w:t>«Размещение сайта в Интернете»</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32</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Обобщение и систематизация основных понятий главы «</w:t>
            </w:r>
            <w:r w:rsidRPr="006A617B">
              <w:rPr>
                <w:rFonts w:eastAsia="Calibri" w:cs="Times New Roman"/>
                <w:bCs/>
                <w:sz w:val="24"/>
                <w:szCs w:val="24"/>
                <w:lang w:eastAsia="ar-SA"/>
              </w:rPr>
              <w:t>Коммуникационные технологии</w:t>
            </w:r>
            <w:r w:rsidRPr="006A617B">
              <w:rPr>
                <w:rFonts w:eastAsia="Calibri" w:cs="Times New Roman"/>
                <w:sz w:val="24"/>
                <w:szCs w:val="24"/>
                <w:lang w:eastAsia="ar-SA"/>
              </w:rPr>
              <w:t xml:space="preserve">». </w:t>
            </w:r>
            <w:r w:rsidRPr="006A617B">
              <w:rPr>
                <w:rFonts w:eastAsia="Calibri" w:cs="Times New Roman"/>
                <w:i/>
                <w:sz w:val="24"/>
                <w:szCs w:val="24"/>
                <w:lang w:eastAsia="ar-SA"/>
              </w:rPr>
              <w:t xml:space="preserve">Проверочная работа </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lang w:val="en-US"/>
              </w:rPr>
            </w:pPr>
            <w:r w:rsidRPr="006A617B">
              <w:rPr>
                <w:rFonts w:eastAsia="Times New Roman" w:cs="Times New Roman"/>
                <w:sz w:val="24"/>
                <w:szCs w:val="24"/>
              </w:rPr>
              <w:t>33</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Промежуточная аттестация</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lastRenderedPageBreak/>
              <w:t>34</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Итоговое повторение (1 час)</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ИТОГО:</w:t>
            </w:r>
          </w:p>
        </w:tc>
        <w:tc>
          <w:tcPr>
            <w:tcW w:w="7229" w:type="dxa"/>
          </w:tcPr>
          <w:p w:rsidR="00160D6B" w:rsidRPr="006A617B" w:rsidRDefault="00160D6B" w:rsidP="00160D6B">
            <w:pPr>
              <w:jc w:val="right"/>
              <w:rPr>
                <w:rFonts w:eastAsia="Times New Roman" w:cs="Times New Roman"/>
                <w:sz w:val="24"/>
                <w:szCs w:val="24"/>
              </w:rPr>
            </w:pPr>
          </w:p>
        </w:tc>
        <w:tc>
          <w:tcPr>
            <w:tcW w:w="1270"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34</w:t>
            </w:r>
          </w:p>
        </w:tc>
      </w:tr>
    </w:tbl>
    <w:p w:rsidR="00160D6B" w:rsidRPr="006A617B" w:rsidRDefault="00160D6B" w:rsidP="00160D6B">
      <w:pPr>
        <w:spacing w:after="0" w:line="240" w:lineRule="auto"/>
        <w:jc w:val="both"/>
        <w:rPr>
          <w:rFonts w:eastAsia="Times New Roman" w:cs="Times New Roman"/>
          <w:i/>
          <w:szCs w:val="28"/>
        </w:rPr>
      </w:pPr>
    </w:p>
    <w:p w:rsidR="00160D6B" w:rsidRPr="006A617B" w:rsidRDefault="00160D6B" w:rsidP="00160D6B">
      <w:pPr>
        <w:spacing w:after="0" w:line="240" w:lineRule="auto"/>
        <w:ind w:firstLine="709"/>
        <w:jc w:val="center"/>
        <w:rPr>
          <w:rFonts w:cs="Times New Roman"/>
          <w:i/>
          <w:szCs w:val="28"/>
        </w:rPr>
      </w:pPr>
      <w:bookmarkStart w:id="225" w:name="_Toc43057564"/>
      <w:r w:rsidRPr="006A617B">
        <w:rPr>
          <w:rFonts w:eastAsia="Times New Roman" w:cs="Times New Roman"/>
          <w:i/>
          <w:szCs w:val="28"/>
        </w:rPr>
        <w:t>Подходы к оцениванию планируемых результатов обучения</w:t>
      </w:r>
      <w:bookmarkEnd w:id="225"/>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Контроль ведется с помощью проведения контрольных работ (не больше пяти в год), различных практических работ, опросов и тестирований, созданных с учетом индивидуальных особенностей обучающихся.</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При оценивании планируемых результатов обучения информатики и ИКТ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математике. При сниженной работоспособности, выраженных нарушений моторики рук возможно увеличение время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обеспечивающий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160D6B" w:rsidRPr="006A617B" w:rsidRDefault="00160D6B" w:rsidP="00160D6B">
      <w:pPr>
        <w:spacing w:after="0" w:line="240" w:lineRule="auto"/>
        <w:ind w:firstLine="709"/>
        <w:jc w:val="both"/>
        <w:rPr>
          <w:rFonts w:eastAsia="Times New Roman" w:cs="Times New Roman"/>
          <w:szCs w:val="28"/>
        </w:rPr>
      </w:pPr>
    </w:p>
    <w:p w:rsidR="00160D6B" w:rsidRPr="006A617B" w:rsidRDefault="00160D6B" w:rsidP="00160D6B">
      <w:pPr>
        <w:shd w:val="clear" w:color="auto" w:fill="FFFFFF"/>
        <w:spacing w:after="0" w:line="240" w:lineRule="auto"/>
        <w:ind w:firstLine="709"/>
        <w:jc w:val="center"/>
        <w:rPr>
          <w:rFonts w:eastAsia="Times New Roman" w:cs="Times New Roman"/>
          <w:i/>
          <w:szCs w:val="28"/>
        </w:rPr>
      </w:pPr>
      <w:r w:rsidRPr="006A617B">
        <w:rPr>
          <w:rFonts w:eastAsia="Times New Roman" w:cs="Times New Roman"/>
          <w:bCs/>
          <w:i/>
          <w:szCs w:val="28"/>
        </w:rPr>
        <w:t>Перечень средств ИКТ, необходимых для реализации программы</w:t>
      </w:r>
    </w:p>
    <w:p w:rsidR="00160D6B" w:rsidRPr="006A617B" w:rsidRDefault="00160D6B" w:rsidP="00160D6B">
      <w:pPr>
        <w:shd w:val="clear" w:color="auto" w:fill="FFFFFF"/>
        <w:spacing w:after="0" w:line="240" w:lineRule="auto"/>
        <w:ind w:firstLine="709"/>
        <w:jc w:val="center"/>
        <w:rPr>
          <w:rFonts w:eastAsia="Times New Roman" w:cs="Times New Roman"/>
          <w:szCs w:val="28"/>
        </w:rPr>
      </w:pPr>
      <w:r w:rsidRPr="006A617B">
        <w:rPr>
          <w:rFonts w:eastAsia="Times New Roman" w:cs="Times New Roman"/>
          <w:b/>
          <w:bCs/>
          <w:szCs w:val="28"/>
        </w:rPr>
        <w:t>Аппаратные средства</w:t>
      </w:r>
    </w:p>
    <w:p w:rsidR="00160D6B" w:rsidRPr="006A617B" w:rsidRDefault="00160D6B" w:rsidP="00160D6B">
      <w:pPr>
        <w:pStyle w:val="a5"/>
        <w:numPr>
          <w:ilvl w:val="0"/>
          <w:numId w:val="62"/>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Компьютер, интерактивная доска</w:t>
      </w:r>
    </w:p>
    <w:p w:rsidR="00160D6B" w:rsidRPr="006A617B" w:rsidRDefault="00160D6B" w:rsidP="00160D6B">
      <w:pPr>
        <w:pStyle w:val="a5"/>
        <w:numPr>
          <w:ilvl w:val="0"/>
          <w:numId w:val="62"/>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Проектор</w:t>
      </w:r>
    </w:p>
    <w:p w:rsidR="00160D6B" w:rsidRPr="006A617B" w:rsidRDefault="00160D6B" w:rsidP="00160D6B">
      <w:pPr>
        <w:pStyle w:val="a5"/>
        <w:numPr>
          <w:ilvl w:val="0"/>
          <w:numId w:val="62"/>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Принтер</w:t>
      </w:r>
    </w:p>
    <w:p w:rsidR="00160D6B" w:rsidRPr="006A617B" w:rsidRDefault="00160D6B" w:rsidP="00160D6B">
      <w:pPr>
        <w:pStyle w:val="a5"/>
        <w:numPr>
          <w:ilvl w:val="0"/>
          <w:numId w:val="62"/>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Модем</w:t>
      </w:r>
    </w:p>
    <w:p w:rsidR="00160D6B" w:rsidRPr="006A617B" w:rsidRDefault="00160D6B" w:rsidP="00160D6B">
      <w:pPr>
        <w:pStyle w:val="a5"/>
        <w:numPr>
          <w:ilvl w:val="0"/>
          <w:numId w:val="62"/>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Устройства вывода звуковой информации — наушники для индивидуальной работы со звуковой информацией</w:t>
      </w:r>
    </w:p>
    <w:p w:rsidR="00160D6B" w:rsidRPr="006A617B" w:rsidRDefault="00160D6B" w:rsidP="00160D6B">
      <w:pPr>
        <w:pStyle w:val="a5"/>
        <w:numPr>
          <w:ilvl w:val="0"/>
          <w:numId w:val="62"/>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Устройства для ручного ввода текстовой информации и манипулирования экранными объектами — клавиатура и мышь.</w:t>
      </w:r>
    </w:p>
    <w:p w:rsidR="00160D6B" w:rsidRPr="006A617B" w:rsidRDefault="00160D6B" w:rsidP="00160D6B">
      <w:pPr>
        <w:pStyle w:val="a5"/>
        <w:numPr>
          <w:ilvl w:val="0"/>
          <w:numId w:val="62"/>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Устройства для записи (ввода) визуальной и звуковой информации: сканер; документ-камера, фотоаппарат; микрофон.</w:t>
      </w:r>
    </w:p>
    <w:p w:rsidR="00160D6B" w:rsidRPr="006A617B" w:rsidRDefault="00160D6B" w:rsidP="00160D6B">
      <w:pPr>
        <w:shd w:val="clear" w:color="auto" w:fill="FFFFFF"/>
        <w:spacing w:after="0" w:line="240" w:lineRule="auto"/>
        <w:ind w:firstLine="709"/>
        <w:jc w:val="center"/>
        <w:rPr>
          <w:rFonts w:eastAsia="Times New Roman" w:cs="Times New Roman"/>
          <w:b/>
          <w:bCs/>
          <w:szCs w:val="28"/>
        </w:rPr>
      </w:pPr>
      <w:r w:rsidRPr="006A617B">
        <w:rPr>
          <w:rFonts w:eastAsia="Times New Roman" w:cs="Times New Roman"/>
          <w:b/>
          <w:bCs/>
          <w:szCs w:val="28"/>
        </w:rPr>
        <w:t>Программные</w:t>
      </w:r>
      <w:r w:rsidRPr="006A617B">
        <w:rPr>
          <w:rFonts w:eastAsia="Times New Roman" w:cs="Times New Roman"/>
          <w:szCs w:val="28"/>
        </w:rPr>
        <w:t xml:space="preserve"> </w:t>
      </w:r>
      <w:r w:rsidRPr="006A617B">
        <w:rPr>
          <w:rFonts w:eastAsia="Times New Roman" w:cs="Times New Roman"/>
          <w:b/>
          <w:bCs/>
          <w:szCs w:val="28"/>
        </w:rPr>
        <w:t>средства</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 xml:space="preserve">Операционная система – Windows XP, </w:t>
      </w:r>
      <w:r w:rsidRPr="006A617B">
        <w:rPr>
          <w:rFonts w:ascii="Times New Roman" w:eastAsia="Times New Roman" w:hAnsi="Times New Roman"/>
          <w:sz w:val="28"/>
          <w:szCs w:val="28"/>
          <w:lang w:val="en-US"/>
        </w:rPr>
        <w:t>Mac</w:t>
      </w:r>
      <w:r w:rsidRPr="006A617B">
        <w:rPr>
          <w:rFonts w:ascii="Times New Roman" w:eastAsia="Times New Roman" w:hAnsi="Times New Roman"/>
          <w:sz w:val="28"/>
          <w:szCs w:val="28"/>
        </w:rPr>
        <w:t xml:space="preserve"> </w:t>
      </w:r>
      <w:r w:rsidRPr="006A617B">
        <w:rPr>
          <w:rFonts w:ascii="Times New Roman" w:eastAsia="Times New Roman" w:hAnsi="Times New Roman"/>
          <w:sz w:val="28"/>
          <w:szCs w:val="28"/>
          <w:lang w:val="en-US"/>
        </w:rPr>
        <w:t>OS</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Файловый менеджер (в составе операционной системы или др.)</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Антивирусная программа</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Программа-архиватор</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Клавиатурный тренажер</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lastRenderedPageBreak/>
        <w:t>Интегрированное офисное приложение, включающее текстовый редактор, растровый и векторный графические редакторы, программу разработки презентаций и электронные таблицы</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Простая система управления базами данных</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Простая геоинформационная система</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Система автоматизированного проектирования</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Виртуальные компьютерные лаборатории</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Программа-переводчик</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Система оптического распознавания текста.</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Мультимедиа проигрыватель (входит в состав операционных систем или др.)</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Система программирования</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Почтовый клиент (входит в состав операционных систем или др.)</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Браузер (входит в состав операционных систем или др.)</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Программа интерактивного общения</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Простой редактор Wе</w:t>
      </w:r>
      <w:r w:rsidRPr="006A617B">
        <w:rPr>
          <w:rFonts w:ascii="Times New Roman" w:eastAsia="Times New Roman" w:hAnsi="Times New Roman"/>
          <w:sz w:val="28"/>
          <w:szCs w:val="28"/>
          <w:lang w:val="en-US"/>
        </w:rPr>
        <w:t>b</w:t>
      </w:r>
      <w:r w:rsidRPr="006A617B">
        <w:rPr>
          <w:rFonts w:ascii="Times New Roman" w:eastAsia="Times New Roman" w:hAnsi="Times New Roman"/>
          <w:sz w:val="28"/>
          <w:szCs w:val="28"/>
        </w:rPr>
        <w:t>-страниц</w:t>
      </w:r>
    </w:p>
    <w:p w:rsidR="00160D6B" w:rsidRPr="006A617B" w:rsidRDefault="00160D6B" w:rsidP="00160D6B">
      <w:pPr>
        <w:spacing w:after="0" w:line="240" w:lineRule="auto"/>
        <w:ind w:firstLine="709"/>
        <w:jc w:val="center"/>
        <w:rPr>
          <w:rFonts w:eastAsia="Calibri" w:cs="Times New Roman"/>
          <w:b/>
          <w:szCs w:val="28"/>
          <w:lang w:eastAsia="en-US"/>
        </w:rPr>
      </w:pPr>
    </w:p>
    <w:p w:rsidR="00160D6B" w:rsidRPr="006A617B" w:rsidRDefault="00160D6B" w:rsidP="00160D6B">
      <w:pPr>
        <w:spacing w:after="0" w:line="240" w:lineRule="auto"/>
        <w:jc w:val="center"/>
        <w:rPr>
          <w:rFonts w:eastAsia="Calibri" w:cs="Times New Roman"/>
          <w:b/>
          <w:szCs w:val="28"/>
          <w:lang w:eastAsia="en-US"/>
        </w:rPr>
      </w:pPr>
    </w:p>
    <w:p w:rsidR="00160D6B" w:rsidRPr="00E52A50" w:rsidRDefault="00160D6B" w:rsidP="00160D6B">
      <w:pPr>
        <w:pStyle w:val="aff6"/>
        <w:rPr>
          <w:rFonts w:eastAsia="Calibri"/>
          <w:b/>
        </w:rPr>
      </w:pPr>
      <w:bookmarkStart w:id="226" w:name="_Toc56453131"/>
      <w:r w:rsidRPr="00E52A50">
        <w:rPr>
          <w:rFonts w:eastAsia="Calibri"/>
          <w:b/>
        </w:rPr>
        <w:t>3.2.2.9 ФИЗИКА</w:t>
      </w:r>
      <w:bookmarkEnd w:id="226"/>
    </w:p>
    <w:p w:rsidR="00160D6B" w:rsidRPr="006A617B" w:rsidRDefault="00160D6B" w:rsidP="00160D6B">
      <w:pPr>
        <w:autoSpaceDN w:val="0"/>
        <w:spacing w:after="0" w:line="240" w:lineRule="auto"/>
        <w:ind w:firstLine="709"/>
        <w:jc w:val="both"/>
        <w:rPr>
          <w:rFonts w:eastAsia="Times New Roman" w:cs="Times New Roman"/>
          <w:i/>
          <w:szCs w:val="28"/>
          <w:lang w:eastAsia="en-US"/>
        </w:rPr>
      </w:pPr>
      <w:r w:rsidRPr="006A617B">
        <w:rPr>
          <w:rFonts w:eastAsia="Times New Roman" w:cs="Times New Roman"/>
          <w:i/>
          <w:szCs w:val="28"/>
          <w:lang w:eastAsia="en-US"/>
        </w:rPr>
        <w:t>Цели и задачи образовательно-коррекционной работы</w:t>
      </w:r>
    </w:p>
    <w:p w:rsidR="00160D6B" w:rsidRPr="006A617B" w:rsidRDefault="00160D6B" w:rsidP="00160D6B">
      <w:pPr>
        <w:spacing w:after="0" w:line="240" w:lineRule="auto"/>
        <w:ind w:firstLine="709"/>
        <w:contextualSpacing/>
        <w:jc w:val="both"/>
        <w:rPr>
          <w:rFonts w:cs="Times New Roman"/>
          <w:szCs w:val="28"/>
        </w:rPr>
      </w:pPr>
      <w:r w:rsidRPr="006A617B">
        <w:rPr>
          <w:rFonts w:eastAsia="TimesNewRomanPSMT" w:cs="Times New Roman"/>
          <w:szCs w:val="28"/>
          <w:lang w:eastAsia="en-US"/>
        </w:rPr>
        <w:tab/>
      </w:r>
      <w:r w:rsidRPr="006A617B">
        <w:rPr>
          <w:rFonts w:cs="Times New Roman"/>
          <w:szCs w:val="28"/>
        </w:rPr>
        <w:t>В результате освоения учебного предмета «Физика» обучающиеся с НОДА развивают представления о закономерной связи и познаваемости явлений природы, о системообразующей роли физики для развития других естественных наук, техники и технологий, о постоянном процессе эволюции физических знаний и их роли в целостной естественнонаучной картине мира; осознают объективность научного знания в процессе овладения основами методов научного познания; формируют основы научного мировоззрения в результате освоения знаний о видах материи, движении как способе существования материи, о физической сущности явлений природы и о фундаментальных законах физики; развивают представление о возможных сферах будущей профессиональной деятельности, связанных с физикой и современными технологиями, основанными на достижениях физической науки.</w:t>
      </w:r>
    </w:p>
    <w:p w:rsidR="00160D6B" w:rsidRPr="006A617B" w:rsidRDefault="00160D6B" w:rsidP="00160D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ind w:firstLine="709"/>
        <w:jc w:val="both"/>
        <w:rPr>
          <w:rFonts w:eastAsiaTheme="minorHAnsi" w:cs="Times New Roman"/>
          <w:szCs w:val="28"/>
          <w:shd w:val="clear" w:color="auto" w:fill="FFFFFF"/>
          <w:lang w:eastAsia="en-US"/>
        </w:rPr>
      </w:pPr>
      <w:r w:rsidRPr="006A617B">
        <w:rPr>
          <w:rFonts w:eastAsia="TimesNewRomanPSMT" w:cs="Times New Roman"/>
          <w:szCs w:val="28"/>
          <w:lang w:eastAsia="en-US"/>
        </w:rPr>
        <w:tab/>
        <w:t xml:space="preserve">На основе изучения материала курса физики продолжать развивать у учащихся с НОДА </w:t>
      </w:r>
      <w:r w:rsidRPr="006A617B">
        <w:rPr>
          <w:rFonts w:eastAsiaTheme="minorHAnsi" w:cs="Times New Roman"/>
          <w:szCs w:val="28"/>
          <w:shd w:val="clear" w:color="auto" w:fill="FFFFFF"/>
          <w:lang w:eastAsia="en-US"/>
        </w:rPr>
        <w:t xml:space="preserve">мыслительные операции, при изучении физических законов, теорий; образного, логического мышления, при решении задач; различные виды памяти и внимания, при изучении научной деятельности ученых; формировать научную речь, с применением физической терминологии на всех этапах обучения и осуществлять коррекцию двигательных нарушений при выполнении практических заданий или лабораторных работ. </w:t>
      </w:r>
      <w:r w:rsidRPr="006A617B">
        <w:rPr>
          <w:rFonts w:eastAsia="TimesNewRomanPSMT" w:cs="Times New Roman"/>
          <w:szCs w:val="28"/>
          <w:lang w:eastAsia="en-US"/>
        </w:rPr>
        <w:t>Максимально связывать приобретаемые знания с практической деятельностью и повседневной жизнью учащихся, развивать учебную мотивацию к познавательной деятельности.</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lastRenderedPageBreak/>
        <w:tab/>
      </w:r>
    </w:p>
    <w:p w:rsidR="00160D6B" w:rsidRPr="006A617B" w:rsidRDefault="00160D6B" w:rsidP="00160D6B">
      <w:pPr>
        <w:spacing w:after="0" w:line="240" w:lineRule="auto"/>
        <w:ind w:firstLine="709"/>
        <w:jc w:val="center"/>
        <w:rPr>
          <w:rFonts w:eastAsiaTheme="minorHAnsi" w:cs="Times New Roman"/>
          <w:bCs/>
          <w:i/>
          <w:szCs w:val="28"/>
        </w:rPr>
      </w:pPr>
      <w:r w:rsidRPr="006A617B">
        <w:rPr>
          <w:rFonts w:eastAsiaTheme="minorHAnsi" w:cs="Times New Roman"/>
          <w:bCs/>
          <w:i/>
          <w:szCs w:val="28"/>
        </w:rPr>
        <w:t>Принципы и подходы к реализации примерной адаптированной программы</w:t>
      </w:r>
    </w:p>
    <w:p w:rsidR="00160D6B" w:rsidRPr="006A617B" w:rsidRDefault="00160D6B" w:rsidP="00160D6B">
      <w:pPr>
        <w:widowControl w:val="0"/>
        <w:suppressAutoHyphens/>
        <w:spacing w:after="0" w:line="240" w:lineRule="auto"/>
        <w:ind w:firstLine="709"/>
        <w:jc w:val="both"/>
        <w:rPr>
          <w:rFonts w:eastAsia="Arial" w:cs="Times New Roman"/>
          <w:bCs/>
          <w:kern w:val="1"/>
          <w:szCs w:val="28"/>
          <w:lang w:eastAsia="ar-SA"/>
        </w:rPr>
      </w:pPr>
      <w:r w:rsidRPr="006A617B">
        <w:rPr>
          <w:rFonts w:eastAsia="Arial" w:cs="Times New Roman"/>
          <w:bCs/>
          <w:i/>
          <w:kern w:val="1"/>
          <w:szCs w:val="28"/>
          <w:lang w:eastAsia="ar-SA"/>
        </w:rPr>
        <w:t>Динамичность восприятия учебного материала</w:t>
      </w:r>
      <w:r w:rsidRPr="006A617B">
        <w:rPr>
          <w:rFonts w:eastAsia="Arial" w:cs="Times New Roman"/>
          <w:bCs/>
          <w:kern w:val="1"/>
          <w:szCs w:val="28"/>
          <w:lang w:eastAsia="ar-SA"/>
        </w:rPr>
        <w:t xml:space="preserve">. 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 </w:t>
      </w:r>
    </w:p>
    <w:p w:rsidR="00160D6B" w:rsidRPr="006A617B" w:rsidRDefault="00160D6B" w:rsidP="00160D6B">
      <w:pPr>
        <w:widowControl w:val="0"/>
        <w:suppressAutoHyphens/>
        <w:spacing w:after="0" w:line="240" w:lineRule="auto"/>
        <w:ind w:firstLine="709"/>
        <w:jc w:val="both"/>
        <w:rPr>
          <w:rFonts w:eastAsia="Arial" w:cs="Times New Roman"/>
          <w:bCs/>
          <w:kern w:val="1"/>
          <w:szCs w:val="28"/>
          <w:lang w:eastAsia="ar-SA"/>
        </w:rPr>
      </w:pPr>
      <w:r w:rsidRPr="006A617B">
        <w:rPr>
          <w:rFonts w:eastAsia="Arial" w:cs="Times New Roman"/>
          <w:bCs/>
          <w:i/>
          <w:kern w:val="1"/>
          <w:szCs w:val="28"/>
          <w:lang w:eastAsia="ar-SA"/>
        </w:rPr>
        <w:t xml:space="preserve">Принцип продуктивной обработки информации. </w:t>
      </w:r>
      <w:r w:rsidRPr="006A617B">
        <w:rPr>
          <w:rFonts w:eastAsiaTheme="minorHAnsi" w:cs="Times New Roman"/>
          <w:szCs w:val="28"/>
          <w:shd w:val="clear" w:color="auto" w:fill="FFFFFF"/>
          <w:lang w:eastAsia="en-US"/>
        </w:rPr>
        <w:t xml:space="preserve">В целях лучшего усваивания предмета, рабочая программа составляется таким образом, чтобы иметь возможность увеличить количество часов по всем темам, исключить необязательные темы, сократив объем теоретического материала, сохранив при этом, как минимум, базовый уровень подготовки обучающихся. Уделить большее внимание наглядно-эмпирической деятельности. </w:t>
      </w:r>
      <w:r w:rsidRPr="006A617B">
        <w:rPr>
          <w:rFonts w:eastAsiaTheme="minorHAnsi" w:cs="Times New Roman"/>
          <w:szCs w:val="28"/>
          <w:lang w:eastAsia="en-US"/>
        </w:rPr>
        <w:t xml:space="preserve">Теория может изучаться без вывода сложных формул. Задачи, требующие применения сложных математических вычислений и формул, решаются в классе с помощью учителя. </w:t>
      </w:r>
      <w:r w:rsidRPr="006A617B">
        <w:rPr>
          <w:rFonts w:eastAsia="Arial" w:cs="Times New Roman"/>
          <w:bCs/>
          <w:kern w:val="1"/>
          <w:szCs w:val="28"/>
          <w:lang w:eastAsia="ar-SA"/>
        </w:rPr>
        <w:t>В учебный процесс необходимо включать задания, предполагающие самостоятельную обработку информации учениками с использованием дозированной поэтапной помощи педагога. Предварительно учитель обучает работать с информацией по образцу, алгоритму, вопросам. Ученик осуществляет перенос показанного способа обработки информации на своё индивидуальное задание.</w:t>
      </w:r>
    </w:p>
    <w:p w:rsidR="00160D6B" w:rsidRPr="006A617B" w:rsidRDefault="00160D6B" w:rsidP="00160D6B">
      <w:pPr>
        <w:shd w:val="clear" w:color="auto" w:fill="FFFFFF"/>
        <w:autoSpaceDE w:val="0"/>
        <w:autoSpaceDN w:val="0"/>
        <w:adjustRightInd w:val="0"/>
        <w:spacing w:after="0" w:line="240" w:lineRule="auto"/>
        <w:ind w:firstLine="709"/>
        <w:jc w:val="both"/>
        <w:rPr>
          <w:rFonts w:eastAsia="Times New Roman" w:cs="Times New Roman"/>
          <w:szCs w:val="28"/>
          <w:shd w:val="clear" w:color="auto" w:fill="FFFFFF"/>
        </w:rPr>
      </w:pPr>
      <w:r w:rsidRPr="006A617B">
        <w:rPr>
          <w:rFonts w:eastAsia="Times New Roman" w:cs="Times New Roman"/>
          <w:i/>
          <w:szCs w:val="28"/>
        </w:rPr>
        <w:t xml:space="preserve">Принцип индивидуально-дифференцированного подхода. </w:t>
      </w:r>
      <w:r w:rsidRPr="006A617B">
        <w:rPr>
          <w:rFonts w:eastAsia="Times New Roman" w:cs="Times New Roman"/>
          <w:szCs w:val="28"/>
        </w:rPr>
        <w:t xml:space="preserve">При реализации адаптированной программы необходимо использовать дифференцированный подход к каждому обучающему согласно его диагноза и рекомендаций ПМПК. В процессе обучения, учитель учитывает такие особенности ученика, как развитие двигательной сферы, нарушение общей моторики (общая напряженность или вялость, неточность движений, параличи, парезы, наличие их остаточных явлений); особенности работоспособности (утомляемость, истощаемость, рассеянность, пресыщаемость, усидчивость, темп работы; увеличение количества ошибок к концу урока или при однообразных видах деятельности). </w:t>
      </w:r>
      <w:r w:rsidRPr="006A617B">
        <w:rPr>
          <w:rFonts w:eastAsia="Times New Roman" w:cs="Times New Roman"/>
          <w:szCs w:val="28"/>
          <w:shd w:val="clear" w:color="auto" w:fill="FFFFFF"/>
        </w:rPr>
        <w:t xml:space="preserve">Тонкие движения пальцев неразвиты практически у всех детей. Поэтому перед учителем стоит задача совершенствования движений и сенсорного развития при выполнении практических и лабораторных работ. </w:t>
      </w:r>
      <w:r w:rsidRPr="006A617B">
        <w:rPr>
          <w:rFonts w:eastAsia="Times New Roman" w:cs="Times New Roman"/>
          <w:szCs w:val="28"/>
        </w:rPr>
        <w:t>При недостаточном развитии устной речи, тугоухости, при проведении текущего и итогового контроля использует методы, облегчающие достижения положительного результата и не травмирующую психику ребенка.</w:t>
      </w:r>
      <w:r w:rsidRPr="006A617B">
        <w:rPr>
          <w:rFonts w:eastAsia="Times New Roman" w:cs="Times New Roman"/>
          <w:szCs w:val="28"/>
          <w:shd w:val="clear" w:color="auto" w:fill="FFFFFF"/>
        </w:rPr>
        <w:t xml:space="preserve"> </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Arial" w:cs="Times New Roman"/>
          <w:bCs/>
          <w:i/>
          <w:kern w:val="1"/>
          <w:szCs w:val="28"/>
          <w:lang w:eastAsia="ar-SA"/>
        </w:rPr>
        <w:t xml:space="preserve">Принцип мотивации к учению. </w:t>
      </w:r>
      <w:r w:rsidRPr="006A617B">
        <w:rPr>
          <w:rFonts w:eastAsia="Arial" w:cs="Times New Roman"/>
          <w:bCs/>
          <w:kern w:val="1"/>
          <w:szCs w:val="28"/>
          <w:lang w:eastAsia="ar-SA"/>
        </w:rPr>
        <w:t>Этот принцип подразумевает, что каждое учебное задание должно быть четким, т.е. ученик должен точно знать, что надо сделать для получения результата. У обучающегося в случае затруднения должна быть возможность воспользоваться опорой по образцу, по алгоритму (забыл - повторю - вспомню - сделаю).</w:t>
      </w:r>
      <w:r w:rsidRPr="006A617B">
        <w:rPr>
          <w:rFonts w:eastAsia="Times New Roman" w:cs="Times New Roman"/>
          <w:szCs w:val="28"/>
        </w:rPr>
        <w:t xml:space="preserve"> </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lastRenderedPageBreak/>
        <w:t xml:space="preserve">Одним из путей повышения мотивации и эффективности учебной деятельности является включение учащихся в учебно-исследовательскую и проектную деятельность, которая имеет следующие особенности: </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 цели и задачи этих видов деятельности учащихся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компетентности подростков в предметной области определенных учебных дисциплин, не только на развитие их способностей, но и на создание продукта, имеющего значимость для других; </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 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 одноклассниками, учителями и т. д. Строя различного рода отношения в ходе целенаправленной, поисковой, творческой и продуктивной деятельности, учащиеся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 </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160D6B" w:rsidRPr="006A617B" w:rsidRDefault="00160D6B" w:rsidP="00160D6B">
      <w:pPr>
        <w:tabs>
          <w:tab w:val="left" w:pos="-142"/>
          <w:tab w:val="left" w:pos="426"/>
          <w:tab w:val="left" w:pos="709"/>
          <w:tab w:val="left" w:pos="851"/>
        </w:tabs>
        <w:spacing w:after="0" w:line="240" w:lineRule="auto"/>
        <w:ind w:firstLine="709"/>
        <w:jc w:val="both"/>
        <w:rPr>
          <w:rFonts w:eastAsiaTheme="minorHAnsi" w:cs="Times New Roman"/>
          <w:szCs w:val="28"/>
          <w:lang w:eastAsia="en-US"/>
        </w:rPr>
      </w:pPr>
    </w:p>
    <w:p w:rsidR="00160D6B" w:rsidRPr="006A617B" w:rsidRDefault="00160D6B" w:rsidP="00160D6B">
      <w:pPr>
        <w:spacing w:after="0" w:line="240" w:lineRule="auto"/>
        <w:ind w:firstLine="709"/>
        <w:rPr>
          <w:rFonts w:eastAsiaTheme="minorHAnsi" w:cs="Times New Roman"/>
          <w:bCs/>
          <w:i/>
          <w:szCs w:val="28"/>
        </w:rPr>
      </w:pPr>
      <w:r w:rsidRPr="006A617B">
        <w:rPr>
          <w:rFonts w:eastAsiaTheme="minorHAnsi" w:cs="Times New Roman"/>
          <w:bCs/>
          <w:i/>
          <w:szCs w:val="28"/>
        </w:rPr>
        <w:t xml:space="preserve">Характеристика особых образовательных потребностей </w:t>
      </w:r>
    </w:p>
    <w:p w:rsidR="00160D6B" w:rsidRPr="006A617B" w:rsidRDefault="00160D6B" w:rsidP="00160D6B">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szCs w:val="28"/>
          <w:lang w:eastAsia="en-US"/>
        </w:rPr>
      </w:pPr>
      <w:r w:rsidRPr="006A617B">
        <w:rPr>
          <w:rFonts w:eastAsia="TimesNewRomanPSMT" w:cs="Times New Roman"/>
          <w:szCs w:val="28"/>
          <w:lang w:eastAsia="en-US"/>
        </w:rPr>
        <w:t>непрерывность коррекционно-развивающего процесса, реализуемого, как через содержание образовательных областей, так и в процессе индивидуальной работы;</w:t>
      </w:r>
    </w:p>
    <w:p w:rsidR="00160D6B" w:rsidRPr="006A617B" w:rsidRDefault="00160D6B" w:rsidP="00160D6B">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szCs w:val="28"/>
          <w:lang w:eastAsia="en-US"/>
        </w:rPr>
      </w:pPr>
      <w:r w:rsidRPr="006A617B">
        <w:rPr>
          <w:rFonts w:eastAsia="TimesNewRomanPSMT" w:cs="Times New Roman"/>
          <w:szCs w:val="28"/>
          <w:lang w:eastAsia="en-US"/>
        </w:rPr>
        <w:t>введение в содержание обучения специальных разделов, не присутствующих в Программе нормально развивающимся сверстникам;</w:t>
      </w:r>
    </w:p>
    <w:p w:rsidR="00160D6B" w:rsidRPr="006A617B" w:rsidRDefault="00160D6B" w:rsidP="00160D6B">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szCs w:val="28"/>
          <w:lang w:eastAsia="en-US"/>
        </w:rPr>
      </w:pPr>
      <w:r w:rsidRPr="006A617B">
        <w:rPr>
          <w:rFonts w:eastAsia="TimesNewRomanPSMT" w:cs="Times New Roman"/>
          <w:szCs w:val="28"/>
          <w:lang w:eastAsia="en-US"/>
        </w:rPr>
        <w:t>использование специальных методов, приемов и средств обучения (в том числе специализированных компьютерных технологий), обеспечивающих реализацию обучения;</w:t>
      </w:r>
    </w:p>
    <w:p w:rsidR="00160D6B" w:rsidRPr="006A617B" w:rsidRDefault="00160D6B" w:rsidP="00160D6B">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szCs w:val="28"/>
          <w:lang w:eastAsia="en-US"/>
        </w:rPr>
      </w:pPr>
      <w:r w:rsidRPr="006A617B">
        <w:rPr>
          <w:rFonts w:eastAsia="TimesNewRomanPSMT" w:cs="Times New Roman"/>
          <w:szCs w:val="28"/>
          <w:lang w:eastAsia="en-US"/>
        </w:rPr>
        <w:t>индивидуализация обучения требуется в большей степени, чем для нормально развивающегося ребёнка;</w:t>
      </w:r>
    </w:p>
    <w:p w:rsidR="00160D6B" w:rsidRPr="006A617B" w:rsidRDefault="00160D6B" w:rsidP="00160D6B">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szCs w:val="28"/>
          <w:lang w:eastAsia="en-US"/>
        </w:rPr>
      </w:pPr>
      <w:r w:rsidRPr="006A617B">
        <w:rPr>
          <w:rFonts w:eastAsiaTheme="minorHAnsi" w:cs="Times New Roman"/>
          <w:szCs w:val="28"/>
          <w:lang w:eastAsia="en-US"/>
        </w:rPr>
        <w:t>необходимо использование опор с детализацией в форме алгоритмов для конкретизации действий при самостоятельной работе</w:t>
      </w:r>
      <w:r w:rsidR="00220892" w:rsidRPr="006A617B">
        <w:rPr>
          <w:rFonts w:eastAsiaTheme="minorHAnsi" w:cs="Times New Roman"/>
          <w:szCs w:val="28"/>
          <w:lang w:eastAsia="en-US"/>
        </w:rPr>
        <w:t>, обеспечение</w:t>
      </w:r>
      <w:r w:rsidRPr="006A617B">
        <w:rPr>
          <w:rFonts w:eastAsia="TimesNewRomanPSMT" w:cs="Times New Roman"/>
          <w:szCs w:val="28"/>
          <w:lang w:eastAsia="en-US"/>
        </w:rPr>
        <w:t xml:space="preserve"> особой пространственной и временной организации образовательной среды.</w:t>
      </w:r>
    </w:p>
    <w:p w:rsidR="00160D6B" w:rsidRPr="006A617B" w:rsidRDefault="00160D6B" w:rsidP="00160D6B">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szCs w:val="28"/>
          <w:lang w:eastAsia="en-US"/>
        </w:rPr>
      </w:pPr>
      <w:r w:rsidRPr="006A617B">
        <w:rPr>
          <w:rFonts w:eastAsiaTheme="minorHAnsi" w:cs="Times New Roman"/>
          <w:szCs w:val="28"/>
          <w:lang w:eastAsia="en-US"/>
        </w:rPr>
        <w:t>специальное обучение «переносу» сформированных знаний и умений в новые ситуации взаимодействия с действительностью;</w:t>
      </w:r>
    </w:p>
    <w:p w:rsidR="00160D6B" w:rsidRPr="006A617B" w:rsidRDefault="00160D6B" w:rsidP="00160D6B">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szCs w:val="28"/>
          <w:lang w:eastAsia="en-US"/>
        </w:rPr>
      </w:pPr>
      <w:r w:rsidRPr="006A617B">
        <w:rPr>
          <w:rFonts w:eastAsiaTheme="minorHAnsi" w:cs="Times New Roman"/>
          <w:szCs w:val="28"/>
          <w:lang w:eastAsia="en-US"/>
        </w:rPr>
        <w:t>специальная помощь в развитии возможностей вербальной и невербальной коммуникации на уроках физики;</w:t>
      </w:r>
    </w:p>
    <w:p w:rsidR="00160D6B" w:rsidRPr="006A617B" w:rsidRDefault="00160D6B" w:rsidP="00160D6B">
      <w:pPr>
        <w:shd w:val="clear" w:color="auto" w:fill="FFFFFF"/>
        <w:autoSpaceDE w:val="0"/>
        <w:autoSpaceDN w:val="0"/>
        <w:adjustRightInd w:val="0"/>
        <w:spacing w:after="0" w:line="240" w:lineRule="auto"/>
        <w:ind w:firstLine="709"/>
        <w:rPr>
          <w:rFonts w:eastAsia="Times New Roman" w:cs="Times New Roman"/>
          <w:szCs w:val="28"/>
          <w:shd w:val="clear" w:color="auto" w:fill="FFFFFF"/>
        </w:rPr>
      </w:pPr>
    </w:p>
    <w:p w:rsidR="00160D6B" w:rsidRPr="006A617B" w:rsidRDefault="00160D6B" w:rsidP="00160D6B">
      <w:pPr>
        <w:spacing w:after="0" w:line="240" w:lineRule="auto"/>
        <w:ind w:firstLine="709"/>
        <w:jc w:val="center"/>
        <w:rPr>
          <w:rFonts w:eastAsia="Times New Roman" w:cs="Times New Roman"/>
          <w:i/>
          <w:szCs w:val="28"/>
        </w:rPr>
      </w:pPr>
      <w:r w:rsidRPr="006A617B">
        <w:rPr>
          <w:rFonts w:eastAsia="Times New Roman" w:cs="Times New Roman"/>
          <w:i/>
          <w:szCs w:val="28"/>
        </w:rPr>
        <w:t>Описание ожидаемых результатов обучения</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lastRenderedPageBreak/>
        <w:t>Личностные и метапредметные результаты обучения соответствуют результатам достижения представленных в ФГОС ООО.</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b/>
          <w:szCs w:val="28"/>
        </w:rPr>
        <w:t>Личностными результатами</w:t>
      </w:r>
      <w:r w:rsidRPr="006A617B">
        <w:rPr>
          <w:rFonts w:eastAsia="Times New Roman" w:cs="Times New Roman"/>
          <w:szCs w:val="28"/>
        </w:rPr>
        <w:t xml:space="preserve"> являются: </w:t>
      </w:r>
    </w:p>
    <w:p w:rsidR="00160D6B" w:rsidRPr="006A617B" w:rsidRDefault="00160D6B" w:rsidP="00160D6B">
      <w:pPr>
        <w:numPr>
          <w:ilvl w:val="0"/>
          <w:numId w:val="3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сформированность познавательных интересов, интеллектуальных и творческих способностей учащихся; </w:t>
      </w:r>
    </w:p>
    <w:p w:rsidR="00160D6B" w:rsidRPr="006A617B" w:rsidRDefault="00160D6B" w:rsidP="00160D6B">
      <w:pPr>
        <w:numPr>
          <w:ilvl w:val="0"/>
          <w:numId w:val="3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 </w:t>
      </w:r>
    </w:p>
    <w:p w:rsidR="00160D6B" w:rsidRPr="006A617B" w:rsidRDefault="00160D6B" w:rsidP="00160D6B">
      <w:pPr>
        <w:numPr>
          <w:ilvl w:val="0"/>
          <w:numId w:val="3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самостоятельность в приобретении новых знаний и практических умений; </w:t>
      </w:r>
    </w:p>
    <w:p w:rsidR="00160D6B" w:rsidRPr="006A617B" w:rsidRDefault="00160D6B" w:rsidP="00160D6B">
      <w:pPr>
        <w:numPr>
          <w:ilvl w:val="0"/>
          <w:numId w:val="3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готовность к выбору жизненного пути в соответствии с собственными интересами и возможностями; </w:t>
      </w:r>
    </w:p>
    <w:p w:rsidR="00160D6B" w:rsidRPr="006A617B" w:rsidRDefault="00160D6B" w:rsidP="00160D6B">
      <w:pPr>
        <w:numPr>
          <w:ilvl w:val="0"/>
          <w:numId w:val="3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мотивация образовательной деятельности школьников на основе личностно ориентированного подхода; </w:t>
      </w:r>
    </w:p>
    <w:p w:rsidR="00160D6B" w:rsidRPr="006A617B" w:rsidRDefault="00160D6B" w:rsidP="00160D6B">
      <w:pPr>
        <w:numPr>
          <w:ilvl w:val="0"/>
          <w:numId w:val="3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формирование ценностного отношения друг к другу, учителю, авторам открытий и изобретений, результатам обучения. </w:t>
      </w:r>
    </w:p>
    <w:p w:rsidR="00160D6B" w:rsidRPr="006A617B" w:rsidRDefault="00160D6B" w:rsidP="00160D6B">
      <w:pPr>
        <w:spacing w:after="0" w:line="240" w:lineRule="auto"/>
        <w:ind w:firstLine="709"/>
        <w:jc w:val="both"/>
        <w:rPr>
          <w:rFonts w:eastAsia="Times New Roman" w:cs="Times New Roman"/>
          <w:b/>
          <w:szCs w:val="28"/>
        </w:rPr>
      </w:pPr>
      <w:r w:rsidRPr="006A617B">
        <w:rPr>
          <w:rFonts w:eastAsia="Times New Roman" w:cs="Times New Roman"/>
          <w:b/>
          <w:szCs w:val="28"/>
        </w:rPr>
        <w:t xml:space="preserve">для обучающихся с нарушениями опорно-двигательного аппарата: </w:t>
      </w:r>
    </w:p>
    <w:p w:rsidR="00160D6B" w:rsidRPr="006A617B" w:rsidRDefault="00160D6B" w:rsidP="00160D6B">
      <w:pPr>
        <w:numPr>
          <w:ilvl w:val="0"/>
          <w:numId w:val="40"/>
        </w:numPr>
        <w:spacing w:after="0" w:line="240" w:lineRule="auto"/>
        <w:ind w:left="0" w:firstLine="709"/>
        <w:contextualSpacing/>
        <w:jc w:val="both"/>
        <w:rPr>
          <w:rFonts w:eastAsia="Times New Roman" w:cs="Times New Roman"/>
          <w:b/>
          <w:szCs w:val="28"/>
        </w:rPr>
      </w:pPr>
      <w:r w:rsidRPr="006A617B">
        <w:rPr>
          <w:rFonts w:eastAsia="Times New Roman" w:cs="Times New Roman"/>
          <w:szCs w:val="28"/>
        </w:rPr>
        <w:t xml:space="preserve">владение навыками пространственной и социально-бытовой ориентировки; </w:t>
      </w:r>
    </w:p>
    <w:p w:rsidR="00160D6B" w:rsidRPr="006A617B" w:rsidRDefault="00160D6B" w:rsidP="00160D6B">
      <w:pPr>
        <w:numPr>
          <w:ilvl w:val="0"/>
          <w:numId w:val="40"/>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умение самостоятельно и безопасно передвигаться в знакомом и незнакомом пространстве с использованием специального оборудования; </w:t>
      </w:r>
    </w:p>
    <w:p w:rsidR="00160D6B" w:rsidRPr="006A617B" w:rsidRDefault="00160D6B" w:rsidP="00160D6B">
      <w:pPr>
        <w:numPr>
          <w:ilvl w:val="0"/>
          <w:numId w:val="40"/>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способность к осмыслению и дифференциации картины мира, ее временно-пространственной организации; </w:t>
      </w:r>
    </w:p>
    <w:p w:rsidR="00160D6B" w:rsidRPr="006A617B" w:rsidRDefault="00160D6B" w:rsidP="00160D6B">
      <w:pPr>
        <w:numPr>
          <w:ilvl w:val="0"/>
          <w:numId w:val="40"/>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способность к осмыслению социального окружения, своего места в нем, принятие соответствующих возрасту ценностей и социальных ролей.</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b/>
          <w:szCs w:val="28"/>
        </w:rPr>
        <w:t>Метапредметными результатами</w:t>
      </w:r>
      <w:r w:rsidRPr="006A617B">
        <w:rPr>
          <w:rFonts w:eastAsia="Times New Roman" w:cs="Times New Roman"/>
          <w:szCs w:val="28"/>
        </w:rPr>
        <w:t xml:space="preserve"> являются: </w:t>
      </w:r>
    </w:p>
    <w:p w:rsidR="00160D6B" w:rsidRPr="006A617B" w:rsidRDefault="00160D6B" w:rsidP="00160D6B">
      <w:pPr>
        <w:numPr>
          <w:ilvl w:val="0"/>
          <w:numId w:val="41"/>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 </w:t>
      </w:r>
    </w:p>
    <w:p w:rsidR="00160D6B" w:rsidRPr="006A617B" w:rsidRDefault="00160D6B" w:rsidP="00160D6B">
      <w:pPr>
        <w:numPr>
          <w:ilvl w:val="0"/>
          <w:numId w:val="41"/>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 </w:t>
      </w:r>
    </w:p>
    <w:p w:rsidR="00160D6B" w:rsidRPr="006A617B" w:rsidRDefault="00160D6B" w:rsidP="00160D6B">
      <w:pPr>
        <w:numPr>
          <w:ilvl w:val="0"/>
          <w:numId w:val="41"/>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 </w:t>
      </w:r>
    </w:p>
    <w:p w:rsidR="00160D6B" w:rsidRPr="006A617B" w:rsidRDefault="00160D6B" w:rsidP="00160D6B">
      <w:pPr>
        <w:numPr>
          <w:ilvl w:val="0"/>
          <w:numId w:val="41"/>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lastRenderedPageBreak/>
        <w:t xml:space="preserve">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 </w:t>
      </w:r>
    </w:p>
    <w:p w:rsidR="00160D6B" w:rsidRPr="006A617B" w:rsidRDefault="00160D6B" w:rsidP="00160D6B">
      <w:pPr>
        <w:numPr>
          <w:ilvl w:val="0"/>
          <w:numId w:val="41"/>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 </w:t>
      </w:r>
    </w:p>
    <w:p w:rsidR="00160D6B" w:rsidRPr="006A617B" w:rsidRDefault="00160D6B" w:rsidP="00160D6B">
      <w:pPr>
        <w:numPr>
          <w:ilvl w:val="0"/>
          <w:numId w:val="41"/>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освоение приемов действий в нестандартных ситуациях, овладение эвристическими методами решения проблем; </w:t>
      </w:r>
    </w:p>
    <w:p w:rsidR="00160D6B" w:rsidRPr="006A617B" w:rsidRDefault="00160D6B" w:rsidP="00160D6B">
      <w:pPr>
        <w:numPr>
          <w:ilvl w:val="0"/>
          <w:numId w:val="41"/>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формирование умений работать в группе с выполнением различных социальных ролей, представлять и отстаивать свои взгляды и убеждения, вести дискуссию. </w:t>
      </w:r>
    </w:p>
    <w:p w:rsidR="00160D6B" w:rsidRPr="006A617B" w:rsidRDefault="00160D6B" w:rsidP="00160D6B">
      <w:pPr>
        <w:spacing w:after="0" w:line="240" w:lineRule="auto"/>
        <w:ind w:firstLine="709"/>
        <w:jc w:val="both"/>
        <w:rPr>
          <w:rFonts w:eastAsia="Times New Roman" w:cs="Times New Roman"/>
          <w:szCs w:val="28"/>
        </w:rPr>
      </w:pPr>
    </w:p>
    <w:p w:rsidR="00160D6B" w:rsidRPr="006A617B" w:rsidRDefault="00160D6B" w:rsidP="00160D6B">
      <w:pPr>
        <w:spacing w:after="0" w:line="240" w:lineRule="auto"/>
        <w:ind w:firstLine="709"/>
        <w:jc w:val="center"/>
        <w:rPr>
          <w:rFonts w:cs="Times New Roman"/>
          <w:i/>
          <w:szCs w:val="28"/>
        </w:rPr>
      </w:pPr>
      <w:r w:rsidRPr="006A617B">
        <w:rPr>
          <w:rFonts w:cs="Times New Roman"/>
          <w:i/>
          <w:szCs w:val="28"/>
        </w:rPr>
        <w:t>Предметные результаты по годам обучения</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 В зависимости от индивидуальных темпов развития обучающийся может демонстрировать результаты самостоятельно или при методической поддержке учителя.</w:t>
      </w:r>
    </w:p>
    <w:p w:rsidR="00160D6B" w:rsidRPr="006A617B" w:rsidRDefault="00160D6B" w:rsidP="00160D6B">
      <w:pPr>
        <w:spacing w:after="0" w:line="240" w:lineRule="auto"/>
        <w:ind w:firstLine="709"/>
        <w:contextualSpacing/>
        <w:jc w:val="both"/>
        <w:rPr>
          <w:rFonts w:eastAsia="Calibri" w:cs="Times New Roman"/>
          <w:b/>
          <w:szCs w:val="28"/>
        </w:rPr>
      </w:pPr>
    </w:p>
    <w:p w:rsidR="00160D6B" w:rsidRPr="006A617B" w:rsidRDefault="00160D6B" w:rsidP="00160D6B">
      <w:pPr>
        <w:widowControl w:val="0"/>
        <w:tabs>
          <w:tab w:val="left" w:pos="993"/>
        </w:tabs>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первого года</w:t>
      </w:r>
      <w:r w:rsidRPr="006A617B">
        <w:rPr>
          <w:rFonts w:eastAsia="Calibri" w:cs="Times New Roman"/>
          <w:szCs w:val="28"/>
          <w:lang w:eastAsia="en-US"/>
        </w:rPr>
        <w:t xml:space="preserve"> изучения учебного предмета «Физика»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42"/>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характеризовать понятия (физические и химические явления; физические величины, единицы физических величин и приборы для их измерения; молекула, агрегатные состояния вещества; относительность механического движения, тело отсчета, виды механического движения, траектория, прямолинейное движение, виды деформации, виды трения);</w:t>
      </w:r>
    </w:p>
    <w:p w:rsidR="00160D6B" w:rsidRPr="006A617B" w:rsidRDefault="00160D6B" w:rsidP="00160D6B">
      <w:pPr>
        <w:widowControl w:val="0"/>
        <w:numPr>
          <w:ilvl w:val="0"/>
          <w:numId w:val="42"/>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твердых тел, имеющих закрепленную ось вращения; передача давления твердыми телами, жидкостями и газами; атмосферное давление; плавание тел) по описанию их характерных свойств и на основе опытов, демонстрирующих данное физическое явление;</w:t>
      </w:r>
    </w:p>
    <w:p w:rsidR="00160D6B" w:rsidRPr="006A617B" w:rsidRDefault="00160D6B" w:rsidP="00160D6B">
      <w:pPr>
        <w:widowControl w:val="0"/>
        <w:numPr>
          <w:ilvl w:val="0"/>
          <w:numId w:val="42"/>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распознавать проявление изученных физических явлений в окружающем мире, выделяя их существенные свойства/признаки (в том числе физические явления в природе: </w:t>
      </w:r>
      <w:r w:rsidRPr="006A617B">
        <w:rPr>
          <w:rFonts w:eastAsia="Calibri" w:cs="Times New Roman"/>
          <w:szCs w:val="28"/>
        </w:rPr>
        <w:t>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водяные ключи и устройство артезианских скважин; плавание рыб; рычаги в теле человека);</w:t>
      </w:r>
    </w:p>
    <w:p w:rsidR="00160D6B" w:rsidRPr="006A617B" w:rsidRDefault="00160D6B" w:rsidP="00160D6B">
      <w:pPr>
        <w:widowControl w:val="0"/>
        <w:numPr>
          <w:ilvl w:val="0"/>
          <w:numId w:val="42"/>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описывать изученные свойства тел и физические явления, используя изученные физические величины (масса, объём, плотность вещества, время, путь, средняя скорость, сила упругости, сила тяжести, вес тела, сила трения, давление твердого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w:t>
      </w:r>
      <w:r w:rsidRPr="006A617B">
        <w:rPr>
          <w:rFonts w:eastAsia="Calibri" w:cs="Times New Roman"/>
          <w:iCs/>
          <w:szCs w:val="28"/>
          <w:lang w:eastAsia="en-US"/>
        </w:rPr>
        <w:t xml:space="preserve">; </w:t>
      </w:r>
      <w:r w:rsidRPr="006A617B">
        <w:rPr>
          <w:rFonts w:eastAsia="Calibri" w:cs="Times New Roman"/>
          <w:szCs w:val="28"/>
          <w:lang w:eastAsia="en-US"/>
        </w:rPr>
        <w:t xml:space="preserve">при </w:t>
      </w:r>
      <w:r w:rsidRPr="006A617B">
        <w:rPr>
          <w:rFonts w:eastAsia="Calibri" w:cs="Times New Roman"/>
          <w:szCs w:val="28"/>
          <w:lang w:eastAsia="en-US"/>
        </w:rPr>
        <w:lastRenderedPageBreak/>
        <w:t>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w:t>
      </w:r>
    </w:p>
    <w:p w:rsidR="00160D6B" w:rsidRPr="006A617B" w:rsidRDefault="00160D6B" w:rsidP="00160D6B">
      <w:pPr>
        <w:widowControl w:val="0"/>
        <w:numPr>
          <w:ilvl w:val="0"/>
          <w:numId w:val="42"/>
        </w:numPr>
        <w:tabs>
          <w:tab w:val="left" w:pos="993"/>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характеризовать свойства тел, физические явления и процессы, используя сложение сил (вдоль одной прямой), </w:t>
      </w:r>
      <w:r w:rsidRPr="006A617B">
        <w:rPr>
          <w:rFonts w:eastAsia="Calibri" w:cs="Times New Roman"/>
          <w:iCs/>
          <w:szCs w:val="28"/>
          <w:lang w:eastAsia="en-US"/>
        </w:rPr>
        <w:t>закон Гука, закон Паскаля, закон Архимеда, правило равновесия рычага (блока), «золотое правило» механики, закон сохранения механической энергии</w:t>
      </w:r>
      <w:r w:rsidRPr="006A617B">
        <w:rPr>
          <w:rFonts w:eastAsia="Calibri" w:cs="Times New Roman"/>
          <w:szCs w:val="28"/>
          <w:lang w:eastAsia="en-US"/>
        </w:rPr>
        <w:t>; при этом давать словесную формулировку закона и записывать его математическое выражение;</w:t>
      </w:r>
    </w:p>
    <w:p w:rsidR="00160D6B" w:rsidRPr="006A617B" w:rsidRDefault="00160D6B" w:rsidP="00160D6B">
      <w:pPr>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объяснять физические процессы и свойства тел: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160D6B" w:rsidRPr="006A617B" w:rsidRDefault="00160D6B" w:rsidP="00160D6B">
      <w:pPr>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решать расчетные задачи в 1–2 действия по одной из тем курса физики,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расчеты;</w:t>
      </w:r>
    </w:p>
    <w:p w:rsidR="00160D6B" w:rsidRPr="006A617B" w:rsidRDefault="00160D6B" w:rsidP="00160D6B">
      <w:pPr>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распознавать проблемы, которые можно решить при помощи физических методов; в описании исследования выделять проверяемое предположение, находить ошибки в ходе опыта, делать выводы по его результатам;</w:t>
      </w:r>
    </w:p>
    <w:p w:rsidR="00160D6B" w:rsidRPr="006A617B" w:rsidRDefault="00160D6B" w:rsidP="00160D6B">
      <w:pPr>
        <w:widowControl w:val="0"/>
        <w:numPr>
          <w:ilvl w:val="0"/>
          <w:numId w:val="42"/>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и формулировать выводы (при наличии возможности или проводить виртуальные лабораторные работы).</w:t>
      </w:r>
    </w:p>
    <w:p w:rsidR="00160D6B" w:rsidRPr="006A617B" w:rsidRDefault="00160D6B" w:rsidP="00160D6B">
      <w:pPr>
        <w:widowControl w:val="0"/>
        <w:numPr>
          <w:ilvl w:val="0"/>
          <w:numId w:val="42"/>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проводить прямые измерения расстояния, времени, массы тела, объёма, силы и температуры с использованием аналоговых и цифровых приборов</w:t>
      </w:r>
      <w:r w:rsidRPr="006A617B">
        <w:rPr>
          <w:rFonts w:eastAsia="Calibri" w:cs="Times New Roman"/>
          <w:szCs w:val="28"/>
        </w:rPr>
        <w:t>;</w:t>
      </w:r>
      <w:r w:rsidRPr="006A617B">
        <w:rPr>
          <w:rFonts w:eastAsia="Calibri" w:cs="Times New Roman"/>
          <w:szCs w:val="28"/>
          <w:lang w:eastAsia="en-US"/>
        </w:rPr>
        <w:t xml:space="preserve"> записывать показания приборов с учетом заданной абсолютной погрешности измерений (при наличии возможности);</w:t>
      </w:r>
    </w:p>
    <w:p w:rsidR="00160D6B" w:rsidRPr="006A617B" w:rsidRDefault="00160D6B" w:rsidP="00160D6B">
      <w:pPr>
        <w:widowControl w:val="0"/>
        <w:numPr>
          <w:ilvl w:val="0"/>
          <w:numId w:val="42"/>
        </w:numPr>
        <w:tabs>
          <w:tab w:val="left" w:pos="993"/>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проводить исследование зависимостей физических величин с использованием прямых измерений (при наличии возможности) (</w:t>
      </w:r>
      <w:r w:rsidRPr="006A617B">
        <w:rPr>
          <w:rFonts w:eastAsia="Calibri" w:cs="Times New Roman"/>
          <w:szCs w:val="28"/>
        </w:rPr>
        <w:t>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погруженной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6A617B">
        <w:rPr>
          <w:rFonts w:eastAsia="Calibri" w:cs="Times New Roman"/>
          <w:szCs w:val="28"/>
          <w:lang w:eastAsia="en-US"/>
        </w:rPr>
        <w:t>): участвовать в планировании исследования, собирать установку, следуя предложенному плану (при наличии возможности),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160D6B" w:rsidRPr="006A617B" w:rsidRDefault="00160D6B" w:rsidP="00160D6B">
      <w:pPr>
        <w:widowControl w:val="0"/>
        <w:numPr>
          <w:ilvl w:val="0"/>
          <w:numId w:val="42"/>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проводить косвенные измерения физических величин (</w:t>
      </w:r>
      <w:r w:rsidRPr="006A617B">
        <w:rPr>
          <w:rFonts w:eastAsia="Calibri" w:cs="Times New Roman"/>
          <w:szCs w:val="28"/>
        </w:rPr>
        <w:t xml:space="preserve">плотность </w:t>
      </w:r>
      <w:r w:rsidRPr="006A617B">
        <w:rPr>
          <w:rFonts w:eastAsia="Calibri" w:cs="Times New Roman"/>
          <w:szCs w:val="28"/>
        </w:rPr>
        <w:lastRenderedPageBreak/>
        <w:t>вещества жидкости и твердого тела; сила трения скольжения; давление воздуха; выталкивающая сила, действующая на погруженное в жидкость тело; работа силы трения на заданном пути; коэффициент полезного действия простых механизмов</w:t>
      </w:r>
      <w:r w:rsidRPr="006A617B">
        <w:rPr>
          <w:rFonts w:eastAsia="Calibri" w:cs="Times New Roman"/>
          <w:szCs w:val="28"/>
          <w:lang w:eastAsia="en-US"/>
        </w:rPr>
        <w:t>), следуя предложенной инструкции: при выполнении измерений собирать экспериментальную установку (при наличии возможности или проводить виртуальные лабораторные работы) и вычислять значение величины;</w:t>
      </w:r>
    </w:p>
    <w:p w:rsidR="00160D6B" w:rsidRPr="006A617B" w:rsidRDefault="00160D6B" w:rsidP="00160D6B">
      <w:pPr>
        <w:widowControl w:val="0"/>
        <w:numPr>
          <w:ilvl w:val="0"/>
          <w:numId w:val="42"/>
        </w:numPr>
        <w:shd w:val="clear" w:color="auto" w:fill="FFFFFF"/>
        <w:tabs>
          <w:tab w:val="left" w:pos="462"/>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соблюдать правила безопасного труда при работе с лабораторным оборудованием;</w:t>
      </w:r>
    </w:p>
    <w:p w:rsidR="00160D6B" w:rsidRPr="006A617B" w:rsidRDefault="00160D6B" w:rsidP="00160D6B">
      <w:pPr>
        <w:widowControl w:val="0"/>
        <w:numPr>
          <w:ilvl w:val="0"/>
          <w:numId w:val="42"/>
        </w:numPr>
        <w:shd w:val="clear" w:color="auto" w:fill="FFFFFF"/>
        <w:tabs>
          <w:tab w:val="left" w:pos="462"/>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различать основные признаки изученных физических моделей:</w:t>
      </w:r>
      <w:r w:rsidRPr="006A617B">
        <w:rPr>
          <w:rFonts w:eastAsia="Calibri" w:cs="Times New Roman"/>
          <w:iCs/>
          <w:szCs w:val="28"/>
          <w:lang w:eastAsia="en-US"/>
        </w:rPr>
        <w:t xml:space="preserve"> моделей строения газов, жидкостей и твердых тел;</w:t>
      </w:r>
    </w:p>
    <w:p w:rsidR="00160D6B" w:rsidRPr="006A617B" w:rsidRDefault="00160D6B" w:rsidP="00160D6B">
      <w:pPr>
        <w:numPr>
          <w:ilvl w:val="0"/>
          <w:numId w:val="42"/>
        </w:numPr>
        <w:shd w:val="clear" w:color="auto" w:fill="FFFFFF"/>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указывать принципы действия приборов и технических устройств:</w:t>
      </w:r>
      <w:r w:rsidRPr="006A617B">
        <w:rPr>
          <w:rFonts w:eastAsia="Calibri" w:cs="Times New Roman"/>
          <w:szCs w:val="28"/>
        </w:rPr>
        <w:t xml:space="preserve"> весы, термометр, динамометр, сообщающиеся сосуды, барометр, рычаг, подвижный и неподвижный блок, наклонная плоскость;</w:t>
      </w:r>
    </w:p>
    <w:p w:rsidR="00160D6B" w:rsidRPr="006A617B" w:rsidRDefault="00160D6B" w:rsidP="00160D6B">
      <w:pPr>
        <w:numPr>
          <w:ilvl w:val="0"/>
          <w:numId w:val="42"/>
        </w:numPr>
        <w:shd w:val="clear" w:color="auto" w:fill="FFFFFF"/>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w:t>
      </w:r>
      <w:r w:rsidRPr="006A617B">
        <w:rPr>
          <w:rFonts w:eastAsia="Calibri" w:cs="Times New Roman"/>
          <w:szCs w:val="28"/>
        </w:rPr>
        <w:t>)</w:t>
      </w:r>
      <w:r w:rsidRPr="006A617B">
        <w:rPr>
          <w:rFonts w:eastAsia="Calibri" w:cs="Times New Roman"/>
          <w:szCs w:val="28"/>
          <w:lang w:eastAsia="en-US"/>
        </w:rPr>
        <w:t xml:space="preserve">, используя знания о свойствах физических явлений и необходимые физические закономерности; </w:t>
      </w:r>
    </w:p>
    <w:p w:rsidR="00160D6B" w:rsidRPr="006A617B" w:rsidRDefault="00160D6B" w:rsidP="00160D6B">
      <w:pPr>
        <w:widowControl w:val="0"/>
        <w:numPr>
          <w:ilvl w:val="0"/>
          <w:numId w:val="42"/>
        </w:numPr>
        <w:tabs>
          <w:tab w:val="left" w:pos="462"/>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приводить примеры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60D6B" w:rsidRPr="006A617B" w:rsidRDefault="00160D6B" w:rsidP="00160D6B">
      <w:pPr>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приводить примеры вклада российских </w:t>
      </w:r>
      <w:r w:rsidRPr="006A617B">
        <w:rPr>
          <w:rFonts w:eastAsia="Times New Roman" w:cs="Times New Roman"/>
          <w:szCs w:val="28"/>
          <w:lang w:eastAsia="en-US" w:bidi="en-US"/>
        </w:rPr>
        <w:t xml:space="preserve">(в том числе Д.И. Менделеев, М.В. Ломоносов) </w:t>
      </w:r>
      <w:r w:rsidRPr="006A617B">
        <w:rPr>
          <w:rFonts w:eastAsia="Calibri" w:cs="Times New Roman"/>
          <w:szCs w:val="28"/>
          <w:lang w:eastAsia="en-US"/>
        </w:rPr>
        <w:t xml:space="preserve">и зарубежных </w:t>
      </w:r>
      <w:r w:rsidRPr="006A617B">
        <w:rPr>
          <w:rFonts w:eastAsia="Times New Roman" w:cs="Times New Roman"/>
          <w:szCs w:val="28"/>
          <w:lang w:eastAsia="en-US" w:bidi="en-US"/>
        </w:rPr>
        <w:t xml:space="preserve">(в том числе Г. Галилей, Р. Гук, Е. Торричелли, Б. Паскаль, Архимед) </w:t>
      </w:r>
      <w:r w:rsidRPr="006A617B">
        <w:rPr>
          <w:rFonts w:eastAsia="Calibri" w:cs="Times New Roman"/>
          <w:szCs w:val="28"/>
          <w:lang w:eastAsia="en-US"/>
        </w:rPr>
        <w:t>ученых-физиков в развитие науки, объяснение процессов окружающего мира, в развитие техники и технологий;</w:t>
      </w:r>
    </w:p>
    <w:p w:rsidR="00160D6B" w:rsidRPr="006A617B" w:rsidRDefault="00160D6B" w:rsidP="00160D6B">
      <w:pPr>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осуществлять отбор источников информации в сети Интернет в соответствии с заданным поисковым запросом, на основе имеющихся знаний из курса физики и путем сравнения различных источников выделять информацию, которая является противоречивой или может быть недостоверной;</w:t>
      </w:r>
    </w:p>
    <w:p w:rsidR="00160D6B" w:rsidRPr="006A617B" w:rsidRDefault="00160D6B" w:rsidP="00160D6B">
      <w:pPr>
        <w:widowControl w:val="0"/>
        <w:numPr>
          <w:ilvl w:val="0"/>
          <w:numId w:val="42"/>
        </w:numPr>
        <w:tabs>
          <w:tab w:val="left" w:pos="462"/>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160D6B" w:rsidRPr="006A617B" w:rsidRDefault="00160D6B" w:rsidP="00160D6B">
      <w:pPr>
        <w:widowControl w:val="0"/>
        <w:numPr>
          <w:ilvl w:val="0"/>
          <w:numId w:val="42"/>
        </w:numPr>
        <w:tabs>
          <w:tab w:val="left" w:pos="462"/>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создавать собственные письменные и устные краткие сообщения (при наличии возможности) на основе 2–3 источников информации, грамотно используя изученный понятийный аппарат курса физики, сопровождать выступление презентацией собственного сообщения;</w:t>
      </w:r>
    </w:p>
    <w:p w:rsidR="00160D6B" w:rsidRPr="006A617B" w:rsidRDefault="00160D6B" w:rsidP="00160D6B">
      <w:pPr>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при проведении исследований физических процессов выполнять обязанности в группе в соответствии с поставленными задачами, следить за выполнением плана действий, адекватно оценивать собственный вклад в </w:t>
      </w:r>
      <w:r w:rsidRPr="006A617B">
        <w:rPr>
          <w:rFonts w:eastAsia="Calibri" w:cs="Times New Roman"/>
          <w:szCs w:val="28"/>
          <w:lang w:eastAsia="en-US"/>
        </w:rPr>
        <w:lastRenderedPageBreak/>
        <w:t>деятельность группы; выстраивать коммуникативное взаимодействие, учитывая мнение окружающих.</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widowControl w:val="0"/>
        <w:tabs>
          <w:tab w:val="left" w:pos="993"/>
        </w:tabs>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второго года</w:t>
      </w:r>
      <w:r w:rsidRPr="006A617B">
        <w:rPr>
          <w:rFonts w:eastAsia="Calibri" w:cs="Times New Roman"/>
          <w:szCs w:val="28"/>
          <w:lang w:eastAsia="en-US"/>
        </w:rPr>
        <w:t xml:space="preserve"> изучения учебного предмета «Физика»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характеризовать понятия (масса и размеры молекул, тепловое движение атомов и молекул, агрегатные состояния вещества, кристаллическое и аморфное состояния вещества, насыщенный и ненасыщенный пар; способы изменения внутренней энергии; элементарный электрический заряд, проводники и диэлектрики, источники постоянного тока, электрическое и магнитное поля); </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различать явления (</w:t>
      </w:r>
      <w:r w:rsidRPr="006A617B">
        <w:rPr>
          <w:rFonts w:eastAsia="Calibri" w:cs="Times New Roman"/>
          <w:iCs/>
          <w:szCs w:val="28"/>
          <w:lang w:eastAsia="en-US"/>
        </w:rPr>
        <w:t>изменение объёма тел при нагревании (охлаждении), тепловое равновесие, смачивание, капиллярные явления, испарение,</w:t>
      </w:r>
      <w:r w:rsidRPr="006A617B">
        <w:rPr>
          <w:rFonts w:eastAsia="Calibri" w:cs="Times New Roman"/>
          <w:szCs w:val="28"/>
          <w:lang w:eastAsia="en-US"/>
        </w:rPr>
        <w:t xml:space="preserve"> </w:t>
      </w:r>
      <w:r w:rsidRPr="006A617B">
        <w:rPr>
          <w:rFonts w:eastAsia="Calibri" w:cs="Times New Roman"/>
          <w:iCs/>
          <w:szCs w:val="28"/>
          <w:lang w:eastAsia="en-US"/>
        </w:rPr>
        <w:t>конденсация, плавление, кристаллизация, кипение, способы теплопередачи (</w:t>
      </w:r>
      <w:r w:rsidRPr="006A617B">
        <w:rPr>
          <w:rFonts w:eastAsia="Calibri" w:cs="Times New Roman"/>
          <w:szCs w:val="28"/>
        </w:rPr>
        <w:t>теплопроводность, конвекция, излучение)</w:t>
      </w:r>
      <w:r w:rsidRPr="006A617B">
        <w:rPr>
          <w:rFonts w:eastAsia="Calibri" w:cs="Times New Roman"/>
          <w:iCs/>
          <w:szCs w:val="28"/>
          <w:lang w:eastAsia="en-US"/>
        </w:rPr>
        <w:t xml:space="preserve">; </w:t>
      </w:r>
      <w:r w:rsidRPr="006A617B">
        <w:rPr>
          <w:rFonts w:eastAsia="Calibri" w:cs="Times New Roman"/>
          <w:szCs w:val="28"/>
          <w:lang w:eastAsia="en-US"/>
        </w:rPr>
        <w:t>электризация тел, взаимодействие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по описанию их характерных свойств и на основе опытов, демонстрирующих данное физическое явление;</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распознавать проявление изученных физических явлений в окружающем мире, выделяя их существенные свойства/признаки (в том числе физические явления в природе: </w:t>
      </w:r>
      <w:r w:rsidRPr="006A617B">
        <w:rPr>
          <w:rFonts w:eastAsia="Calibri" w:cs="Times New Roman"/>
          <w:szCs w:val="28"/>
        </w:rPr>
        <w:t>поверхностные и капиллярные явления в природе, кристаллы в природе, излучение Солнца, замерзание водоемов, морские бризы, образование росы, тумана, инея, снега</w:t>
      </w:r>
      <w:r w:rsidRPr="006A617B">
        <w:rPr>
          <w:rFonts w:eastAsia="Calibri" w:cs="Times New Roman"/>
          <w:szCs w:val="28"/>
          <w:lang w:eastAsia="en-US"/>
        </w:rPr>
        <w:t>;</w:t>
      </w:r>
      <w:r w:rsidRPr="006A617B">
        <w:rPr>
          <w:rFonts w:eastAsia="Calibri" w:cs="Times New Roman"/>
          <w:szCs w:val="28"/>
        </w:rPr>
        <w:t xml:space="preserve">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теплоемкость вещества, удельная теплота плавления, удельная теплота парообразования, удельная теплота сгорания топлива,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w:t>
      </w:r>
      <w:r w:rsidRPr="006A617B">
        <w:rPr>
          <w:rFonts w:eastAsia="Calibri" w:cs="Times New Roman"/>
          <w:iCs/>
          <w:szCs w:val="28"/>
          <w:lang w:eastAsia="en-US"/>
        </w:rPr>
        <w:t xml:space="preserve">; </w:t>
      </w:r>
      <w:r w:rsidRPr="006A617B">
        <w:rPr>
          <w:rFonts w:eastAsia="Calibri" w:cs="Times New Roman"/>
          <w:szCs w:val="28"/>
          <w:lang w:eastAsia="en-US"/>
        </w:rPr>
        <w:t>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закон сохранения заряда, </w:t>
      </w:r>
      <w:r w:rsidRPr="006A617B">
        <w:rPr>
          <w:rFonts w:eastAsia="Calibri" w:cs="Times New Roman"/>
          <w:iCs/>
          <w:szCs w:val="28"/>
          <w:lang w:eastAsia="en-US"/>
        </w:rPr>
        <w:t>закон Ома для участка цепи, закон Джоуля–Ленца, закон сохранения энергии</w:t>
      </w:r>
      <w:r w:rsidRPr="006A617B">
        <w:rPr>
          <w:rFonts w:eastAsia="Calibri" w:cs="Times New Roman"/>
          <w:szCs w:val="28"/>
          <w:lang w:eastAsia="en-US"/>
        </w:rPr>
        <w:t>; при этом различать словесную формулировку закона и его математическое выражение;</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объяснять физические процессы и свойства тел: выявлять причинно-следственные связи, строить объяснение из 1–2 логических шагов </w:t>
      </w:r>
      <w:r w:rsidRPr="006A617B">
        <w:rPr>
          <w:rFonts w:eastAsia="Calibri" w:cs="Times New Roman"/>
          <w:szCs w:val="28"/>
          <w:lang w:eastAsia="en-US"/>
        </w:rPr>
        <w:lastRenderedPageBreak/>
        <w:t>с опорой на 2–3 изученных свойства физических явлений, физических закона или закономерности;</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решать расчетные задачи в 2–3 действия, используя законы и формулы, связывающие физические величины: на основе анализа условия задачи записывать краткое условие, </w:t>
      </w:r>
      <w:r w:rsidRPr="006A617B">
        <w:rPr>
          <w:rFonts w:eastAsia="Calibri" w:cs="Times New Roman"/>
          <w:szCs w:val="28"/>
        </w:rPr>
        <w:t>выбирать законы и формулы, необходимые для ее решения, проводить расчеты и сравнивать полученное значение физической величины с известными данными;</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взаимодействия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w:t>
      </w:r>
      <w:r w:rsidRPr="006A617B">
        <w:rPr>
          <w:rFonts w:eastAsia="Calibri" w:cs="Times New Roman"/>
          <w:szCs w:val="28"/>
        </w:rPr>
        <w:softHyphen/>
        <w:t>ком, свойства электромагнита, свойства электродвигателя постоянного тока; явление электромагнитной индукции): формулировать проверяемые предположения, собирать установку из предложенного оборудования;</w:t>
      </w:r>
      <w:r w:rsidRPr="006A617B">
        <w:rPr>
          <w:rFonts w:eastAsia="Calibri" w:cs="Times New Roman"/>
          <w:b/>
          <w:szCs w:val="28"/>
        </w:rPr>
        <w:t xml:space="preserve"> </w:t>
      </w:r>
      <w:r w:rsidRPr="006A617B">
        <w:rPr>
          <w:rFonts w:eastAsia="Calibri" w:cs="Times New Roman"/>
          <w:szCs w:val="28"/>
        </w:rPr>
        <w:t>описывать ход опыта и формулировать выводы (при наличии возможности или проводить виртуальные лабораторные работы);</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проводить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учетом заданной абсолютной погрешности (при наличии возможности или проводить виртуальные лабораторные работы);</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проводить исследование зависимостей физических величин с использованием прямых измерений (</w:t>
      </w:r>
      <w:r w:rsidRPr="006A617B">
        <w:rPr>
          <w:rFonts w:eastAsia="Calibri" w:cs="Times New Roman"/>
          <w:szCs w:val="28"/>
        </w:rPr>
        <w:t>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w:t>
      </w:r>
      <w:r w:rsidRPr="006A617B">
        <w:rPr>
          <w:rFonts w:eastAsia="Calibri" w:cs="Times New Roman"/>
          <w:szCs w:val="28"/>
          <w:lang w:eastAsia="en-US"/>
        </w:rPr>
        <w:t>: планировать исследование, собирать установку, следуя предложенному плану, фиксировать результаты полученной зависимости физических величин в виде таблиц и графиков, делать выводы по результатам исследования (при наличии возможности или проводить виртуальные лабораторные работы);</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проводить косвенные измерения физических величин </w:t>
      </w:r>
      <w:r w:rsidRPr="006A617B">
        <w:rPr>
          <w:rFonts w:eastAsia="Calibri" w:cs="Times New Roman"/>
          <w:szCs w:val="28"/>
        </w:rPr>
        <w:t>(удельная теплоёмкость вещества, сопротивление проводника, работа и мощность электрического тока)</w:t>
      </w:r>
      <w:r w:rsidRPr="006A617B">
        <w:rPr>
          <w:rFonts w:eastAsia="Calibri" w:cs="Times New Roman"/>
          <w:szCs w:val="28"/>
          <w:lang w:eastAsia="en-US"/>
        </w:rPr>
        <w:t xml:space="preserve">: планировать измерения, собирать экспериментальную установку, следуя предложенной инструкции, и вычислять значение </w:t>
      </w:r>
      <w:r w:rsidRPr="006A617B">
        <w:rPr>
          <w:rFonts w:eastAsia="Calibri" w:cs="Times New Roman"/>
          <w:szCs w:val="28"/>
          <w:lang w:eastAsia="en-US"/>
        </w:rPr>
        <w:lastRenderedPageBreak/>
        <w:t>величины (при наличии возможности или проводить виртуальные лабораторные работы);</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соблюдать правила безопасного труда при работе с лабораторным оборудованием (при наличии возможности или проводить виртуальные лабораторные работы);</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описывать фундаментальные опыты: </w:t>
      </w:r>
      <w:r w:rsidRPr="006A617B">
        <w:rPr>
          <w:rFonts w:eastAsia="Calibri" w:cs="Times New Roman"/>
          <w:szCs w:val="28"/>
        </w:rPr>
        <w:t>опыты Э. Резерфорда по изучению строения атома, опыт Эрстеда, опыты Фарадея по изучению электромагнитной индукции;</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различать основные признаки изученных физических моделей:</w:t>
      </w:r>
      <w:r w:rsidRPr="006A617B">
        <w:rPr>
          <w:rFonts w:eastAsia="Calibri" w:cs="Times New Roman"/>
          <w:iCs/>
          <w:szCs w:val="28"/>
          <w:lang w:eastAsia="en-US"/>
        </w:rPr>
        <w:t xml:space="preserve"> модели строения газов, жидкостей и твердых тел, планетарная модель атома;</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характеризовать принципы действия изученных приборов и технических устройств с опорой на их описания (в том числе </w:t>
      </w:r>
      <w:r w:rsidRPr="006A617B">
        <w:rPr>
          <w:rFonts w:eastAsia="Calibri" w:cs="Times New Roman"/>
          <w:szCs w:val="28"/>
        </w:rPr>
        <w:t>мембранные фильтры,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w:t>
      </w:r>
      <w:r w:rsidRPr="006A617B">
        <w:rPr>
          <w:rFonts w:eastAsia="Calibri" w:cs="Times New Roman"/>
          <w:szCs w:val="28"/>
          <w:lang w:eastAsia="en-US"/>
        </w:rPr>
        <w:t xml:space="preserve"> и их применение в быту и технике;</w:t>
      </w:r>
      <w:r w:rsidRPr="006A617B">
        <w:rPr>
          <w:rFonts w:eastAsia="Calibri" w:cs="Times New Roman"/>
          <w:szCs w:val="28"/>
        </w:rPr>
        <w:t xml:space="preserve"> применение постоянных магнитов, электромагнитов, электродвигатель постоянного тока, генератор)</w:t>
      </w:r>
      <w:r w:rsidRPr="006A617B">
        <w:rPr>
          <w:rFonts w:eastAsia="Calibri" w:cs="Times New Roman"/>
          <w:szCs w:val="28"/>
          <w:lang w:eastAsia="en-US"/>
        </w:rPr>
        <w:t>, используя знания о свойствах физических явлений и необходимые физические закономерности;</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w:t>
      </w:r>
      <w:r w:rsidRPr="006A617B">
        <w:rPr>
          <w:rFonts w:eastAsia="Calibri" w:cs="Times New Roman"/>
          <w:szCs w:val="28"/>
          <w:lang w:eastAsia="en-US"/>
        </w:rPr>
        <w:t>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приводить примеры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rPr>
      </w:pPr>
      <w:r w:rsidRPr="006A617B">
        <w:rPr>
          <w:rFonts w:eastAsia="Times New Roman" w:cs="Times New Roman"/>
          <w:szCs w:val="28"/>
          <w:lang w:eastAsia="en-US" w:bidi="en-US"/>
        </w:rPr>
        <w:t xml:space="preserve">приводить примеры вклада российских (в том числе М.В. Ломоносов, И.И. Ползунов, В.В. Петров, Э.Х. Ленц, Г.В. Рихман, П.Л. Шиллинг, </w:t>
      </w:r>
      <w:r w:rsidRPr="006A617B">
        <w:rPr>
          <w:rFonts w:eastAsia="Times New Roman" w:cs="Times New Roman"/>
          <w:szCs w:val="28"/>
          <w:lang w:eastAsia="en-US" w:bidi="en-US"/>
        </w:rPr>
        <w:br/>
        <w:t>Б.С. Якоби) и зарубежных (в том числе Р. Броун, Дж. Джоуль,</w:t>
      </w:r>
      <w:r w:rsidRPr="006A617B">
        <w:rPr>
          <w:rFonts w:eastAsia="Calibri" w:cs="Times New Roman"/>
          <w:szCs w:val="28"/>
          <w:lang w:eastAsia="en-US"/>
        </w:rPr>
        <w:t xml:space="preserve"> Дж. Уатт,</w:t>
      </w:r>
      <w:r w:rsidRPr="006A617B">
        <w:rPr>
          <w:rFonts w:eastAsia="Times New Roman" w:cs="Times New Roman"/>
          <w:szCs w:val="28"/>
          <w:lang w:eastAsia="en-US" w:bidi="en-US"/>
        </w:rPr>
        <w:t xml:space="preserve"> В. Гилберт, Г. Ом, </w:t>
      </w:r>
      <w:r w:rsidRPr="006A617B">
        <w:rPr>
          <w:rFonts w:eastAsia="Calibri" w:cs="Times New Roman"/>
          <w:szCs w:val="28"/>
        </w:rPr>
        <w:t>Х.-К. Эрстед, А.-М. Ампер, М. Фарадей)</w:t>
      </w:r>
      <w:r w:rsidRPr="006A617B">
        <w:rPr>
          <w:rFonts w:eastAsia="Times New Roman" w:cs="Times New Roman"/>
          <w:szCs w:val="28"/>
          <w:lang w:eastAsia="en-US" w:bidi="en-US"/>
        </w:rPr>
        <w:t xml:space="preserve"> ученых-физиков в развитие науки, объяснение процессов окружающего мира, в развитие техники и технологий</w:t>
      </w:r>
      <w:r w:rsidRPr="006A617B">
        <w:rPr>
          <w:rFonts w:eastAsia="Calibri" w:cs="Times New Roman"/>
          <w:szCs w:val="28"/>
          <w:lang w:eastAsia="en-US"/>
        </w:rPr>
        <w:t>;</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осуществлять поиск информации физического содержания в сети Интернет, на основе имеющихся знаний из курса физики и сравнения дополнительных источников выделять информацию, которая является противоречивой или может быть недостоверной;</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lastRenderedPageBreak/>
        <w:t>создавать собственные краткие письменные и устные сообщения (при наличии возможности), обобщая информацию из нескольких источников, грамотно использовать изученный понятийный аппарат курса физики, сопровождать выступление презентацией собственного сообщения;</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при выполнении исследований физических процессов выполнять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учитывая мнение окружающих</w:t>
      </w:r>
    </w:p>
    <w:p w:rsidR="00160D6B" w:rsidRPr="006A617B" w:rsidRDefault="00160D6B" w:rsidP="00160D6B">
      <w:pPr>
        <w:spacing w:after="0" w:line="240" w:lineRule="auto"/>
        <w:ind w:firstLine="709"/>
        <w:contextualSpacing/>
        <w:jc w:val="both"/>
        <w:rPr>
          <w:rFonts w:eastAsia="Calibri" w:cs="Times New Roman"/>
          <w:szCs w:val="28"/>
        </w:rPr>
      </w:pPr>
    </w:p>
    <w:p w:rsidR="00160D6B" w:rsidRPr="006A617B" w:rsidRDefault="00160D6B" w:rsidP="00160D6B">
      <w:pPr>
        <w:widowControl w:val="0"/>
        <w:tabs>
          <w:tab w:val="left" w:pos="993"/>
        </w:tabs>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третьего года</w:t>
      </w:r>
      <w:r w:rsidRPr="006A617B">
        <w:rPr>
          <w:rFonts w:eastAsia="Calibri" w:cs="Times New Roman"/>
          <w:szCs w:val="28"/>
          <w:lang w:eastAsia="en-US"/>
        </w:rPr>
        <w:t xml:space="preserve"> изучения учебного предмета «Физика»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43"/>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характеризовать понятия (система отсчета, относительность механического движения, невесомость и перегрузки, механические волны, звук, </w:t>
      </w:r>
      <w:r w:rsidRPr="006A617B">
        <w:rPr>
          <w:rFonts w:eastAsia="Calibri" w:cs="Times New Roman"/>
          <w:szCs w:val="28"/>
        </w:rPr>
        <w:t>инфразвук и ультразвук, оптическая система, близорукость и дальнозоркость, электромагнитные волны, источники света, инфракрасные волны, ультрафиолетовые волны, рентгеновское излучение, шкала электромагнитных волн, спектры испускания и поглощения; альфа-, бета- и гамма-излучения, изотопы, ядерная и термоядерная энергетика);</w:t>
      </w:r>
    </w:p>
    <w:p w:rsidR="00160D6B" w:rsidRPr="006A617B" w:rsidRDefault="00160D6B" w:rsidP="00160D6B">
      <w:pPr>
        <w:widowControl w:val="0"/>
        <w:numPr>
          <w:ilvl w:val="0"/>
          <w:numId w:val="43"/>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равновесие материальной точки, реактивное движение, </w:t>
      </w:r>
      <w:r w:rsidRPr="006A617B">
        <w:rPr>
          <w:rFonts w:eastAsia="Calibri" w:cs="Times New Roman"/>
          <w:iCs/>
          <w:szCs w:val="28"/>
          <w:lang w:eastAsia="en-US"/>
        </w:rPr>
        <w:t xml:space="preserve">невесомость, </w:t>
      </w:r>
      <w:r w:rsidRPr="006A617B">
        <w:rPr>
          <w:rFonts w:eastAsia="Calibri" w:cs="Times New Roman"/>
          <w:szCs w:val="28"/>
          <w:lang w:eastAsia="en-US"/>
        </w:rPr>
        <w:t xml:space="preserve">колебательное движение (гармонические колебания, затухающие колебания, вынужденные колебания), резонанс, волновое движение (звук), отражение звука, дисперсия света, прямолинейное распространение, отражение и преломление света, полное внутреннее отражение света, </w:t>
      </w:r>
      <w:r w:rsidRPr="006A617B">
        <w:rPr>
          <w:rFonts w:eastAsia="Calibri" w:cs="Times New Roman"/>
          <w:szCs w:val="28"/>
        </w:rPr>
        <w:t>сложение спектральных цветов,</w:t>
      </w:r>
      <w:r w:rsidRPr="006A617B">
        <w:rPr>
          <w:rFonts w:eastAsia="Calibri" w:cs="Times New Roman"/>
          <w:iCs/>
          <w:szCs w:val="28"/>
          <w:lang w:eastAsia="en-US"/>
        </w:rPr>
        <w:t xml:space="preserve"> естественная радиоактивность, возникновение линейчатого спектра излучения)</w:t>
      </w:r>
      <w:r w:rsidRPr="006A617B">
        <w:rPr>
          <w:rFonts w:eastAsia="Calibri" w:cs="Times New Roman"/>
          <w:szCs w:val="28"/>
          <w:lang w:eastAsia="en-US"/>
        </w:rPr>
        <w:t xml:space="preserve"> по описанию их характерных свойств и на основе опытов, демонстрирующих данное физическое явление;</w:t>
      </w:r>
    </w:p>
    <w:p w:rsidR="00160D6B" w:rsidRPr="006A617B" w:rsidRDefault="00160D6B" w:rsidP="00160D6B">
      <w:pPr>
        <w:widowControl w:val="0"/>
        <w:numPr>
          <w:ilvl w:val="0"/>
          <w:numId w:val="43"/>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распознавать проявление изученных физических явлений в окружающем мире, выделяя их существенные свойства/признаки (в том числе физические явления в природе: </w:t>
      </w:r>
      <w:r w:rsidRPr="006A617B">
        <w:rPr>
          <w:rFonts w:eastAsia="Calibri" w:cs="Times New Roman"/>
          <w:szCs w:val="28"/>
        </w:rPr>
        <w:t>приливы и отливы, движение планет Солнечной системы, течение воды в реках и каналах, реактивное движение живых организмов, восприятие звуков животными, ветровые волны, землетрясение, сейсмические волны, цунами, эхо, цвета тел, оптические явления, биологическое действие видимого, ультрафиолетового и рентгеновского излучений</w:t>
      </w:r>
      <w:r w:rsidRPr="006A617B">
        <w:rPr>
          <w:rFonts w:eastAsia="Calibri" w:cs="Times New Roman"/>
          <w:szCs w:val="28"/>
          <w:lang w:eastAsia="en-US"/>
        </w:rPr>
        <w:t>;</w:t>
      </w:r>
      <w:r w:rsidRPr="006A617B">
        <w:rPr>
          <w:rFonts w:eastAsia="Calibri" w:cs="Times New Roman"/>
          <w:szCs w:val="28"/>
        </w:rPr>
        <w:t xml:space="preserve">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p w:rsidR="00160D6B" w:rsidRPr="006A617B" w:rsidRDefault="00160D6B" w:rsidP="00160D6B">
      <w:pPr>
        <w:widowControl w:val="0"/>
        <w:numPr>
          <w:ilvl w:val="0"/>
          <w:numId w:val="43"/>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описывать изученные свойства тел и физические явления, используя физические величины (</w:t>
      </w:r>
      <w:r w:rsidRPr="006A617B">
        <w:rPr>
          <w:rFonts w:eastAsia="Calibri" w:cs="Times New Roman"/>
          <w:szCs w:val="28"/>
          <w:lang w:eastAsia="ar-SA"/>
        </w:rPr>
        <w:t>с</w:t>
      </w:r>
      <w:r w:rsidRPr="006A617B">
        <w:rPr>
          <w:rFonts w:eastAsia="Calibri" w:cs="Times New Roman"/>
          <w:szCs w:val="28"/>
        </w:rPr>
        <w:t xml:space="preserve">редняя и мгновенная скорость тела при неравномерном движении, ускорение, перемещение при равноускоренном прямолинейном движении, центростремительное ускорение, угловая </w:t>
      </w:r>
      <w:r w:rsidRPr="006A617B">
        <w:rPr>
          <w:rFonts w:eastAsia="Calibri" w:cs="Times New Roman"/>
          <w:szCs w:val="28"/>
        </w:rPr>
        <w:lastRenderedPageBreak/>
        <w:t>скорость, перемещение, пройденный путь и скорость при криволинейном движении, сила трения, сила упругости, сила тяжести, ускорения свободного падения с учетом зависимости от широты местности, вес тела, центр тяжести твердого тела, подъёмная сила крыла самолета,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и высота тона, скорость света, показатель преломления среды)</w:t>
      </w:r>
      <w:r w:rsidRPr="006A617B">
        <w:rPr>
          <w:rFonts w:eastAsia="Calibri" w:cs="Times New Roman"/>
          <w:iCs/>
          <w:szCs w:val="28"/>
          <w:lang w:eastAsia="en-US"/>
        </w:rPr>
        <w:t xml:space="preserve">; </w:t>
      </w:r>
      <w:r w:rsidRPr="006A617B">
        <w:rPr>
          <w:rFonts w:eastAsia="Calibri" w:cs="Times New Roman"/>
          <w:szCs w:val="28"/>
          <w:lang w:eastAsia="en-US"/>
        </w:rPr>
        <w:t>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w:t>
      </w:r>
    </w:p>
    <w:p w:rsidR="00160D6B" w:rsidRPr="006A617B" w:rsidRDefault="00160D6B" w:rsidP="00160D6B">
      <w:pPr>
        <w:widowControl w:val="0"/>
        <w:numPr>
          <w:ilvl w:val="0"/>
          <w:numId w:val="43"/>
        </w:numPr>
        <w:tabs>
          <w:tab w:val="left" w:pos="993"/>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характеризовать свойства тел, физические явления и процессы, используя </w:t>
      </w:r>
      <w:r w:rsidRPr="006A617B">
        <w:rPr>
          <w:rFonts w:eastAsia="Calibri" w:cs="Times New Roman"/>
          <w:iCs/>
          <w:szCs w:val="28"/>
          <w:lang w:eastAsia="en-US"/>
        </w:rPr>
        <w:t>закон сохранения энергии, закон всемирного тяготения, принцип суперпозиции сил, принцип относительности Галилея, законы Ньютона, закон Бернулли, закон сохранения импульса, теорема о кинетической энергии, законы отражения и преломления света, законы сохранения зарядового и массового чисел при ядерных реакциях;</w:t>
      </w:r>
      <w:r w:rsidRPr="006A617B">
        <w:rPr>
          <w:rFonts w:eastAsia="Calibri" w:cs="Times New Roman"/>
          <w:szCs w:val="28"/>
          <w:lang w:eastAsia="en-US"/>
        </w:rPr>
        <w:t xml:space="preserve"> при этом различать словесную формулировку закона и его математическое выражение;</w:t>
      </w:r>
    </w:p>
    <w:p w:rsidR="00160D6B" w:rsidRPr="006A617B" w:rsidRDefault="00160D6B" w:rsidP="00160D6B">
      <w:pPr>
        <w:numPr>
          <w:ilvl w:val="0"/>
          <w:numId w:val="43"/>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объяснять физические процессы и свойства тел: выявлять причинно-следственные связи, строить объяснение из 2–3 логических шагов с опорой на 2–3 изученных свойства физических явлений, физических закона или закономерности;</w:t>
      </w:r>
    </w:p>
    <w:p w:rsidR="00160D6B" w:rsidRPr="006A617B" w:rsidRDefault="00160D6B" w:rsidP="00160D6B">
      <w:pPr>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решать расчетные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выбирать законы и формулы, необходимые для ее решения, проводить расчеты и оценивать реалистичность полученного значения физической величины;</w:t>
      </w:r>
    </w:p>
    <w:p w:rsidR="00160D6B" w:rsidRPr="006A617B" w:rsidRDefault="00160D6B" w:rsidP="00160D6B">
      <w:pPr>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160D6B" w:rsidRPr="006A617B" w:rsidRDefault="00160D6B" w:rsidP="00160D6B">
      <w:pPr>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из курса физики и дополнительных источников;</w:t>
      </w:r>
    </w:p>
    <w:p w:rsidR="00160D6B" w:rsidRPr="006A617B" w:rsidRDefault="00160D6B" w:rsidP="00160D6B">
      <w:pPr>
        <w:widowControl w:val="0"/>
        <w:numPr>
          <w:ilvl w:val="0"/>
          <w:numId w:val="43"/>
        </w:numPr>
        <w:tabs>
          <w:tab w:val="left" w:pos="993"/>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160D6B" w:rsidRPr="006A617B" w:rsidRDefault="00160D6B" w:rsidP="00160D6B">
      <w:pPr>
        <w:widowControl w:val="0"/>
        <w:numPr>
          <w:ilvl w:val="0"/>
          <w:numId w:val="43"/>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создавать собственные письменные и устные сообщения, обобщая информацию из нескольких источников, грамотно использовать изученный </w:t>
      </w:r>
      <w:r w:rsidRPr="006A617B">
        <w:rPr>
          <w:rFonts w:eastAsia="Calibri" w:cs="Times New Roman"/>
          <w:szCs w:val="28"/>
          <w:lang w:eastAsia="en-US"/>
        </w:rPr>
        <w:lastRenderedPageBreak/>
        <w:t>понятийный аппарат курса физики, сопровождать выступление презентацией собственного сообщения, учитывая особенности аудитории сверстников;</w:t>
      </w:r>
    </w:p>
    <w:p w:rsidR="00160D6B" w:rsidRPr="006A617B" w:rsidRDefault="00160D6B" w:rsidP="00160D6B">
      <w:pPr>
        <w:widowControl w:val="0"/>
        <w:numPr>
          <w:ilvl w:val="0"/>
          <w:numId w:val="43"/>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при выполнении исследований физических процессов самостоятельно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учитывая мнение окружающих.</w:t>
      </w:r>
    </w:p>
    <w:p w:rsidR="00160D6B" w:rsidRPr="006A617B" w:rsidRDefault="00160D6B" w:rsidP="00160D6B">
      <w:pPr>
        <w:spacing w:after="0" w:line="240" w:lineRule="auto"/>
        <w:ind w:firstLine="709"/>
        <w:jc w:val="both"/>
        <w:rPr>
          <w:rFonts w:eastAsia="Calibri" w:cs="Times New Roman"/>
          <w:b/>
          <w:bCs/>
          <w:iCs/>
          <w:szCs w:val="28"/>
        </w:rPr>
      </w:pP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 xml:space="preserve">Предметные результаты по итогам </w:t>
      </w:r>
      <w:r w:rsidRPr="006A617B">
        <w:rPr>
          <w:rFonts w:eastAsia="Calibri" w:cs="Times New Roman"/>
          <w:b/>
          <w:szCs w:val="28"/>
        </w:rPr>
        <w:t>четвертого года</w:t>
      </w:r>
      <w:r w:rsidRPr="006A617B">
        <w:rPr>
          <w:rFonts w:eastAsia="Calibri" w:cs="Times New Roman"/>
          <w:szCs w:val="28"/>
        </w:rPr>
        <w:t xml:space="preserve"> изучения учебного предмета «Физика» должны отражать сформированность умений:</w:t>
      </w:r>
    </w:p>
    <w:p w:rsidR="00160D6B" w:rsidRPr="006A617B" w:rsidRDefault="00160D6B" w:rsidP="00160D6B">
      <w:pPr>
        <w:pStyle w:val="a5"/>
        <w:numPr>
          <w:ilvl w:val="0"/>
          <w:numId w:val="195"/>
        </w:numPr>
        <w:ind w:left="0" w:firstLine="709"/>
        <w:jc w:val="both"/>
        <w:rPr>
          <w:rFonts w:ascii="Times New Roman" w:hAnsi="Times New Roman"/>
          <w:sz w:val="28"/>
          <w:szCs w:val="28"/>
        </w:rPr>
      </w:pPr>
      <w:r w:rsidRPr="006A617B">
        <w:rPr>
          <w:rFonts w:ascii="Times New Roman" w:hAnsi="Times New Roman"/>
          <w:sz w:val="28"/>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угла отражения света от угла падения, угла преломления от угла падения светового луча):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 (при наличии возможности или проводить виртуальные лабораторные работы);</w:t>
      </w:r>
    </w:p>
    <w:p w:rsidR="00160D6B" w:rsidRPr="006A617B" w:rsidRDefault="00160D6B" w:rsidP="00160D6B">
      <w:pPr>
        <w:pStyle w:val="a5"/>
        <w:numPr>
          <w:ilvl w:val="0"/>
          <w:numId w:val="195"/>
        </w:numPr>
        <w:ind w:left="0" w:firstLine="709"/>
        <w:jc w:val="both"/>
        <w:rPr>
          <w:rFonts w:ascii="Times New Roman" w:hAnsi="Times New Roman"/>
          <w:sz w:val="28"/>
          <w:szCs w:val="28"/>
        </w:rPr>
      </w:pPr>
      <w:r w:rsidRPr="006A617B">
        <w:rPr>
          <w:rFonts w:ascii="Times New Roman" w:hAnsi="Times New Roman"/>
          <w:sz w:val="28"/>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жесткость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радиоактивный фон): планировать измерения;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погрешности измерений (при наличии возможности или проводить виртуальные лабораторные работы);</w:t>
      </w:r>
    </w:p>
    <w:p w:rsidR="00160D6B" w:rsidRPr="006A617B" w:rsidRDefault="00160D6B" w:rsidP="00160D6B">
      <w:pPr>
        <w:pStyle w:val="a5"/>
        <w:numPr>
          <w:ilvl w:val="0"/>
          <w:numId w:val="195"/>
        </w:numPr>
        <w:ind w:left="0" w:firstLine="709"/>
        <w:jc w:val="both"/>
        <w:rPr>
          <w:rFonts w:ascii="Times New Roman" w:hAnsi="Times New Roman"/>
          <w:sz w:val="28"/>
          <w:szCs w:val="28"/>
        </w:rPr>
      </w:pPr>
      <w:r w:rsidRPr="006A617B">
        <w:rPr>
          <w:rFonts w:ascii="Times New Roman" w:hAnsi="Times New Roman"/>
          <w:sz w:val="28"/>
          <w:szCs w:val="28"/>
        </w:rPr>
        <w:t>соблюдать правила безопасного труда при работе с лабораторным оборудованием (при наличии возможности или проводить виртуальные лабораторные работы);</w:t>
      </w:r>
    </w:p>
    <w:p w:rsidR="00160D6B" w:rsidRPr="006A617B" w:rsidRDefault="00160D6B" w:rsidP="00160D6B">
      <w:pPr>
        <w:pStyle w:val="a5"/>
        <w:numPr>
          <w:ilvl w:val="0"/>
          <w:numId w:val="195"/>
        </w:numPr>
        <w:ind w:left="0" w:firstLine="709"/>
        <w:jc w:val="both"/>
        <w:rPr>
          <w:rFonts w:ascii="Times New Roman" w:hAnsi="Times New Roman"/>
          <w:sz w:val="28"/>
          <w:szCs w:val="28"/>
        </w:rPr>
      </w:pPr>
      <w:r w:rsidRPr="006A617B">
        <w:rPr>
          <w:rFonts w:ascii="Times New Roman" w:hAnsi="Times New Roman"/>
          <w:sz w:val="28"/>
          <w:szCs w:val="28"/>
        </w:rPr>
        <w:t>различать основные признаки изученных физических моделей: материальная точка, абсолютно твердое тело, планетарная модель атома, нуклонная модель атомного ядра;</w:t>
      </w:r>
    </w:p>
    <w:p w:rsidR="00160D6B" w:rsidRPr="006A617B" w:rsidRDefault="00160D6B" w:rsidP="00160D6B">
      <w:pPr>
        <w:pStyle w:val="a5"/>
        <w:numPr>
          <w:ilvl w:val="0"/>
          <w:numId w:val="195"/>
        </w:numPr>
        <w:ind w:left="0" w:firstLine="709"/>
        <w:jc w:val="both"/>
        <w:rPr>
          <w:rFonts w:ascii="Times New Roman" w:hAnsi="Times New Roman"/>
          <w:sz w:val="28"/>
          <w:szCs w:val="28"/>
        </w:rPr>
      </w:pPr>
      <w:r w:rsidRPr="006A617B">
        <w:rPr>
          <w:rFonts w:ascii="Times New Roman" w:hAnsi="Times New Roman"/>
          <w:sz w:val="28"/>
          <w:szCs w:val="28"/>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ракеты, эхолот, очки, перископ, фотоаппарат, волоконная оптика, спектроскоп, дозиметр, камера Вильсона), используя знания о свойствах физических явлений и необходимые физические закономерности;</w:t>
      </w:r>
    </w:p>
    <w:p w:rsidR="00160D6B" w:rsidRPr="006A617B" w:rsidRDefault="00160D6B" w:rsidP="00160D6B">
      <w:pPr>
        <w:pStyle w:val="a5"/>
        <w:numPr>
          <w:ilvl w:val="0"/>
          <w:numId w:val="195"/>
        </w:numPr>
        <w:ind w:left="0" w:firstLine="709"/>
        <w:jc w:val="both"/>
        <w:rPr>
          <w:rFonts w:ascii="Times New Roman" w:hAnsi="Times New Roman"/>
          <w:sz w:val="28"/>
          <w:szCs w:val="28"/>
        </w:rPr>
      </w:pPr>
      <w:r w:rsidRPr="006A617B">
        <w:rPr>
          <w:rFonts w:ascii="Times New Roman" w:hAnsi="Times New Roman"/>
          <w:sz w:val="28"/>
          <w:szCs w:val="28"/>
        </w:rPr>
        <w:t xml:space="preserve">использовать схемы и схематичные рисунки изученных технических устройств, измерительных приборов и технологических </w:t>
      </w:r>
      <w:r w:rsidRPr="006A617B">
        <w:rPr>
          <w:rFonts w:ascii="Times New Roman" w:hAnsi="Times New Roman"/>
          <w:sz w:val="28"/>
          <w:szCs w:val="28"/>
        </w:rPr>
        <w:lastRenderedPageBreak/>
        <w:t>процессов при решении учебно-практических задач; оптические схемы для построения изображений в плоском зеркале и собирающей линзе;</w:t>
      </w:r>
    </w:p>
    <w:p w:rsidR="00160D6B" w:rsidRPr="006A617B" w:rsidRDefault="00160D6B" w:rsidP="00160D6B">
      <w:pPr>
        <w:pStyle w:val="a5"/>
        <w:numPr>
          <w:ilvl w:val="0"/>
          <w:numId w:val="195"/>
        </w:numPr>
        <w:ind w:left="0" w:firstLine="709"/>
        <w:jc w:val="both"/>
        <w:rPr>
          <w:rFonts w:ascii="Times New Roman" w:hAnsi="Times New Roman"/>
          <w:sz w:val="28"/>
          <w:szCs w:val="28"/>
        </w:rPr>
      </w:pPr>
      <w:r w:rsidRPr="006A617B">
        <w:rPr>
          <w:rFonts w:ascii="Times New Roman" w:hAnsi="Times New Roman"/>
          <w:sz w:val="28"/>
          <w:szCs w:val="28"/>
        </w:rPr>
        <w:t>приводить примеры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60D6B" w:rsidRPr="006A617B" w:rsidRDefault="00160D6B" w:rsidP="00160D6B">
      <w:pPr>
        <w:pStyle w:val="a5"/>
        <w:numPr>
          <w:ilvl w:val="0"/>
          <w:numId w:val="195"/>
        </w:numPr>
        <w:ind w:left="0" w:firstLine="709"/>
        <w:jc w:val="both"/>
        <w:rPr>
          <w:rFonts w:ascii="Times New Roman" w:hAnsi="Times New Roman"/>
          <w:sz w:val="28"/>
          <w:szCs w:val="28"/>
        </w:rPr>
      </w:pPr>
      <w:r w:rsidRPr="006A617B">
        <w:rPr>
          <w:rFonts w:ascii="Times New Roman" w:hAnsi="Times New Roman"/>
          <w:sz w:val="28"/>
          <w:szCs w:val="28"/>
        </w:rPr>
        <w:t>приводить примеры вклада российских (в том числе К.Э. Циолковский, И.В. Мещерский, Н.Е. Жуковский, С.П. Королев, Д.Д. Иваненко, Д.В. Скобельцын, И.В. Курчатов) и зарубежных (в том числе И. Ньютон, Г. Кавендиш, Д. Бернулли, Дж. Максвелл, Г. Герц, В. Рентген, А. Беккерель, М. Склодовская-Кюри, Э. Резерфорд) ученых-физиков в развитие науки, объяснение процессов окружающего мира, в развитие техники и технологий;</w:t>
      </w:r>
    </w:p>
    <w:p w:rsidR="00160D6B" w:rsidRPr="006A617B" w:rsidRDefault="00160D6B" w:rsidP="00160D6B">
      <w:pPr>
        <w:pStyle w:val="a5"/>
        <w:numPr>
          <w:ilvl w:val="0"/>
          <w:numId w:val="195"/>
        </w:numPr>
        <w:ind w:left="0" w:firstLine="709"/>
        <w:jc w:val="both"/>
        <w:rPr>
          <w:rFonts w:ascii="Times New Roman" w:hAnsi="Times New Roman"/>
          <w:sz w:val="28"/>
          <w:szCs w:val="28"/>
        </w:rPr>
      </w:pPr>
      <w:r w:rsidRPr="006A617B">
        <w:rPr>
          <w:rFonts w:ascii="Times New Roman" w:hAnsi="Times New Roman"/>
          <w:sz w:val="28"/>
          <w:szCs w:val="2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из курса физики и дополнительных источников;</w:t>
      </w:r>
    </w:p>
    <w:p w:rsidR="00160D6B" w:rsidRPr="006A617B" w:rsidRDefault="00160D6B" w:rsidP="00160D6B">
      <w:pPr>
        <w:pStyle w:val="a5"/>
        <w:numPr>
          <w:ilvl w:val="0"/>
          <w:numId w:val="195"/>
        </w:numPr>
        <w:ind w:left="0" w:firstLine="709"/>
        <w:jc w:val="both"/>
        <w:rPr>
          <w:rFonts w:ascii="Times New Roman" w:hAnsi="Times New Roman"/>
          <w:sz w:val="28"/>
          <w:szCs w:val="28"/>
        </w:rPr>
      </w:pPr>
      <w:r w:rsidRPr="006A617B">
        <w:rPr>
          <w:rFonts w:ascii="Times New Roman" w:hAnsi="Times New Roman"/>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160D6B" w:rsidRPr="006A617B" w:rsidRDefault="00160D6B" w:rsidP="00160D6B">
      <w:pPr>
        <w:pStyle w:val="a5"/>
        <w:numPr>
          <w:ilvl w:val="0"/>
          <w:numId w:val="195"/>
        </w:numPr>
        <w:ind w:left="0" w:firstLine="709"/>
        <w:jc w:val="both"/>
        <w:rPr>
          <w:rFonts w:ascii="Times New Roman" w:hAnsi="Times New Roman"/>
          <w:sz w:val="28"/>
          <w:szCs w:val="28"/>
        </w:rPr>
      </w:pPr>
      <w:r w:rsidRPr="006A617B">
        <w:rPr>
          <w:rFonts w:ascii="Times New Roman" w:hAnsi="Times New Roman"/>
          <w:sz w:val="28"/>
          <w:szCs w:val="28"/>
        </w:rPr>
        <w:t>создавать собственные письменные и устные сообщения, обобщая информацию из нескольких источников, грамотно использовать изученный понятийный аппарат курса физики, сопровождать выступление презентацией собственного сообщения, учитывая особенности аудитории сверстников;</w:t>
      </w:r>
    </w:p>
    <w:p w:rsidR="00160D6B" w:rsidRPr="006A617B" w:rsidRDefault="00160D6B" w:rsidP="00160D6B">
      <w:pPr>
        <w:pStyle w:val="a5"/>
        <w:numPr>
          <w:ilvl w:val="0"/>
          <w:numId w:val="195"/>
        </w:numPr>
        <w:ind w:left="0" w:firstLine="709"/>
        <w:jc w:val="both"/>
        <w:rPr>
          <w:rFonts w:ascii="Times New Roman" w:hAnsi="Times New Roman"/>
          <w:sz w:val="28"/>
          <w:szCs w:val="28"/>
        </w:rPr>
      </w:pPr>
      <w:r w:rsidRPr="006A617B">
        <w:rPr>
          <w:rFonts w:ascii="Times New Roman" w:hAnsi="Times New Roman"/>
          <w:sz w:val="28"/>
          <w:szCs w:val="28"/>
        </w:rPr>
        <w:t>при выполнении исследований физических процессов самостоятельно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учитывая мнение окружающих.</w:t>
      </w:r>
    </w:p>
    <w:p w:rsidR="00160D6B" w:rsidRPr="006A617B" w:rsidRDefault="00160D6B" w:rsidP="00160D6B">
      <w:pPr>
        <w:spacing w:after="0" w:line="240" w:lineRule="auto"/>
        <w:ind w:firstLine="709"/>
        <w:jc w:val="both"/>
        <w:rPr>
          <w:rFonts w:eastAsia="Calibri" w:cs="Times New Roman"/>
          <w:szCs w:val="28"/>
        </w:rPr>
      </w:pPr>
    </w:p>
    <w:p w:rsidR="00160D6B" w:rsidRPr="006A617B" w:rsidRDefault="00160D6B" w:rsidP="00160D6B">
      <w:pPr>
        <w:spacing w:after="0" w:line="240" w:lineRule="auto"/>
        <w:ind w:firstLine="709"/>
        <w:jc w:val="both"/>
        <w:rPr>
          <w:rFonts w:cs="Times New Roman"/>
          <w:b/>
          <w:i/>
          <w:szCs w:val="28"/>
        </w:rPr>
      </w:pPr>
      <w:r w:rsidRPr="006A617B">
        <w:rPr>
          <w:rFonts w:cs="Times New Roman"/>
          <w:b/>
          <w:i/>
          <w:szCs w:val="28"/>
        </w:rPr>
        <w:t>Особенности структурирования материала по физике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Примерная адаптированная программа по физике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и примерное тематическое планирование.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160D6B" w:rsidRPr="006A617B" w:rsidRDefault="00160D6B" w:rsidP="00160D6B">
      <w:pPr>
        <w:spacing w:after="0" w:line="240" w:lineRule="auto"/>
        <w:ind w:firstLine="709"/>
        <w:jc w:val="both"/>
        <w:rPr>
          <w:rFonts w:eastAsia="Times New Roman" w:cs="Times New Roman"/>
          <w:i/>
          <w:szCs w:val="28"/>
        </w:rPr>
      </w:pPr>
    </w:p>
    <w:p w:rsidR="00160D6B" w:rsidRPr="00F15CE3" w:rsidRDefault="00160D6B" w:rsidP="00160D6B">
      <w:pPr>
        <w:spacing w:after="0"/>
        <w:jc w:val="center"/>
        <w:rPr>
          <w:rFonts w:eastAsia="Times New Roman"/>
          <w:b/>
          <w:w w:val="105"/>
          <w:sz w:val="32"/>
          <w:szCs w:val="24"/>
          <w:lang w:eastAsia="he-IL" w:bidi="he-IL"/>
        </w:rPr>
      </w:pPr>
      <w:r w:rsidRPr="00F15CE3">
        <w:rPr>
          <w:rFonts w:eastAsia="Times New Roman"/>
          <w:b/>
          <w:w w:val="105"/>
          <w:sz w:val="32"/>
          <w:szCs w:val="24"/>
          <w:lang w:eastAsia="he-IL" w:bidi="he-IL"/>
        </w:rPr>
        <w:t>Тематическое планирование по годам обучения</w:t>
      </w:r>
    </w:p>
    <w:p w:rsidR="00160D6B" w:rsidRPr="00215E9C" w:rsidRDefault="00160D6B" w:rsidP="00160D6B">
      <w:pPr>
        <w:spacing w:after="0"/>
        <w:jc w:val="center"/>
        <w:rPr>
          <w:rFonts w:eastAsia="Calibri"/>
          <w:b/>
          <w:szCs w:val="28"/>
          <w:lang w:eastAsia="en-US"/>
        </w:rPr>
      </w:pPr>
      <w:r w:rsidRPr="00215E9C">
        <w:rPr>
          <w:rFonts w:eastAsia="Calibri"/>
          <w:b/>
          <w:szCs w:val="28"/>
          <w:lang w:eastAsia="en-US"/>
        </w:rPr>
        <w:t>Тематическое планирование по физике</w:t>
      </w:r>
    </w:p>
    <w:p w:rsidR="00160D6B" w:rsidRPr="00215E9C" w:rsidRDefault="00160D6B" w:rsidP="00160D6B">
      <w:pPr>
        <w:spacing w:after="0"/>
        <w:jc w:val="center"/>
        <w:rPr>
          <w:rFonts w:eastAsia="Calibri"/>
          <w:b/>
          <w:szCs w:val="28"/>
          <w:lang w:eastAsia="en-US"/>
        </w:rPr>
      </w:pPr>
      <w:r w:rsidRPr="00215E9C">
        <w:rPr>
          <w:rFonts w:eastAsia="Calibri"/>
          <w:b/>
          <w:szCs w:val="28"/>
          <w:lang w:eastAsia="en-US"/>
        </w:rPr>
        <w:t>7 класс</w:t>
      </w:r>
    </w:p>
    <w:p w:rsidR="00160D6B" w:rsidRPr="006A617B" w:rsidRDefault="00160D6B" w:rsidP="00160D6B">
      <w:pPr>
        <w:spacing w:after="0" w:line="240" w:lineRule="auto"/>
        <w:jc w:val="center"/>
        <w:rPr>
          <w:rFonts w:eastAsia="Calibri" w:cs="Times New Roman"/>
          <w:b/>
          <w:szCs w:val="28"/>
          <w:lang w:eastAsia="en-US"/>
        </w:rPr>
      </w:pPr>
    </w:p>
    <w:tbl>
      <w:tblPr>
        <w:tblStyle w:val="270"/>
        <w:tblW w:w="9330" w:type="dxa"/>
        <w:jc w:val="center"/>
        <w:tblLook w:val="04A0" w:firstRow="1" w:lastRow="0" w:firstColumn="1" w:lastColumn="0" w:noHBand="0" w:noVBand="1"/>
      </w:tblPr>
      <w:tblGrid>
        <w:gridCol w:w="1108"/>
        <w:gridCol w:w="7007"/>
        <w:gridCol w:w="1215"/>
      </w:tblGrid>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
                <w:bCs/>
                <w:sz w:val="24"/>
                <w:szCs w:val="24"/>
                <w:lang w:eastAsia="en-US"/>
              </w:rPr>
              <w:t>№ п/п</w:t>
            </w: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
                <w:sz w:val="24"/>
                <w:szCs w:val="24"/>
                <w:lang w:eastAsia="en-US"/>
              </w:rPr>
              <w:t>Тема урока</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
                <w:bCs/>
                <w:sz w:val="24"/>
                <w:szCs w:val="24"/>
                <w:lang w:eastAsia="en-US"/>
              </w:rPr>
              <w:t>Кол-во часов</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jc w:val="both"/>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bCs/>
                <w:i/>
                <w:sz w:val="24"/>
                <w:szCs w:val="24"/>
                <w:lang w:eastAsia="en-US"/>
              </w:rPr>
            </w:pPr>
            <w:r w:rsidRPr="006A617B">
              <w:rPr>
                <w:rFonts w:eastAsia="Calibri"/>
                <w:bCs/>
                <w:i/>
                <w:sz w:val="24"/>
                <w:szCs w:val="24"/>
                <w:lang w:eastAsia="en-US"/>
              </w:rPr>
              <w:t>Введение</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i/>
                <w:sz w:val="24"/>
                <w:szCs w:val="24"/>
                <w:lang w:eastAsia="en-US"/>
              </w:rPr>
            </w:pPr>
            <w:r w:rsidRPr="006A617B">
              <w:rPr>
                <w:rFonts w:eastAsia="Calibri"/>
                <w:i/>
                <w:sz w:val="24"/>
                <w:szCs w:val="24"/>
                <w:lang w:eastAsia="en-US"/>
              </w:rPr>
              <w:t>5</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both"/>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z w:val="24"/>
                <w:szCs w:val="24"/>
                <w:lang w:eastAsia="en-US"/>
              </w:rPr>
              <w:t>Т.Б. Введение. Что изучает физика</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both"/>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rPr>
                <w:rFonts w:eastAsia="Calibri"/>
                <w:sz w:val="24"/>
                <w:szCs w:val="24"/>
                <w:lang w:eastAsia="en-US"/>
              </w:rPr>
            </w:pPr>
            <w:r w:rsidRPr="006A617B">
              <w:rPr>
                <w:rFonts w:eastAsia="Calibri"/>
                <w:sz w:val="24"/>
                <w:szCs w:val="24"/>
                <w:lang w:eastAsia="en-US"/>
              </w:rPr>
              <w:t>Физические термины. Наблюдения. Опыт</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both"/>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rPr>
                <w:rFonts w:eastAsia="Calibri"/>
                <w:sz w:val="24"/>
                <w:szCs w:val="24"/>
                <w:lang w:eastAsia="en-US"/>
              </w:rPr>
            </w:pPr>
            <w:r w:rsidRPr="006A617B">
              <w:rPr>
                <w:rFonts w:eastAsia="Calibri"/>
                <w:sz w:val="24"/>
                <w:szCs w:val="24"/>
                <w:lang w:eastAsia="en-US"/>
              </w:rPr>
              <w:t>Физические величины и их измерение. Точность и погрешность измерений</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both"/>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rPr>
                <w:rFonts w:eastAsia="Calibri"/>
                <w:sz w:val="24"/>
                <w:szCs w:val="24"/>
                <w:lang w:eastAsia="en-US"/>
              </w:rPr>
            </w:pPr>
            <w:r w:rsidRPr="006A617B">
              <w:rPr>
                <w:rFonts w:eastAsia="Calibri"/>
                <w:sz w:val="24"/>
                <w:szCs w:val="24"/>
                <w:lang w:eastAsia="en-US"/>
              </w:rPr>
              <w:t>Л/р №1 «Определение цены деления приборов»</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both"/>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rPr>
                <w:rFonts w:eastAsia="Calibri"/>
                <w:sz w:val="24"/>
                <w:szCs w:val="24"/>
                <w:lang w:eastAsia="en-US"/>
              </w:rPr>
            </w:pPr>
            <w:r w:rsidRPr="006A617B">
              <w:rPr>
                <w:rFonts w:eastAsia="Calibri"/>
                <w:sz w:val="24"/>
                <w:szCs w:val="24"/>
                <w:lang w:eastAsia="en-US"/>
              </w:rPr>
              <w:t>Физика и техника</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jc w:val="both"/>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rPr>
                <w:rFonts w:eastAsia="Calibri"/>
                <w:i/>
                <w:sz w:val="24"/>
                <w:szCs w:val="24"/>
                <w:lang w:eastAsia="en-US"/>
              </w:rPr>
            </w:pPr>
            <w:r w:rsidRPr="006A617B">
              <w:rPr>
                <w:rFonts w:eastAsia="Calibri"/>
                <w:i/>
                <w:sz w:val="24"/>
                <w:szCs w:val="24"/>
                <w:lang w:eastAsia="en-US"/>
              </w:rPr>
              <w:t>Первоначальные сведения о строении вещества</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sz w:val="24"/>
                <w:szCs w:val="24"/>
                <w:lang w:eastAsia="en-US"/>
              </w:rPr>
            </w:pPr>
            <w:r w:rsidRPr="006A617B">
              <w:rPr>
                <w:rFonts w:eastAsia="Calibri"/>
                <w:sz w:val="24"/>
                <w:szCs w:val="24"/>
                <w:lang w:eastAsia="en-US"/>
              </w:rPr>
              <w:t>6</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both"/>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Строение вещества. Молекулы</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both"/>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Л/р №2 «Измерение размеров малых тел»</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both"/>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Диффузия в газах, жидкостях и твёрдых тел</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Взаимное притяжение и отталкивание молекул</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Агрегатное состояние вещества</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Различие в молекулярном строении твёрдых тел, жидкостей и газов</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i/>
                <w:sz w:val="24"/>
                <w:szCs w:val="24"/>
                <w:lang w:eastAsia="en-US"/>
              </w:rPr>
            </w:pPr>
            <w:r w:rsidRPr="006A617B">
              <w:rPr>
                <w:rFonts w:eastAsia="Calibri"/>
                <w:i/>
                <w:sz w:val="24"/>
                <w:szCs w:val="24"/>
                <w:lang w:eastAsia="en-US"/>
              </w:rPr>
              <w:t>Взаимодействие тел</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i/>
                <w:sz w:val="24"/>
                <w:szCs w:val="24"/>
                <w:lang w:val="en-US" w:eastAsia="en-US"/>
              </w:rPr>
            </w:pPr>
            <w:r w:rsidRPr="006A617B">
              <w:rPr>
                <w:rFonts w:eastAsia="Calibri"/>
                <w:i/>
                <w:sz w:val="24"/>
                <w:szCs w:val="24"/>
                <w:lang w:eastAsia="en-US"/>
              </w:rPr>
              <w:t>22</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Механическое движение. Равномерное и неравномерное движение</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Скорость. Расчёт пути и времени</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Инерция. Взаимодействие тел</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Масса тела. Единица массы</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Масса тела. Единица массы</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val="en-US" w:eastAsia="en-US"/>
              </w:rPr>
            </w:pPr>
            <w:r w:rsidRPr="006A617B">
              <w:rPr>
                <w:rFonts w:eastAsia="Calibri"/>
                <w:color w:val="000000"/>
                <w:sz w:val="24"/>
                <w:szCs w:val="24"/>
                <w:lang w:val="en-US"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Л/р №3 «Измерение массы на весах»</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«Масса. Скорость. Путь. Время»</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К/р №1 «Взаимодействие тел». Проблемные вопросы по теме: «Взаимодействие тел»</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Измерение массы тела на весах. Плотность вещества</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Л/р №4 «Измерение объёма тела»</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Л/р №5: «Определение плотности вещества»</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Сила. Явление тяготения. Сила тяжести</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Сила упругости. Закон Гука</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Вес тела. Единицы силы. Связь между силой тяжести и массой тела</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Динамометр</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Л/р №6: «Градуирование пружинного динамометра»</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Сложение сил. Равнодействующая сила</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Сила трения. Виды трения. Трение в природе</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«Плотность. Сила». К/р №2 «Взаимодействие тел».</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i/>
                <w:sz w:val="24"/>
                <w:szCs w:val="24"/>
                <w:lang w:eastAsia="en-US"/>
              </w:rPr>
            </w:pPr>
            <w:r w:rsidRPr="006A617B">
              <w:rPr>
                <w:rFonts w:eastAsia="Calibri"/>
                <w:i/>
                <w:sz w:val="24"/>
                <w:szCs w:val="24"/>
                <w:lang w:eastAsia="en-US"/>
              </w:rPr>
              <w:t>Давление твёрдых тел, жидкостей и газов</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i/>
                <w:sz w:val="24"/>
                <w:szCs w:val="24"/>
                <w:lang w:eastAsia="en-US"/>
              </w:rPr>
            </w:pPr>
            <w:r w:rsidRPr="006A617B">
              <w:rPr>
                <w:rFonts w:eastAsia="Calibri"/>
                <w:i/>
                <w:sz w:val="24"/>
                <w:szCs w:val="24"/>
                <w:lang w:eastAsia="en-US"/>
              </w:rPr>
              <w:t>22</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Давление. Способы уменьшения и увеличения давления</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Давление газа. Закон Паскаля. Давление в жидкостях и газах</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Расчет давления жидкости на дно и стенки сосудов</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«Закон Паскаля»</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Сообщающиеся сосуды</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Вес воздуха. Атмосферное давление. Атмосфера Земли</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Опыт Торричелли</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Барометр анероид</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Манометры. Поршневой жидкостный насос</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Гидравлический пресс</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Действие жидкости и газа на погружённое в них тело</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Архимедова сила</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Л/р №7 «Измерение выталкивающей силы»</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Плавание тел</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Плавание судов. Воздухоплавание</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Л/р№8 «Выяснение условий плавания тел»</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Невесомость. Сила тяжести на других планетах</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Легенда об Архимеде</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«Давление твёрдых тел, жидкостей и газов»</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К/р №3 «Давление твёрдых тел, жидкостей и газов»</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trHeight w:val="70"/>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Проблемные вопросы по теме</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i/>
                <w:sz w:val="24"/>
                <w:szCs w:val="24"/>
                <w:lang w:eastAsia="en-US"/>
              </w:rPr>
            </w:pPr>
            <w:r w:rsidRPr="006A617B">
              <w:rPr>
                <w:rFonts w:eastAsia="Calibri"/>
                <w:i/>
                <w:sz w:val="24"/>
                <w:szCs w:val="24"/>
                <w:lang w:eastAsia="en-US"/>
              </w:rPr>
              <w:t>Работа и мощность. Энергия</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i/>
                <w:sz w:val="24"/>
                <w:szCs w:val="24"/>
                <w:lang w:eastAsia="en-US"/>
              </w:rPr>
            </w:pPr>
            <w:r w:rsidRPr="006A617B">
              <w:rPr>
                <w:rFonts w:eastAsia="Calibri"/>
                <w:i/>
                <w:sz w:val="24"/>
                <w:szCs w:val="24"/>
                <w:lang w:eastAsia="en-US"/>
              </w:rPr>
              <w:t>15</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Механическая работа</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Мощность</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«Механическая работа. Мощность»</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Простые механизмы. Рычаг</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Момент сил. Рычаги в природе и технике</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Л/р №9 «Выяснение условий равновесия рычага»</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Применение закона равновесия рычага к блоку</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«Золотое правило» механики</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К.П.Д. механизма</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Л/р №10 «Измерение К.П.Д.</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Потенциальная и кинетическая энергия. Превращение энергии</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«Потенциальная энергия»</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«Потенциальная энергия»</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«Кинетическая энергия»</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«Кинетическая энергия»</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ИТОГО</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70</w:t>
            </w:r>
          </w:p>
        </w:tc>
      </w:tr>
    </w:tbl>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физике </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8 класс</w:t>
      </w:r>
    </w:p>
    <w:p w:rsidR="00160D6B" w:rsidRPr="006A617B" w:rsidRDefault="00160D6B" w:rsidP="00160D6B">
      <w:pPr>
        <w:spacing w:after="0" w:line="240" w:lineRule="auto"/>
        <w:jc w:val="center"/>
        <w:rPr>
          <w:rFonts w:eastAsia="Calibri" w:cs="Times New Roman"/>
          <w:b/>
          <w:szCs w:val="28"/>
          <w:lang w:eastAsia="en-US"/>
        </w:rPr>
      </w:pPr>
    </w:p>
    <w:tbl>
      <w:tblPr>
        <w:tblW w:w="90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8"/>
        <w:gridCol w:w="6392"/>
        <w:gridCol w:w="1693"/>
      </w:tblGrid>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 xml:space="preserve">№ </w:t>
            </w:r>
          </w:p>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п/п</w:t>
            </w: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Тема урока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ind w:left="-108" w:right="-108"/>
              <w:jc w:val="center"/>
              <w:rPr>
                <w:rFonts w:eastAsia="Calibri" w:cs="Times New Roman"/>
                <w:b/>
                <w:bCs/>
                <w:sz w:val="24"/>
                <w:szCs w:val="24"/>
                <w:lang w:eastAsia="en-US"/>
              </w:rPr>
            </w:pPr>
            <w:r w:rsidRPr="006A617B">
              <w:rPr>
                <w:rFonts w:eastAsia="Calibri" w:cs="Times New Roman"/>
                <w:b/>
                <w:bCs/>
                <w:sz w:val="24"/>
                <w:szCs w:val="24"/>
                <w:lang w:eastAsia="en-US"/>
              </w:rPr>
              <w:t xml:space="preserve">Кол-во </w:t>
            </w:r>
          </w:p>
          <w:p w:rsidR="00160D6B" w:rsidRPr="006A617B" w:rsidRDefault="00160D6B" w:rsidP="00160D6B">
            <w:pPr>
              <w:spacing w:after="0" w:line="240" w:lineRule="auto"/>
              <w:ind w:left="-108" w:right="-108"/>
              <w:jc w:val="center"/>
              <w:rPr>
                <w:rFonts w:eastAsia="Calibri" w:cs="Times New Roman"/>
                <w:b/>
                <w:bCs/>
                <w:sz w:val="24"/>
                <w:szCs w:val="24"/>
                <w:lang w:eastAsia="en-US"/>
              </w:rPr>
            </w:pPr>
            <w:r w:rsidRPr="006A617B">
              <w:rPr>
                <w:rFonts w:eastAsia="Calibri" w:cs="Times New Roman"/>
                <w:b/>
                <w:bCs/>
                <w:sz w:val="24"/>
                <w:szCs w:val="24"/>
                <w:lang w:eastAsia="en-US"/>
              </w:rPr>
              <w:t>часов</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ind w:left="360" w:right="-53"/>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 xml:space="preserve">Тепловые явления </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12</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Тепловое движение. Температура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Внутренняя энергия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Способы изменения внутренней энергии</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Теплопроводность</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Конвекция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Излучение</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Особенности различных способов теплопередачи. Количество теплоты.</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Удельная теплоемкость. Расчет количества теплоты. Единицы измерения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Лабораторная работа № 1 «Сравнение количества теплоты при смешивании воды разной температуры»</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Лабораторная работа № 2 «Определение удельной теплоемкости твердого тела»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Решение задач</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Контрольная работа № 1 «Тепловые явления»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ind w:left="360"/>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 xml:space="preserve">Изменение агрегатных состояний вещества </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Плавление и отвердевание кристаллических тел</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на плавление и кристаллизацию тел</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Испарение и конденсация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Кипение. Удельная теплота парообразования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Влажность воздуха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Двигатель внутреннего сгорания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Паровая турбина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КПД теплового двигателя. Решение задач</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Тепловые машины. Решение задач</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b/>
                <w:sz w:val="24"/>
                <w:szCs w:val="24"/>
                <w:lang w:eastAsia="en-US"/>
              </w:rPr>
            </w:pPr>
            <w:r w:rsidRPr="006A617B">
              <w:rPr>
                <w:rFonts w:eastAsia="Calibri" w:cs="Times New Roman"/>
                <w:b/>
                <w:sz w:val="24"/>
                <w:szCs w:val="24"/>
                <w:lang w:eastAsia="en-US"/>
              </w:rPr>
              <w:t>Контрольная работа № 2 «</w:t>
            </w:r>
            <w:r w:rsidRPr="006A617B">
              <w:rPr>
                <w:rFonts w:eastAsia="Calibri" w:cs="Times New Roman"/>
                <w:b/>
                <w:i/>
                <w:sz w:val="24"/>
                <w:szCs w:val="24"/>
                <w:lang w:eastAsia="en-US"/>
              </w:rPr>
              <w:t>Изменение агрегатных состояний вещества</w:t>
            </w:r>
            <w:r w:rsidRPr="006A617B">
              <w:rPr>
                <w:rFonts w:eastAsia="Calibri" w:cs="Times New Roman"/>
                <w:b/>
                <w:sz w:val="24"/>
                <w:szCs w:val="24"/>
                <w:lang w:eastAsia="en-US"/>
              </w:rPr>
              <w:t>»</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ind w:left="360"/>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Электрические явления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26</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Электризация тел. Два рода зарядов</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Электрическое поле. Проводники и диэлектрики</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Делимость электрического заряда. Электрон. Строение атома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Объяснение электрических явлений</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Электрический ток. Источники тока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Электрическая цепь и ее составные части</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Действия электрического тока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Сила тока. Амперметр Лабораторная работа № 3 «Сборка электрической цепи и Сила ток</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Электрическое напряжение. Вольтметр Лабораторная </w:t>
            </w:r>
            <w:r w:rsidRPr="006A617B">
              <w:rPr>
                <w:rFonts w:eastAsia="Calibri" w:cs="Times New Roman"/>
                <w:sz w:val="24"/>
                <w:szCs w:val="24"/>
                <w:lang w:eastAsia="en-US"/>
              </w:rPr>
              <w:lastRenderedPageBreak/>
              <w:t>работа № 4 «Измерение напряжения на различных участках электрической цепи»</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lastRenderedPageBreak/>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Зависимость силы тока от напряжения. Электрическое сопротивление</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Закон Ома Лабораторная работа № 5 «Измерение сопротивления проводника при помощи амперметра и вольтметра»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Закон Ома. Решение задач</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Удельное сопротивление</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Реостаты Лабораторная работа № 6 «Регулирование силы тока реостатом»</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Последовательное соединение проводников</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Параллельное соединение проводников</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Применение закона Ома для расчета электрических цепей</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b/>
                <w:sz w:val="24"/>
                <w:szCs w:val="24"/>
                <w:lang w:eastAsia="en-US"/>
              </w:rPr>
            </w:pPr>
            <w:r w:rsidRPr="006A617B">
              <w:rPr>
                <w:rFonts w:eastAsia="Calibri" w:cs="Times New Roman"/>
                <w:b/>
                <w:sz w:val="24"/>
                <w:szCs w:val="24"/>
                <w:lang w:eastAsia="en-US"/>
              </w:rPr>
              <w:t>Контрольная работа № 3 «Расчет сопротивления, силы тока и напряжения на участке цепи»</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Работа и мощность электрического тока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Закон Джоуля-Ленца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Решение задач «Расчет количества теплоты» Л/р № 7 «Измерение мощности и работы тока в электрической лампе»</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Лампа накаливания. Нагревательные приборы. Предохранители</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Электрические явления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Электрические явления в природе и технике</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Контрольная работа №4 «Электрические явления».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ind w:left="360"/>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Электромагнитные явления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8</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Магнитное поле</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Магнитное поле прямого тока. Магнитные линии</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Магнитное поле катушки с током. Электромагниты и их применение</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Электромагниты Л/р № 8 «Сборка электромагнита и испытание его действия»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Постоянные магниты. Магнитное поле Земли</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Действие магнитного поля на проводник с током. Электрический двигатель Л/р № 9 «Изучение электрического двигателя постоянного тока»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Электромагнитные явления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по теме «Магнитное поле»</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ind w:left="360"/>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Световые явления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9</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Источники света. Прямолинейное распространение света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Отражение света. Плоское зеркало</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Преломление света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Линзы</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Линзы Л/р № 10 «Получение изображения при помощи линзы»</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Оптические приборы. Оптические явления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Световые явления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
                <w:sz w:val="24"/>
                <w:szCs w:val="24"/>
                <w:lang w:eastAsia="en-US"/>
              </w:rPr>
              <w:t>Контрольная работа №5</w:t>
            </w:r>
            <w:r w:rsidRPr="006A617B">
              <w:rPr>
                <w:rFonts w:eastAsia="Calibri" w:cs="Times New Roman"/>
                <w:sz w:val="24"/>
                <w:szCs w:val="24"/>
                <w:lang w:eastAsia="en-US"/>
              </w:rPr>
              <w:t xml:space="preserve"> «Световые явления»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ind w:left="360"/>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Обобщающее повторение</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4</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Тепловые явления</w:t>
            </w:r>
          </w:p>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 Решение задач</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Электрические явления. Решение задач</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Электромагнитные и световые явления. Решение задач</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Урок занимательной физики</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ind w:left="360"/>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Итого</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70</w:t>
            </w:r>
          </w:p>
        </w:tc>
      </w:tr>
    </w:tbl>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физике </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9 (1) класс</w:t>
      </w:r>
    </w:p>
    <w:p w:rsidR="00160D6B" w:rsidRPr="006A617B" w:rsidRDefault="00160D6B" w:rsidP="00160D6B">
      <w:pPr>
        <w:spacing w:after="0" w:line="240" w:lineRule="auto"/>
        <w:jc w:val="center"/>
        <w:rPr>
          <w:rFonts w:eastAsia="Calibri" w:cs="Times New Roman"/>
          <w:b/>
          <w:szCs w:val="28"/>
          <w:lang w:eastAsia="en-US"/>
        </w:rPr>
      </w:pPr>
    </w:p>
    <w:tbl>
      <w:tblPr>
        <w:tblStyle w:val="28"/>
        <w:tblW w:w="0" w:type="auto"/>
        <w:tblInd w:w="250" w:type="dxa"/>
        <w:tblLook w:val="04A0" w:firstRow="1" w:lastRow="0" w:firstColumn="1" w:lastColumn="0" w:noHBand="0" w:noVBand="1"/>
      </w:tblPr>
      <w:tblGrid>
        <w:gridCol w:w="992"/>
        <w:gridCol w:w="6379"/>
        <w:gridCol w:w="1701"/>
      </w:tblGrid>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b/>
                <w:bCs/>
                <w:sz w:val="24"/>
                <w:szCs w:val="24"/>
                <w:lang w:eastAsia="en-US"/>
              </w:rPr>
            </w:pPr>
            <w:r w:rsidRPr="006A617B">
              <w:rPr>
                <w:rFonts w:eastAsia="Calibri"/>
                <w:b/>
                <w:bCs/>
                <w:sz w:val="24"/>
                <w:szCs w:val="24"/>
                <w:lang w:eastAsia="en-US"/>
              </w:rPr>
              <w:t xml:space="preserve">№ </w:t>
            </w:r>
          </w:p>
          <w:p w:rsidR="00160D6B" w:rsidRPr="006A617B" w:rsidRDefault="00160D6B" w:rsidP="00160D6B">
            <w:pPr>
              <w:tabs>
                <w:tab w:val="left" w:pos="744"/>
              </w:tabs>
              <w:jc w:val="center"/>
              <w:rPr>
                <w:rFonts w:eastAsia="Calibri"/>
                <w:sz w:val="24"/>
                <w:szCs w:val="24"/>
                <w:lang w:eastAsia="en-US"/>
              </w:rPr>
            </w:pPr>
            <w:r w:rsidRPr="006A617B">
              <w:rPr>
                <w:rFonts w:eastAsia="Calibri"/>
                <w:b/>
                <w:bCs/>
                <w:sz w:val="24"/>
                <w:szCs w:val="24"/>
                <w:lang w:eastAsia="en-US"/>
              </w:rPr>
              <w:t>п/п</w:t>
            </w: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
                <w:bCs/>
                <w:sz w:val="24"/>
                <w:szCs w:val="24"/>
                <w:lang w:eastAsia="en-US"/>
              </w:rPr>
              <w:t>Тема урока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left="-108" w:right="-108"/>
              <w:jc w:val="center"/>
              <w:rPr>
                <w:rFonts w:eastAsia="Calibri"/>
                <w:b/>
                <w:bCs/>
                <w:sz w:val="24"/>
                <w:szCs w:val="24"/>
                <w:lang w:eastAsia="en-US"/>
              </w:rPr>
            </w:pPr>
            <w:r w:rsidRPr="006A617B">
              <w:rPr>
                <w:rFonts w:eastAsia="Calibri"/>
                <w:b/>
                <w:bCs/>
                <w:sz w:val="24"/>
                <w:szCs w:val="24"/>
                <w:lang w:eastAsia="en-US"/>
              </w:rPr>
              <w:t>Кол-во</w:t>
            </w:r>
          </w:p>
          <w:p w:rsidR="00160D6B" w:rsidRPr="006A617B" w:rsidRDefault="00160D6B" w:rsidP="00160D6B">
            <w:pPr>
              <w:jc w:val="center"/>
              <w:rPr>
                <w:rFonts w:eastAsia="Calibri"/>
                <w:sz w:val="24"/>
                <w:szCs w:val="24"/>
                <w:lang w:eastAsia="en-US"/>
              </w:rPr>
            </w:pPr>
            <w:r w:rsidRPr="006A617B">
              <w:rPr>
                <w:rFonts w:eastAsia="Calibri"/>
                <w:b/>
                <w:bCs/>
                <w:sz w:val="24"/>
                <w:szCs w:val="24"/>
                <w:lang w:eastAsia="en-US"/>
              </w:rPr>
              <w:t>часов</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rPr>
                <w:rFonts w:eastAsia="Calibri"/>
                <w:i/>
                <w:sz w:val="24"/>
                <w:szCs w:val="24"/>
                <w:lang w:eastAsia="en-US"/>
              </w:rPr>
            </w:pPr>
            <w:r w:rsidRPr="006A617B">
              <w:rPr>
                <w:rFonts w:eastAsia="Calibri"/>
                <w:bCs/>
                <w:i/>
                <w:color w:val="000000"/>
                <w:sz w:val="24"/>
                <w:szCs w:val="24"/>
                <w:shd w:val="clear" w:color="auto" w:fill="FFFFFF"/>
                <w:lang w:eastAsia="en-US"/>
              </w:rPr>
              <w:t xml:space="preserve">Законы взаимодействия и движения тел </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i/>
                <w:sz w:val="24"/>
                <w:szCs w:val="24"/>
                <w:lang w:eastAsia="en-US"/>
              </w:rPr>
            </w:pPr>
            <w:r w:rsidRPr="006A617B">
              <w:rPr>
                <w:rFonts w:eastAsia="Calibri"/>
                <w:bCs/>
                <w:i/>
                <w:color w:val="000000"/>
                <w:sz w:val="24"/>
                <w:szCs w:val="24"/>
                <w:shd w:val="clear" w:color="auto" w:fill="FFFFFF"/>
                <w:lang w:eastAsia="en-US"/>
              </w:rPr>
              <w:t>34</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3"/>
                <w:sz w:val="24"/>
                <w:szCs w:val="24"/>
                <w:lang w:eastAsia="en-US"/>
              </w:rPr>
              <w:t xml:space="preserve">Инструктаж по технике безопасности. </w:t>
            </w:r>
            <w:r w:rsidRPr="006A617B">
              <w:rPr>
                <w:rFonts w:eastAsia="Calibri"/>
                <w:spacing w:val="-13"/>
                <w:sz w:val="24"/>
                <w:szCs w:val="24"/>
                <w:lang w:eastAsia="en-US"/>
              </w:rPr>
              <w:t>Материальная точка. Система отчёта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15"/>
                <w:sz w:val="24"/>
                <w:szCs w:val="24"/>
                <w:lang w:eastAsia="en-US"/>
              </w:rPr>
              <w:t>Перемещение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z w:val="24"/>
                <w:szCs w:val="24"/>
                <w:lang w:eastAsia="en-US"/>
              </w:rPr>
              <w:t>Определение координаты движущегося тела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Перемещение при прямолинейном равномерном движении</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Прямолинейное равноускоренное движение. Ускорение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 xml:space="preserve">Скорость прямолинейного </w:t>
            </w:r>
            <w:r w:rsidRPr="006A617B">
              <w:rPr>
                <w:rFonts w:eastAsia="Calibri"/>
                <w:spacing w:val="-13"/>
                <w:sz w:val="24"/>
                <w:szCs w:val="24"/>
                <w:lang w:eastAsia="en-US"/>
              </w:rPr>
              <w:t xml:space="preserve">равноускоренного движения. График </w:t>
            </w:r>
            <w:r w:rsidRPr="006A617B">
              <w:rPr>
                <w:rFonts w:eastAsia="Calibri"/>
                <w:spacing w:val="-15"/>
                <w:sz w:val="24"/>
                <w:szCs w:val="24"/>
                <w:lang w:eastAsia="en-US"/>
              </w:rPr>
              <w:t>скорости</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Перемещение при прямолинейном равноускоренном движении</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7"/>
                <w:sz w:val="24"/>
                <w:szCs w:val="24"/>
                <w:lang w:eastAsia="en-US"/>
              </w:rPr>
              <w:t>Лабораторная работа №1</w:t>
            </w:r>
          </w:p>
          <w:p w:rsidR="00160D6B" w:rsidRPr="006A617B" w:rsidRDefault="00160D6B" w:rsidP="00160D6B">
            <w:pPr>
              <w:rPr>
                <w:rFonts w:eastAsia="Calibri"/>
                <w:sz w:val="24"/>
                <w:szCs w:val="24"/>
                <w:lang w:eastAsia="en-US"/>
              </w:rPr>
            </w:pPr>
            <w:r w:rsidRPr="006A617B">
              <w:rPr>
                <w:rFonts w:eastAsia="Calibri"/>
                <w:spacing w:val="-13"/>
                <w:sz w:val="24"/>
                <w:szCs w:val="24"/>
                <w:lang w:eastAsia="en-US"/>
              </w:rPr>
              <w:t>«Исследование равноускоренного движения без начальной скорости»</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7"/>
                <w:sz w:val="24"/>
                <w:szCs w:val="24"/>
                <w:lang w:eastAsia="en-US"/>
              </w:rPr>
            </w:pPr>
            <w:r w:rsidRPr="006A617B">
              <w:rPr>
                <w:rFonts w:eastAsia="Calibri"/>
                <w:spacing w:val="-7"/>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pacing w:val="-7"/>
                <w:sz w:val="24"/>
                <w:szCs w:val="24"/>
                <w:lang w:eastAsia="en-US"/>
              </w:rPr>
            </w:pPr>
            <w:r w:rsidRPr="006A617B">
              <w:rPr>
                <w:rFonts w:eastAsia="Calibri"/>
                <w:spacing w:val="-7"/>
                <w:sz w:val="24"/>
                <w:szCs w:val="24"/>
                <w:lang w:eastAsia="en-US"/>
              </w:rPr>
              <w:t>Решение задач на тему: «Равномерное равноускоренное движение»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7"/>
                <w:sz w:val="24"/>
                <w:szCs w:val="24"/>
                <w:lang w:eastAsia="en-US"/>
              </w:rPr>
            </w:pPr>
            <w:r w:rsidRPr="006A617B">
              <w:rPr>
                <w:rFonts w:eastAsia="Calibri"/>
                <w:spacing w:val="-7"/>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7"/>
                <w:sz w:val="24"/>
                <w:szCs w:val="24"/>
                <w:lang w:eastAsia="en-US"/>
              </w:rPr>
              <w:t>Контрольная работа №</w:t>
            </w:r>
            <w:r w:rsidR="00B75113" w:rsidRPr="006A617B">
              <w:rPr>
                <w:rFonts w:eastAsia="Calibri"/>
                <w:spacing w:val="-7"/>
                <w:sz w:val="24"/>
                <w:szCs w:val="24"/>
                <w:lang w:eastAsia="en-US"/>
              </w:rPr>
              <w:t>1» Равномерное</w:t>
            </w:r>
            <w:r w:rsidRPr="006A617B">
              <w:rPr>
                <w:rFonts w:eastAsia="Calibri"/>
                <w:spacing w:val="-7"/>
                <w:sz w:val="24"/>
                <w:szCs w:val="24"/>
                <w:lang w:eastAsia="en-US"/>
              </w:rPr>
              <w:t xml:space="preserve"> равноускоренное движение»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7"/>
                <w:sz w:val="24"/>
                <w:szCs w:val="24"/>
                <w:lang w:eastAsia="en-US"/>
              </w:rPr>
            </w:pPr>
            <w:r w:rsidRPr="006A617B">
              <w:rPr>
                <w:rFonts w:eastAsia="Calibri"/>
                <w:spacing w:val="-7"/>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Относительность движения</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Инерциальные системы отсчёта. Первый закон Ньютона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Инерциальные системы отсчёта. Первый закон Ньютона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pacing w:val="-14"/>
                <w:sz w:val="24"/>
                <w:szCs w:val="24"/>
                <w:lang w:eastAsia="en-US"/>
              </w:rPr>
            </w:pPr>
            <w:r w:rsidRPr="006A617B">
              <w:rPr>
                <w:rFonts w:eastAsia="Calibri"/>
                <w:spacing w:val="-14"/>
                <w:sz w:val="24"/>
                <w:szCs w:val="24"/>
                <w:lang w:eastAsia="en-US"/>
              </w:rPr>
              <w:t>Второй закон Ньютона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pacing w:val="-14"/>
                <w:sz w:val="24"/>
                <w:szCs w:val="24"/>
                <w:lang w:eastAsia="en-US"/>
              </w:rPr>
            </w:pPr>
            <w:r w:rsidRPr="006A617B">
              <w:rPr>
                <w:rFonts w:eastAsia="Calibri"/>
                <w:spacing w:val="-14"/>
                <w:sz w:val="24"/>
                <w:szCs w:val="24"/>
                <w:lang w:eastAsia="en-US"/>
              </w:rPr>
              <w:t>Второй закон Ньютона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14"/>
                <w:sz w:val="24"/>
                <w:szCs w:val="24"/>
                <w:lang w:eastAsia="ar-SA"/>
              </w:rPr>
              <w:t>Третий закон Ньютона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Свободное падение тел</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13"/>
                <w:sz w:val="24"/>
                <w:szCs w:val="24"/>
                <w:lang w:eastAsia="en-US"/>
              </w:rPr>
              <w:t>Движение тела, брошенного вертикально вверх</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pacing w:val="-13"/>
                <w:sz w:val="24"/>
                <w:szCs w:val="24"/>
                <w:lang w:eastAsia="en-US"/>
              </w:rPr>
            </w:pPr>
            <w:r w:rsidRPr="006A617B">
              <w:rPr>
                <w:rFonts w:eastAsia="Calibri"/>
                <w:sz w:val="24"/>
                <w:szCs w:val="24"/>
                <w:lang w:eastAsia="en-US"/>
              </w:rPr>
              <w:t>Решение задач: «Свободное падение тел»</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7"/>
                <w:sz w:val="24"/>
                <w:szCs w:val="24"/>
                <w:lang w:eastAsia="en-US"/>
              </w:rPr>
              <w:t>Лабораторная работа №</w:t>
            </w:r>
            <w:r w:rsidR="00B75113" w:rsidRPr="006A617B">
              <w:rPr>
                <w:rFonts w:eastAsia="Calibri"/>
                <w:spacing w:val="-7"/>
                <w:sz w:val="24"/>
                <w:szCs w:val="24"/>
                <w:lang w:eastAsia="en-US"/>
              </w:rPr>
              <w:t>2» Измерение</w:t>
            </w:r>
            <w:r w:rsidRPr="006A617B">
              <w:rPr>
                <w:rFonts w:eastAsia="Calibri"/>
                <w:spacing w:val="-7"/>
                <w:sz w:val="24"/>
                <w:szCs w:val="24"/>
                <w:lang w:eastAsia="en-US"/>
              </w:rPr>
              <w:t xml:space="preserve"> </w:t>
            </w:r>
            <w:r w:rsidRPr="006A617B">
              <w:rPr>
                <w:rFonts w:eastAsia="Calibri"/>
                <w:spacing w:val="-8"/>
                <w:sz w:val="24"/>
                <w:szCs w:val="24"/>
                <w:lang w:eastAsia="en-US"/>
              </w:rPr>
              <w:t>ускорения свободного падения»</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7"/>
                <w:sz w:val="24"/>
                <w:szCs w:val="24"/>
                <w:lang w:eastAsia="en-US"/>
              </w:rPr>
            </w:pPr>
            <w:r w:rsidRPr="006A617B">
              <w:rPr>
                <w:rFonts w:eastAsia="Calibri"/>
                <w:spacing w:val="-7"/>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Закон всемирного тяготения</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Ускорение свободного падения на Земле и других небесных телах</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11"/>
                <w:sz w:val="24"/>
                <w:szCs w:val="24"/>
                <w:lang w:eastAsia="en-US"/>
              </w:rPr>
              <w:t>Прямолинейное и криволинейное движение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sz w:val="24"/>
                <w:szCs w:val="24"/>
                <w:lang w:eastAsia="en-US"/>
              </w:rPr>
              <w:t>Решение задач «Движение по окружности»</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w w:val="84"/>
                <w:sz w:val="24"/>
                <w:szCs w:val="24"/>
                <w:lang w:eastAsia="en-US"/>
              </w:rPr>
            </w:pPr>
            <w:r w:rsidRPr="006A617B">
              <w:rPr>
                <w:rFonts w:eastAsia="Calibri"/>
                <w:sz w:val="24"/>
                <w:szCs w:val="24"/>
                <w:lang w:eastAsia="en-US"/>
              </w:rPr>
              <w:t>Решение задач: «Криволинейное движение»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Искусственный спутник Земли</w:t>
            </w:r>
          </w:p>
        </w:tc>
        <w:tc>
          <w:tcPr>
            <w:tcW w:w="170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pacing w:val="-15"/>
                <w:sz w:val="24"/>
                <w:szCs w:val="24"/>
                <w:lang w:eastAsia="en-US"/>
              </w:rPr>
            </w:pP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w w:val="84"/>
                <w:sz w:val="24"/>
                <w:szCs w:val="24"/>
                <w:lang w:eastAsia="en-US"/>
              </w:rPr>
            </w:pPr>
            <w:r w:rsidRPr="006A617B">
              <w:rPr>
                <w:rFonts w:eastAsia="Calibri"/>
                <w:sz w:val="24"/>
                <w:szCs w:val="24"/>
                <w:lang w:eastAsia="en-US"/>
              </w:rPr>
              <w:t>Решение задач по теме: «Электромагнитные силы»</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Проблемные вопросы по теме «Силы в природе»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13"/>
                <w:sz w:val="24"/>
                <w:szCs w:val="24"/>
                <w:lang w:eastAsia="en-US"/>
              </w:rPr>
              <w:t>Импульс тела. Закон сохранения импульса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pacing w:val="-13"/>
                <w:sz w:val="24"/>
                <w:szCs w:val="24"/>
                <w:lang w:eastAsia="en-US"/>
              </w:rPr>
            </w:pPr>
            <w:r w:rsidRPr="006A617B">
              <w:rPr>
                <w:rFonts w:eastAsia="Calibri"/>
                <w:sz w:val="24"/>
                <w:szCs w:val="24"/>
                <w:lang w:eastAsia="en-US"/>
              </w:rPr>
              <w:t>Закон сохранения импульса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w w:val="88"/>
                <w:sz w:val="24"/>
                <w:szCs w:val="24"/>
                <w:lang w:eastAsia="en-US"/>
              </w:rPr>
              <w:t>Реактивное движение. Ракеты</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Решение задач «Законы Ньютона. Закон сохранения импульса»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Решение задач «Законы Ньютона. Закон сохранения импульса»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7"/>
                <w:sz w:val="24"/>
                <w:szCs w:val="24"/>
                <w:lang w:eastAsia="en-US"/>
              </w:rPr>
              <w:t>Контрольная работа №</w:t>
            </w:r>
            <w:r w:rsidR="00B75113" w:rsidRPr="006A617B">
              <w:rPr>
                <w:rFonts w:eastAsia="Calibri"/>
                <w:spacing w:val="-7"/>
                <w:sz w:val="24"/>
                <w:szCs w:val="24"/>
                <w:lang w:eastAsia="en-US"/>
              </w:rPr>
              <w:t>2</w:t>
            </w:r>
            <w:r w:rsidR="00B75113" w:rsidRPr="006A617B">
              <w:rPr>
                <w:rFonts w:eastAsia="Calibri"/>
                <w:spacing w:val="-8"/>
                <w:sz w:val="24"/>
                <w:szCs w:val="24"/>
                <w:lang w:eastAsia="en-US"/>
              </w:rPr>
              <w:t>» Законы</w:t>
            </w:r>
            <w:r w:rsidRPr="006A617B">
              <w:rPr>
                <w:rFonts w:eastAsia="Calibri"/>
                <w:spacing w:val="-8"/>
                <w:sz w:val="24"/>
                <w:szCs w:val="24"/>
                <w:lang w:eastAsia="en-US"/>
              </w:rPr>
              <w:t xml:space="preserve"> Ньютона. Закон сохранения</w:t>
            </w:r>
            <w:r w:rsidRPr="006A617B">
              <w:rPr>
                <w:rFonts w:eastAsia="Calibri"/>
                <w:spacing w:val="-7"/>
                <w:sz w:val="24"/>
                <w:szCs w:val="24"/>
                <w:lang w:eastAsia="en-US"/>
              </w:rPr>
              <w:t xml:space="preserve"> импульса»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7"/>
                <w:sz w:val="24"/>
                <w:szCs w:val="24"/>
                <w:lang w:eastAsia="en-US"/>
              </w:rPr>
            </w:pPr>
            <w:r w:rsidRPr="006A617B">
              <w:rPr>
                <w:rFonts w:eastAsia="Calibri"/>
                <w:spacing w:val="-7"/>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ind w:firstLine="426"/>
              <w:rPr>
                <w:rFonts w:eastAsia="Calibri"/>
                <w:i/>
                <w:spacing w:val="-7"/>
                <w:sz w:val="24"/>
                <w:szCs w:val="24"/>
                <w:lang w:eastAsia="en-US"/>
              </w:rPr>
            </w:pPr>
            <w:r w:rsidRPr="006A617B">
              <w:rPr>
                <w:rFonts w:eastAsia="Calibri"/>
                <w:bCs/>
                <w:i/>
                <w:sz w:val="24"/>
                <w:szCs w:val="24"/>
                <w:bdr w:val="none" w:sz="0" w:space="0" w:color="auto" w:frame="1"/>
                <w:shd w:val="clear" w:color="auto" w:fill="FEFEFE"/>
                <w:lang w:eastAsia="en-US"/>
              </w:rPr>
              <w:t xml:space="preserve">Механические колебания волны. Звук </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i/>
                <w:spacing w:val="-7"/>
                <w:sz w:val="24"/>
                <w:szCs w:val="24"/>
                <w:lang w:eastAsia="en-US"/>
              </w:rPr>
            </w:pPr>
            <w:r w:rsidRPr="006A617B">
              <w:rPr>
                <w:rFonts w:eastAsia="Calibri"/>
                <w:bCs/>
                <w:i/>
                <w:sz w:val="24"/>
                <w:szCs w:val="24"/>
                <w:bdr w:val="none" w:sz="0" w:space="0" w:color="auto" w:frame="1"/>
                <w:shd w:val="clear" w:color="auto" w:fill="FEFEFE"/>
                <w:lang w:eastAsia="en-US"/>
              </w:rPr>
              <w:t>18</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 xml:space="preserve">Колебательное движение. Свободные колебания. Колебательные </w:t>
            </w:r>
            <w:r w:rsidRPr="006A617B">
              <w:rPr>
                <w:rFonts w:eastAsia="Calibri"/>
                <w:spacing w:val="-17"/>
                <w:sz w:val="24"/>
                <w:szCs w:val="24"/>
                <w:lang w:eastAsia="en-US"/>
              </w:rPr>
              <w:t>системы. Маятник</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pacing w:val="-14"/>
                <w:sz w:val="24"/>
                <w:szCs w:val="24"/>
                <w:lang w:eastAsia="en-US"/>
              </w:rPr>
            </w:pPr>
            <w:r w:rsidRPr="006A617B">
              <w:rPr>
                <w:rFonts w:eastAsia="Calibri"/>
                <w:spacing w:val="-14"/>
                <w:sz w:val="24"/>
                <w:szCs w:val="24"/>
                <w:lang w:eastAsia="en-US"/>
              </w:rPr>
              <w:t xml:space="preserve">Колебательное движение. Свободные колебания. Колебательные </w:t>
            </w:r>
            <w:r w:rsidRPr="006A617B">
              <w:rPr>
                <w:rFonts w:eastAsia="Calibri"/>
                <w:spacing w:val="-17"/>
                <w:sz w:val="24"/>
                <w:szCs w:val="24"/>
                <w:lang w:eastAsia="en-US"/>
              </w:rPr>
              <w:t>системы. Маятник</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pacing w:val="-14"/>
                <w:sz w:val="24"/>
                <w:szCs w:val="24"/>
                <w:lang w:eastAsia="en-US"/>
              </w:rPr>
            </w:pPr>
            <w:r w:rsidRPr="006A617B">
              <w:rPr>
                <w:rFonts w:eastAsia="Calibri"/>
                <w:spacing w:val="-14"/>
                <w:sz w:val="24"/>
                <w:szCs w:val="24"/>
                <w:lang w:eastAsia="en-US"/>
              </w:rPr>
              <w:t>Величины, характеризующие колебательное движение.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z w:val="24"/>
                <w:szCs w:val="24"/>
                <w:lang w:eastAsia="en-US"/>
              </w:rPr>
              <w:t>Величины, характеризующие колебательные движения</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7"/>
                <w:sz w:val="24"/>
                <w:szCs w:val="24"/>
                <w:lang w:eastAsia="en-US"/>
              </w:rPr>
            </w:pPr>
            <w:r w:rsidRPr="006A617B">
              <w:rPr>
                <w:rFonts w:eastAsia="Calibri"/>
                <w:spacing w:val="-7"/>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pacing w:val="-6"/>
                <w:sz w:val="24"/>
                <w:szCs w:val="24"/>
                <w:lang w:eastAsia="en-US"/>
              </w:rPr>
            </w:pPr>
            <w:r w:rsidRPr="006A617B">
              <w:rPr>
                <w:rFonts w:eastAsia="Calibri"/>
                <w:sz w:val="24"/>
                <w:szCs w:val="24"/>
                <w:lang w:eastAsia="en-US"/>
              </w:rPr>
              <w:t xml:space="preserve">Гармонические колебания. </w:t>
            </w:r>
            <w:r w:rsidRPr="006A617B">
              <w:rPr>
                <w:rFonts w:eastAsia="Calibri"/>
                <w:spacing w:val="-6"/>
                <w:sz w:val="24"/>
                <w:szCs w:val="24"/>
                <w:lang w:eastAsia="en-US"/>
              </w:rPr>
              <w:t>Затухающие колебания. Вынужденные колебания.</w:t>
            </w:r>
            <w:r w:rsidRPr="006A617B">
              <w:rPr>
                <w:rFonts w:eastAsia="Calibri"/>
                <w:sz w:val="24"/>
                <w:szCs w:val="24"/>
                <w:lang w:eastAsia="en-US"/>
              </w:rPr>
              <w:t xml:space="preserve"> Резонанс</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z w:val="24"/>
                <w:szCs w:val="24"/>
                <w:lang w:eastAsia="en-US"/>
              </w:rPr>
              <w:t>Гармонические колебания.</w:t>
            </w:r>
          </w:p>
          <w:p w:rsidR="00160D6B" w:rsidRPr="006A617B" w:rsidRDefault="00160D6B" w:rsidP="00160D6B">
            <w:pPr>
              <w:rPr>
                <w:rFonts w:eastAsia="Calibri"/>
                <w:sz w:val="24"/>
                <w:szCs w:val="24"/>
                <w:lang w:eastAsia="en-US"/>
              </w:rPr>
            </w:pPr>
            <w:r w:rsidRPr="006A617B">
              <w:rPr>
                <w:rFonts w:eastAsia="Calibri"/>
                <w:spacing w:val="-6"/>
                <w:sz w:val="24"/>
                <w:szCs w:val="24"/>
                <w:lang w:eastAsia="en-US"/>
              </w:rPr>
              <w:t>Затухающие колебания. Вынужденные колебания.</w:t>
            </w:r>
            <w:r w:rsidRPr="006A617B">
              <w:rPr>
                <w:rFonts w:eastAsia="Calibri"/>
                <w:sz w:val="24"/>
                <w:szCs w:val="24"/>
                <w:lang w:eastAsia="en-US"/>
              </w:rPr>
              <w:t xml:space="preserve"> Резонанс</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z w:val="24"/>
                <w:szCs w:val="24"/>
                <w:lang w:eastAsia="en-US"/>
              </w:rPr>
              <w:t>Л/р№3. «Зависимость периода и частоты свободных колебаний маятника от его удлинения»</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13"/>
                <w:sz w:val="24"/>
                <w:szCs w:val="24"/>
                <w:lang w:eastAsia="en-US"/>
              </w:rPr>
              <w:t>Распространение колебаний в волне. Волны. Продольные и поперечные волны</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pacing w:val="-13"/>
                <w:sz w:val="24"/>
                <w:szCs w:val="24"/>
                <w:lang w:eastAsia="en-US"/>
              </w:rPr>
            </w:pPr>
            <w:r w:rsidRPr="006A617B">
              <w:rPr>
                <w:rFonts w:eastAsia="Calibri"/>
                <w:spacing w:val="-13"/>
                <w:sz w:val="24"/>
                <w:szCs w:val="24"/>
                <w:lang w:eastAsia="en-US"/>
              </w:rPr>
              <w:t>Распространение колебаний в волне. Волны. Продольные и поперечные волны</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pacing w:val="-13"/>
                <w:sz w:val="24"/>
                <w:szCs w:val="24"/>
                <w:lang w:eastAsia="en-US"/>
              </w:rPr>
            </w:pPr>
            <w:r w:rsidRPr="006A617B">
              <w:rPr>
                <w:rFonts w:eastAsia="Calibri"/>
                <w:spacing w:val="-13"/>
                <w:sz w:val="24"/>
                <w:szCs w:val="24"/>
                <w:lang w:eastAsia="en-US"/>
              </w:rPr>
              <w:t>Длина волны. Скорость распространения волн.</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13"/>
                <w:sz w:val="24"/>
                <w:szCs w:val="24"/>
                <w:lang w:eastAsia="en-US"/>
              </w:rPr>
              <w:t>Источники звука. Звуковые колебания</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Высота тона. Громкость звука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13"/>
                <w:sz w:val="24"/>
                <w:szCs w:val="24"/>
                <w:lang w:eastAsia="en-US"/>
              </w:rPr>
              <w:t>Распространение звука. Звуковые волны. Скорость звука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pacing w:val="-13"/>
                <w:sz w:val="24"/>
                <w:szCs w:val="24"/>
                <w:lang w:eastAsia="en-US"/>
              </w:rPr>
            </w:pPr>
            <w:r w:rsidRPr="006A617B">
              <w:rPr>
                <w:rFonts w:eastAsia="Calibri"/>
                <w:sz w:val="24"/>
                <w:szCs w:val="24"/>
                <w:lang w:eastAsia="en-US"/>
              </w:rPr>
              <w:t>Отражение звука. Эхо</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Механические колебания и волны. Звук»</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Механические колебания и волны. Звук»</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Механические колебания и волны. Звук»</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К/р №3 «Механические колебания. Волны»</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7"/>
                <w:sz w:val="24"/>
                <w:szCs w:val="24"/>
                <w:lang w:eastAsia="en-US"/>
              </w:rPr>
            </w:pPr>
            <w:r w:rsidRPr="006A617B">
              <w:rPr>
                <w:rFonts w:eastAsia="Calibri"/>
                <w:spacing w:val="-7"/>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rPr>
                <w:rFonts w:eastAsia="Calibri"/>
                <w:i/>
                <w:sz w:val="24"/>
                <w:szCs w:val="24"/>
                <w:lang w:eastAsia="en-US"/>
              </w:rPr>
            </w:pPr>
            <w:r w:rsidRPr="006A617B">
              <w:rPr>
                <w:rFonts w:eastAsia="Calibri"/>
                <w:bCs/>
                <w:i/>
                <w:sz w:val="24"/>
                <w:szCs w:val="24"/>
                <w:bdr w:val="none" w:sz="0" w:space="0" w:color="auto" w:frame="1"/>
                <w:shd w:val="clear" w:color="auto" w:fill="FEFEFE"/>
                <w:lang w:eastAsia="en-US"/>
              </w:rPr>
              <w:t>Электромагнитное поле </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i/>
                <w:spacing w:val="-7"/>
                <w:sz w:val="24"/>
                <w:szCs w:val="24"/>
                <w:lang w:eastAsia="en-US"/>
              </w:rPr>
            </w:pPr>
            <w:r w:rsidRPr="006A617B">
              <w:rPr>
                <w:rFonts w:eastAsia="Calibri"/>
                <w:bCs/>
                <w:i/>
                <w:sz w:val="24"/>
                <w:szCs w:val="24"/>
                <w:bdr w:val="none" w:sz="0" w:space="0" w:color="auto" w:frame="1"/>
                <w:shd w:val="clear" w:color="auto" w:fill="FEFEFE"/>
                <w:lang w:eastAsia="en-US"/>
              </w:rPr>
              <w:t>18</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pacing w:val="-13"/>
                <w:sz w:val="24"/>
                <w:szCs w:val="24"/>
                <w:lang w:eastAsia="en-US"/>
              </w:rPr>
            </w:pPr>
            <w:r w:rsidRPr="006A617B">
              <w:rPr>
                <w:rFonts w:eastAsia="Calibri"/>
                <w:spacing w:val="-13"/>
                <w:sz w:val="24"/>
                <w:szCs w:val="24"/>
                <w:lang w:eastAsia="en-US"/>
              </w:rPr>
              <w:t>Магнитное поле и его графическое изображение. Неоднородные и однородные магнитные поля</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z w:val="24"/>
                <w:szCs w:val="24"/>
                <w:lang w:eastAsia="en-US"/>
              </w:rPr>
              <w:t>Неоднородное и однородное магнитное поле.</w:t>
            </w:r>
          </w:p>
          <w:p w:rsidR="00160D6B" w:rsidRPr="006A617B" w:rsidRDefault="00160D6B" w:rsidP="00160D6B">
            <w:pPr>
              <w:rPr>
                <w:rFonts w:eastAsia="Calibri"/>
                <w:sz w:val="24"/>
                <w:szCs w:val="24"/>
                <w:lang w:eastAsia="en-US"/>
              </w:rPr>
            </w:pPr>
            <w:r w:rsidRPr="006A617B">
              <w:rPr>
                <w:rFonts w:eastAsia="Calibri"/>
                <w:sz w:val="24"/>
                <w:szCs w:val="24"/>
                <w:lang w:eastAsia="en-US"/>
              </w:rPr>
              <w:t>Направление тока и направлений линий магнитного поля</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13"/>
                <w:sz w:val="24"/>
                <w:szCs w:val="24"/>
                <w:lang w:eastAsia="en-US"/>
              </w:rPr>
              <w:t>Обнаружение магнитного поля. Правило левой руки</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pacing w:val="-13"/>
                <w:sz w:val="24"/>
                <w:szCs w:val="24"/>
                <w:lang w:eastAsia="en-US"/>
              </w:rPr>
            </w:pPr>
            <w:r w:rsidRPr="006A617B">
              <w:rPr>
                <w:rFonts w:eastAsia="Calibri"/>
                <w:spacing w:val="-13"/>
                <w:sz w:val="24"/>
                <w:szCs w:val="24"/>
                <w:lang w:eastAsia="en-US"/>
              </w:rPr>
              <w:t>Индукция магнитного поля</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Магнитный поток</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pacing w:val="-14"/>
                <w:sz w:val="24"/>
                <w:szCs w:val="24"/>
                <w:lang w:eastAsia="en-US"/>
              </w:rPr>
            </w:pPr>
            <w:r w:rsidRPr="006A617B">
              <w:rPr>
                <w:rFonts w:eastAsia="Calibri"/>
                <w:spacing w:val="-14"/>
                <w:sz w:val="24"/>
                <w:szCs w:val="24"/>
                <w:lang w:eastAsia="en-US"/>
              </w:rPr>
              <w:t>Явление электромагнитной индукции</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7"/>
                <w:sz w:val="24"/>
                <w:szCs w:val="24"/>
                <w:lang w:eastAsia="en-US"/>
              </w:rPr>
              <w:t xml:space="preserve">Лабораторная работа №4 «Изучение </w:t>
            </w:r>
            <w:r w:rsidRPr="006A617B">
              <w:rPr>
                <w:rFonts w:eastAsia="Calibri"/>
                <w:spacing w:val="-6"/>
                <w:sz w:val="24"/>
                <w:szCs w:val="24"/>
                <w:lang w:eastAsia="en-US"/>
              </w:rPr>
              <w:t>явления электромагнитной индукции»</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z w:val="24"/>
                <w:szCs w:val="24"/>
                <w:lang w:eastAsia="en-US"/>
              </w:rPr>
              <w:t>Направление индукционного тока. Правило Ленца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7"/>
                <w:sz w:val="24"/>
                <w:szCs w:val="24"/>
                <w:lang w:eastAsia="en-US"/>
              </w:rPr>
            </w:pPr>
            <w:r w:rsidRPr="006A617B">
              <w:rPr>
                <w:rFonts w:eastAsia="Calibri"/>
                <w:spacing w:val="-7"/>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z w:val="24"/>
                <w:szCs w:val="24"/>
                <w:lang w:eastAsia="en-US"/>
              </w:rPr>
              <w:t>Явление самоиндукции</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z w:val="24"/>
                <w:szCs w:val="24"/>
                <w:lang w:eastAsia="en-US"/>
              </w:rPr>
              <w:t>Получение переменного тока. Трансформатор</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z w:val="24"/>
                <w:szCs w:val="24"/>
                <w:lang w:eastAsia="en-US"/>
              </w:rPr>
              <w:t>Электромагнитное поле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z w:val="24"/>
                <w:szCs w:val="24"/>
                <w:lang w:eastAsia="en-US"/>
              </w:rPr>
              <w:t>Электромагнитные волны</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6"/>
                <w:sz w:val="24"/>
                <w:szCs w:val="24"/>
                <w:lang w:eastAsia="en-US"/>
              </w:rPr>
              <w:t>Контрольная работа №4 «Электромагнитное поле»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7"/>
                <w:sz w:val="24"/>
                <w:szCs w:val="24"/>
                <w:lang w:eastAsia="en-US"/>
              </w:rPr>
            </w:pPr>
            <w:r w:rsidRPr="006A617B">
              <w:rPr>
                <w:rFonts w:eastAsia="Calibri"/>
                <w:spacing w:val="-7"/>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pacing w:val="-6"/>
                <w:sz w:val="24"/>
                <w:szCs w:val="24"/>
                <w:lang w:eastAsia="en-US"/>
              </w:rPr>
            </w:pPr>
            <w:r w:rsidRPr="006A617B">
              <w:rPr>
                <w:rFonts w:eastAsia="Calibri"/>
                <w:spacing w:val="-6"/>
                <w:sz w:val="24"/>
                <w:szCs w:val="24"/>
                <w:lang w:eastAsia="en-US"/>
              </w:rPr>
              <w:t>Обобщение материала.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7"/>
                <w:sz w:val="24"/>
                <w:szCs w:val="24"/>
                <w:lang w:eastAsia="en-US"/>
              </w:rPr>
            </w:pPr>
            <w:r w:rsidRPr="006A617B">
              <w:rPr>
                <w:rFonts w:eastAsia="Calibri"/>
                <w:spacing w:val="-7"/>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Pr>
                <w:rFonts w:eastAsia="Calibri"/>
                <w:b/>
                <w:bCs/>
                <w:i/>
                <w:iCs/>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
                <w:bCs/>
                <w:i/>
                <w:iCs/>
                <w:spacing w:val="-6"/>
                <w:sz w:val="24"/>
                <w:szCs w:val="24"/>
                <w:lang w:eastAsia="en-US"/>
              </w:rPr>
            </w:pPr>
            <w:r w:rsidRPr="006A617B">
              <w:rPr>
                <w:rFonts w:eastAsia="Calibri"/>
                <w:b/>
                <w:bCs/>
                <w:i/>
                <w:iCs/>
                <w:spacing w:val="-6"/>
                <w:sz w:val="24"/>
                <w:szCs w:val="24"/>
                <w:lang w:eastAsia="en-US"/>
              </w:rPr>
              <w:t>Итого</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b/>
                <w:bCs/>
                <w:i/>
                <w:iCs/>
                <w:spacing w:val="-7"/>
                <w:sz w:val="24"/>
                <w:szCs w:val="24"/>
                <w:lang w:eastAsia="en-US"/>
              </w:rPr>
            </w:pPr>
            <w:r w:rsidRPr="006A617B">
              <w:rPr>
                <w:rFonts w:eastAsia="Calibri"/>
                <w:b/>
                <w:bCs/>
                <w:i/>
                <w:iCs/>
                <w:spacing w:val="-7"/>
                <w:sz w:val="24"/>
                <w:szCs w:val="24"/>
                <w:lang w:eastAsia="en-US"/>
              </w:rPr>
              <w:t>70</w:t>
            </w:r>
          </w:p>
        </w:tc>
      </w:tr>
    </w:tbl>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jc w:val="center"/>
        <w:rPr>
          <w:rFonts w:eastAsia="Calibri" w:cs="Times New Roman"/>
          <w:b/>
          <w:bCs/>
          <w:szCs w:val="28"/>
          <w:lang w:eastAsia="en-US"/>
        </w:rPr>
      </w:pPr>
      <w:r w:rsidRPr="006A617B">
        <w:rPr>
          <w:rFonts w:eastAsia="Calibri" w:cs="Times New Roman"/>
          <w:b/>
          <w:bCs/>
          <w:szCs w:val="28"/>
          <w:lang w:eastAsia="en-US"/>
        </w:rPr>
        <w:t xml:space="preserve">Тематическое планирование по физике </w:t>
      </w:r>
    </w:p>
    <w:p w:rsidR="00160D6B" w:rsidRPr="006A617B" w:rsidRDefault="00160D6B" w:rsidP="00160D6B">
      <w:pPr>
        <w:spacing w:after="0" w:line="240" w:lineRule="auto"/>
        <w:jc w:val="center"/>
        <w:rPr>
          <w:rFonts w:eastAsia="Calibri" w:cs="Times New Roman"/>
          <w:szCs w:val="28"/>
          <w:lang w:eastAsia="en-US"/>
        </w:rPr>
      </w:pPr>
      <w:r w:rsidRPr="006A617B">
        <w:rPr>
          <w:rFonts w:eastAsia="Calibri" w:cs="Times New Roman"/>
          <w:b/>
          <w:bCs/>
          <w:szCs w:val="28"/>
          <w:lang w:eastAsia="en-US"/>
        </w:rPr>
        <w:t>9 (2) класс</w:t>
      </w:r>
    </w:p>
    <w:p w:rsidR="00160D6B" w:rsidRPr="006A617B" w:rsidRDefault="00160D6B" w:rsidP="00160D6B">
      <w:pPr>
        <w:spacing w:after="0" w:line="240" w:lineRule="auto"/>
        <w:jc w:val="center"/>
        <w:rPr>
          <w:rFonts w:eastAsia="Calibri" w:cs="Times New Roman"/>
          <w:szCs w:val="28"/>
          <w:lang w:eastAsia="en-US"/>
        </w:rPr>
      </w:pPr>
    </w:p>
    <w:tbl>
      <w:tblPr>
        <w:tblW w:w="90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6379"/>
        <w:gridCol w:w="1701"/>
      </w:tblGrid>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 xml:space="preserve">№ </w:t>
            </w:r>
          </w:p>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b/>
                <w:bCs/>
                <w:sz w:val="24"/>
                <w:szCs w:val="24"/>
                <w:lang w:eastAsia="en-US"/>
              </w:rPr>
              <w:t>п/п</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b/>
                <w:bCs/>
                <w:sz w:val="24"/>
                <w:szCs w:val="24"/>
                <w:lang w:eastAsia="en-US"/>
              </w:rPr>
              <w:t>Тема урока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ind w:left="-108" w:right="-108"/>
              <w:jc w:val="center"/>
              <w:rPr>
                <w:rFonts w:eastAsia="Calibri" w:cs="Times New Roman"/>
                <w:b/>
                <w:bCs/>
                <w:sz w:val="24"/>
                <w:szCs w:val="24"/>
                <w:lang w:eastAsia="en-US"/>
              </w:rPr>
            </w:pPr>
            <w:r w:rsidRPr="006A617B">
              <w:rPr>
                <w:rFonts w:eastAsia="Calibri" w:cs="Times New Roman"/>
                <w:b/>
                <w:bCs/>
                <w:sz w:val="24"/>
                <w:szCs w:val="24"/>
                <w:lang w:eastAsia="en-US"/>
              </w:rPr>
              <w:t xml:space="preserve">Кол-во </w:t>
            </w:r>
          </w:p>
          <w:p w:rsidR="00160D6B" w:rsidRPr="006A617B" w:rsidRDefault="00160D6B" w:rsidP="00160D6B">
            <w:pPr>
              <w:spacing w:after="0" w:line="240" w:lineRule="auto"/>
              <w:ind w:left="-108" w:right="-108"/>
              <w:jc w:val="center"/>
              <w:rPr>
                <w:rFonts w:eastAsia="Calibri" w:cs="Times New Roman"/>
                <w:sz w:val="24"/>
                <w:szCs w:val="24"/>
                <w:lang w:eastAsia="en-US"/>
              </w:rPr>
            </w:pPr>
            <w:r w:rsidRPr="006A617B">
              <w:rPr>
                <w:rFonts w:eastAsia="Calibri" w:cs="Times New Roman"/>
                <w:b/>
                <w:bCs/>
                <w:sz w:val="24"/>
                <w:szCs w:val="24"/>
                <w:lang w:eastAsia="en-US"/>
              </w:rPr>
              <w:t>часов</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ind w:left="360"/>
              <w:rPr>
                <w:rFonts w:eastAsia="Calibri" w:cs="Times New Roman"/>
                <w:sz w:val="24"/>
                <w:szCs w:val="24"/>
                <w:lang w:eastAsia="en-US"/>
              </w:rPr>
            </w:pP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Строение атомного ядра. Использование энергии атомных ядер</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17</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1.</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Радиоактивность как свидетельство сложного строения атомов. Модели атомов</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2.</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Радиоактивные превращения атомных ядер</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3.</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Экспериментальные методы исследования частиц</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4.</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Открытие протона и нейтрона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5.</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Состав атомного ядра. Ядерные силы</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6.</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Энергия связи частиц в ядре. Дефект массы</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7.</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Деление ядер урана. Цепная реакция</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8.</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
                <w:sz w:val="24"/>
                <w:szCs w:val="24"/>
                <w:lang w:eastAsia="en-US"/>
              </w:rPr>
              <w:t xml:space="preserve">Лабораторная работа </w:t>
            </w:r>
            <w:r w:rsidRPr="006A617B">
              <w:rPr>
                <w:rFonts w:eastAsia="Calibri" w:cs="Times New Roman"/>
                <w:sz w:val="24"/>
                <w:szCs w:val="24"/>
                <w:lang w:eastAsia="en-US"/>
              </w:rPr>
              <w:t>Изучение деления ядра атома урана по фотографии треков</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9.</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Ядерный реактор. Преобразование внутренней энергии </w:t>
            </w:r>
            <w:r w:rsidRPr="006A617B">
              <w:rPr>
                <w:rFonts w:eastAsia="Calibri" w:cs="Times New Roman"/>
                <w:sz w:val="24"/>
                <w:szCs w:val="24"/>
                <w:lang w:eastAsia="en-US"/>
              </w:rPr>
              <w:lastRenderedPageBreak/>
              <w:t>атомных ядер в электрическую энергию</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lastRenderedPageBreak/>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10.</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Атомная энергетика+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11.</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Биологическое действие радиации. Закон радиоактивного распада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12.</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Проект «Негативное воздействие радиации (ионизирующих излучений) на живые организмы и способы защиты от нее»</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13.</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Проект «Негативное воздействие радиации (ионизирующих излучений) на живые организмы и способы защиты от нее»</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14.</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Термоядерная реакция</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15.</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по теме «Строение атома и атомного ядра. Использование энергии атомных ядер»</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16.</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по теме «Строение атома и атомного ядра. Использование энергии атомных ядер»</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17.</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
                <w:sz w:val="24"/>
                <w:szCs w:val="24"/>
                <w:lang w:eastAsia="en-US"/>
              </w:rPr>
              <w:t>Итоговый тест</w:t>
            </w:r>
            <w:r w:rsidRPr="006A617B">
              <w:rPr>
                <w:rFonts w:eastAsia="Calibri" w:cs="Times New Roman"/>
                <w:sz w:val="24"/>
                <w:szCs w:val="24"/>
                <w:lang w:eastAsia="en-US"/>
              </w:rPr>
              <w:t xml:space="preserve"> по теме «Строение атома и атомного ядра. Использование энергии атомных ядер»</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tabs>
                <w:tab w:val="left" w:pos="432"/>
              </w:tabs>
              <w:autoSpaceDE w:val="0"/>
              <w:autoSpaceDN w:val="0"/>
              <w:adjustRightInd w:val="0"/>
              <w:spacing w:after="0" w:line="240" w:lineRule="auto"/>
              <w:ind w:left="1080"/>
              <w:rPr>
                <w:rFonts w:eastAsia="Calibri" w:cs="Times New Roman"/>
                <w:sz w:val="24"/>
                <w:szCs w:val="24"/>
                <w:lang w:val="en-US"/>
              </w:rPr>
            </w:pP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Строение и эволюция Вселенной</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10</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18.</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Геоцентрическая и гелиоцентрическая системы мира </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19.</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Физическая природа небесных тел Солнечной системы</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20.</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Состав, строение и происхождение Солнечной системы</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21.</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Большие планеты Солнечной системы</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rPr>
                <w:rFonts w:eastAsia="Calibri" w:cs="Times New Roman"/>
                <w:sz w:val="24"/>
                <w:szCs w:val="24"/>
              </w:rPr>
            </w:pPr>
            <w:r w:rsidRPr="006A617B">
              <w:rPr>
                <w:rFonts w:eastAsia="Calibri" w:cs="Times New Roman"/>
                <w:sz w:val="24"/>
                <w:szCs w:val="24"/>
              </w:rPr>
              <w:t xml:space="preserve"> 22.</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Малые тела Солнечной системы </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23.</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Строение, излучения и эволюция Солнца и звезд</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24.</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Физическая природа Солнца и звезд</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25.</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Строение Вселенной. Эволюция Вселенной</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26.</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Гипотеза Большого взрыва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27.</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Контрольная работа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tabs>
                <w:tab w:val="left" w:pos="432"/>
              </w:tabs>
              <w:autoSpaceDE w:val="0"/>
              <w:autoSpaceDN w:val="0"/>
              <w:adjustRightInd w:val="0"/>
              <w:spacing w:after="0" w:line="240" w:lineRule="auto"/>
              <w:ind w:left="1080"/>
              <w:rPr>
                <w:rFonts w:eastAsia="Calibri" w:cs="Times New Roman"/>
                <w:sz w:val="24"/>
                <w:szCs w:val="24"/>
              </w:rPr>
            </w:pP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Повторение курса физики за 7-9 классы</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41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28.</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i/>
                <w:sz w:val="24"/>
                <w:szCs w:val="24"/>
                <w:lang w:eastAsia="en-US"/>
              </w:rPr>
            </w:pPr>
            <w:r w:rsidRPr="006A617B">
              <w:rPr>
                <w:rFonts w:eastAsia="Calibri" w:cs="Times New Roman"/>
                <w:i/>
                <w:sz w:val="24"/>
                <w:szCs w:val="24"/>
                <w:lang w:eastAsia="en-US"/>
              </w:rPr>
              <w:t>Первоначальные сведения о строении вещества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29.</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i/>
                <w:sz w:val="24"/>
                <w:szCs w:val="24"/>
                <w:lang w:eastAsia="en-US"/>
              </w:rPr>
              <w:t>Взаимодействие тел.</w:t>
            </w:r>
            <w:r w:rsidRPr="006A617B">
              <w:rPr>
                <w:rFonts w:eastAsia="Calibri" w:cs="Times New Roman"/>
                <w:sz w:val="24"/>
                <w:szCs w:val="24"/>
                <w:lang w:eastAsia="en-US"/>
              </w:rPr>
              <w:t xml:space="preserve"> Решение задач на расчет пути и времени движения</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30.</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Взаимодействие тел. Инерция</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31.</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Проект «Инерция – причина нарушения правил дорожного движения»</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32.</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Взаимодействие тел. Плотность вещества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33.</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по теме «Плотность вещества»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34.</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Расчет массы и объема по его плотности</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35.</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Явление тяготения. Сила тяжести</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36.</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Сила упругости. Закон Гука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37.</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Сила упругости. Закон Гука.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38.</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Вес тела.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39.</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Связь между силой тяжести и массой тела.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40.</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Проект «Физические характеристики различных планет»</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41.</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Равнодействующая сил.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42.</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Сила трения.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43.</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i/>
                <w:sz w:val="24"/>
                <w:szCs w:val="24"/>
                <w:lang w:eastAsia="en-US"/>
              </w:rPr>
            </w:pPr>
            <w:r w:rsidRPr="006A617B">
              <w:rPr>
                <w:rFonts w:eastAsia="Calibri" w:cs="Times New Roman"/>
                <w:i/>
                <w:sz w:val="24"/>
                <w:szCs w:val="24"/>
                <w:lang w:eastAsia="en-US"/>
              </w:rPr>
              <w:t>Давление твердых тел, жидкостей и газов</w:t>
            </w:r>
            <w:r w:rsidRPr="006A617B">
              <w:rPr>
                <w:rFonts w:eastAsia="Calibri" w:cs="Times New Roman"/>
                <w:sz w:val="24"/>
                <w:szCs w:val="24"/>
                <w:lang w:eastAsia="en-US"/>
              </w:rPr>
              <w:t>. Основные понятия</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44.</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Закон паскаля.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45.</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Закон паскаля.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46.</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Атмосферное давление. Вес воздуха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47.</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Опыт Торричелли. Архимедова сила.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lastRenderedPageBreak/>
              <w:t>48.</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Проект на тему «Интересные сведения о применении силы Архимеда в жизни человека»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49.</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i/>
                <w:sz w:val="24"/>
                <w:szCs w:val="24"/>
                <w:lang w:eastAsia="en-US"/>
              </w:rPr>
            </w:pPr>
            <w:r w:rsidRPr="006A617B">
              <w:rPr>
                <w:rFonts w:eastAsia="Calibri" w:cs="Times New Roman"/>
                <w:i/>
                <w:sz w:val="24"/>
                <w:szCs w:val="24"/>
                <w:lang w:eastAsia="en-US"/>
              </w:rPr>
              <w:t xml:space="preserve">Работа и мощность. Энергия. </w:t>
            </w:r>
            <w:r w:rsidRPr="006A617B">
              <w:rPr>
                <w:rFonts w:eastAsia="Calibri" w:cs="Times New Roman"/>
                <w:sz w:val="24"/>
                <w:szCs w:val="24"/>
                <w:lang w:eastAsia="en-US"/>
              </w:rPr>
              <w:t>Золотое правило механики</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50.</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Центр тяжести тела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51.</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КПД механизма.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52.</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Потенциальная и кинетическая энергии.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53.</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i/>
                <w:sz w:val="24"/>
                <w:szCs w:val="24"/>
                <w:lang w:eastAsia="en-US"/>
              </w:rPr>
              <w:t>Тепловые явления.</w:t>
            </w:r>
            <w:r w:rsidRPr="006A617B">
              <w:rPr>
                <w:rFonts w:eastAsia="Calibri" w:cs="Times New Roman"/>
                <w:sz w:val="24"/>
                <w:szCs w:val="24"/>
                <w:lang w:eastAsia="en-US"/>
              </w:rPr>
              <w:t xml:space="preserve"> Расчет количества теплоты, необходимого для нагревания тела или выделяемого им при охлаждении</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54.</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Закон сохранения и превращения энергии в механических и тепловых процессах.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55.</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Удельная теплота плавления.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56.</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Удельная теплота парообразования и конденсации </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57.</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Проект «Испарение и влажность в жизни живых существ»</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58.</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i/>
                <w:sz w:val="24"/>
                <w:szCs w:val="24"/>
                <w:lang w:eastAsia="en-US"/>
              </w:rPr>
              <w:t>Электрические явления.</w:t>
            </w:r>
            <w:r w:rsidRPr="006A617B">
              <w:rPr>
                <w:rFonts w:eastAsia="Calibri" w:cs="Times New Roman"/>
                <w:sz w:val="24"/>
                <w:szCs w:val="24"/>
                <w:lang w:eastAsia="en-US"/>
              </w:rPr>
              <w:t xml:space="preserve"> Электрическая цепь и ее составные части</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59.</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Сила тока и электрическое напряжение. Зависимость силы тока от напряжения.</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60.</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Закон Ома для участка цепи.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61.</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Закон Ома для участка цепи.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62.</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Расчет сопротивления проводников. Удельное сопротивление</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63.</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Последовательное и параллельное соединение проводников</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64.</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Работа и мощность электрического тока.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65.</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Закон Джоуля-Ленца.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66.</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67.</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Итоговая контрольная работа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68.</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из ОГЭ</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69.</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из ОГЭ</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70.</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из ОГЭ</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ind w:left="360"/>
              <w:jc w:val="right"/>
              <w:rPr>
                <w:rFonts w:eastAsia="Calibri" w:cs="Times New Roman"/>
                <w:b/>
                <w:bCs/>
                <w:i/>
                <w:iCs/>
                <w:sz w:val="24"/>
                <w:szCs w:val="24"/>
                <w:lang w:eastAsia="en-US"/>
              </w:rPr>
            </w:pP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bCs/>
                <w:i/>
                <w:iCs/>
                <w:sz w:val="24"/>
                <w:szCs w:val="24"/>
                <w:lang w:eastAsia="en-US"/>
              </w:rPr>
            </w:pPr>
            <w:r w:rsidRPr="006A617B">
              <w:rPr>
                <w:rFonts w:eastAsia="Calibri" w:cs="Times New Roman"/>
                <w:b/>
                <w:bCs/>
                <w:i/>
                <w:iCs/>
                <w:sz w:val="24"/>
                <w:szCs w:val="24"/>
                <w:lang w:eastAsia="en-US"/>
              </w:rPr>
              <w:t xml:space="preserve">Итого </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bCs/>
                <w:i/>
                <w:iCs/>
                <w:sz w:val="24"/>
                <w:szCs w:val="24"/>
                <w:lang w:eastAsia="en-US"/>
              </w:rPr>
            </w:pPr>
            <w:r w:rsidRPr="006A617B">
              <w:rPr>
                <w:rFonts w:eastAsia="Calibri" w:cs="Times New Roman"/>
                <w:b/>
                <w:bCs/>
                <w:i/>
                <w:iCs/>
                <w:sz w:val="24"/>
                <w:szCs w:val="24"/>
                <w:lang w:eastAsia="en-US"/>
              </w:rPr>
              <w:t>70</w:t>
            </w:r>
          </w:p>
        </w:tc>
      </w:tr>
    </w:tbl>
    <w:p w:rsidR="00160D6B" w:rsidRPr="006A617B" w:rsidRDefault="00160D6B" w:rsidP="00160D6B">
      <w:pPr>
        <w:spacing w:after="0" w:line="240" w:lineRule="auto"/>
        <w:rPr>
          <w:rFonts w:eastAsiaTheme="minorHAnsi" w:cs="Times New Roman"/>
          <w:b/>
          <w:szCs w:val="28"/>
          <w:lang w:eastAsia="en-US"/>
        </w:rPr>
      </w:pPr>
    </w:p>
    <w:p w:rsidR="00160D6B" w:rsidRPr="006A617B" w:rsidRDefault="00160D6B" w:rsidP="00160D6B">
      <w:pPr>
        <w:spacing w:after="0" w:line="240" w:lineRule="auto"/>
        <w:jc w:val="center"/>
        <w:rPr>
          <w:rFonts w:eastAsiaTheme="minorHAnsi" w:cs="Times New Roman"/>
          <w:i/>
          <w:szCs w:val="28"/>
          <w:lang w:eastAsia="en-US"/>
        </w:rPr>
      </w:pPr>
      <w:r w:rsidRPr="006A617B">
        <w:rPr>
          <w:rFonts w:eastAsiaTheme="minorHAnsi" w:cs="Times New Roman"/>
          <w:i/>
          <w:szCs w:val="28"/>
          <w:lang w:eastAsia="en-US"/>
        </w:rPr>
        <w:t>Подходы к оцениванию планируемых результатов обучения</w:t>
      </w:r>
    </w:p>
    <w:p w:rsidR="00160D6B" w:rsidRPr="006A617B" w:rsidRDefault="00160D6B" w:rsidP="00160D6B">
      <w:pPr>
        <w:spacing w:after="0" w:line="240" w:lineRule="auto"/>
        <w:ind w:firstLine="708"/>
        <w:jc w:val="both"/>
        <w:rPr>
          <w:rFonts w:eastAsiaTheme="minorHAnsi" w:cs="Times New Roman"/>
          <w:szCs w:val="28"/>
          <w:lang w:eastAsia="en-US"/>
        </w:rPr>
      </w:pPr>
      <w:r w:rsidRPr="006A617B">
        <w:rPr>
          <w:rFonts w:eastAsiaTheme="minorHAnsi" w:cs="Times New Roman"/>
          <w:szCs w:val="28"/>
          <w:lang w:eastAsia="en-US"/>
        </w:rPr>
        <w:t>При оценивании планируемых результатов обучения физики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физики. При сниженной работоспособности, выраженных нарушений моторики рук возможно увеличение время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обеспечивающий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160D6B" w:rsidRPr="006A617B" w:rsidRDefault="00160D6B" w:rsidP="00160D6B">
      <w:pPr>
        <w:spacing w:after="0" w:line="240" w:lineRule="auto"/>
        <w:ind w:firstLine="708"/>
        <w:jc w:val="both"/>
        <w:rPr>
          <w:rFonts w:eastAsiaTheme="minorHAnsi" w:cs="Times New Roman"/>
          <w:szCs w:val="28"/>
          <w:lang w:eastAsia="en-US"/>
        </w:rPr>
      </w:pPr>
    </w:p>
    <w:p w:rsidR="00160D6B" w:rsidRPr="006A617B" w:rsidRDefault="00160D6B" w:rsidP="00160D6B">
      <w:pPr>
        <w:spacing w:after="0" w:line="240" w:lineRule="auto"/>
        <w:jc w:val="center"/>
        <w:rPr>
          <w:rFonts w:eastAsiaTheme="minorHAnsi" w:cs="Times New Roman"/>
          <w:i/>
          <w:szCs w:val="28"/>
          <w:lang w:eastAsia="en-US"/>
        </w:rPr>
      </w:pPr>
      <w:r w:rsidRPr="006A617B">
        <w:rPr>
          <w:rFonts w:eastAsiaTheme="minorHAnsi" w:cs="Times New Roman"/>
          <w:i/>
          <w:szCs w:val="28"/>
          <w:lang w:eastAsia="en-US"/>
        </w:rPr>
        <w:t>Специальные условия реализации дисциплины</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2. Должны быть созданы условия для функционирования современной информационно-образовательной среды по физике,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160D6B" w:rsidRPr="006A617B" w:rsidRDefault="00160D6B" w:rsidP="00160D6B">
      <w:pPr>
        <w:spacing w:after="0" w:line="240" w:lineRule="auto"/>
        <w:jc w:val="center"/>
        <w:rPr>
          <w:rFonts w:eastAsia="Calibri" w:cs="Times New Roman"/>
          <w:b/>
          <w:szCs w:val="28"/>
          <w:lang w:eastAsia="en-US"/>
        </w:rPr>
      </w:pPr>
    </w:p>
    <w:p w:rsidR="00160D6B" w:rsidRPr="00E52A50" w:rsidRDefault="00160D6B" w:rsidP="00160D6B">
      <w:pPr>
        <w:pStyle w:val="aff6"/>
        <w:rPr>
          <w:b/>
          <w:w w:val="106"/>
        </w:rPr>
      </w:pPr>
      <w:bookmarkStart w:id="227" w:name="_Toc56453132"/>
      <w:r w:rsidRPr="00E52A50">
        <w:rPr>
          <w:b/>
          <w:w w:val="106"/>
        </w:rPr>
        <w:t>3.2.2.10 БИОЛОГИЯ</w:t>
      </w:r>
      <w:bookmarkEnd w:id="227"/>
    </w:p>
    <w:p w:rsidR="00160D6B" w:rsidRPr="006A617B" w:rsidRDefault="00160D6B" w:rsidP="00160D6B">
      <w:pPr>
        <w:autoSpaceDN w:val="0"/>
        <w:spacing w:after="0" w:line="240" w:lineRule="auto"/>
        <w:ind w:left="708" w:firstLine="708"/>
        <w:jc w:val="both"/>
        <w:rPr>
          <w:rFonts w:eastAsia="Times New Roman" w:cs="Times New Roman"/>
          <w:i/>
          <w:szCs w:val="28"/>
          <w:lang w:eastAsia="en-US"/>
        </w:rPr>
      </w:pPr>
      <w:r w:rsidRPr="006A617B">
        <w:rPr>
          <w:rFonts w:eastAsia="Times New Roman" w:cs="Times New Roman"/>
          <w:i/>
          <w:szCs w:val="28"/>
          <w:lang w:eastAsia="en-US"/>
        </w:rPr>
        <w:t>Цели и задачи образовательно-коррекционной работы.</w:t>
      </w:r>
    </w:p>
    <w:p w:rsidR="00160D6B" w:rsidRPr="006A617B" w:rsidRDefault="00160D6B" w:rsidP="00160D6B">
      <w:pPr>
        <w:tabs>
          <w:tab w:val="left" w:pos="540"/>
        </w:tabs>
        <w:spacing w:after="0" w:line="240" w:lineRule="auto"/>
        <w:contextualSpacing/>
        <w:jc w:val="both"/>
        <w:rPr>
          <w:rFonts w:eastAsia="Calibri" w:cs="Times New Roman"/>
          <w:szCs w:val="28"/>
        </w:rPr>
      </w:pPr>
      <w:r w:rsidRPr="006A617B">
        <w:rPr>
          <w:rFonts w:eastAsia="Calibri" w:cs="Times New Roman"/>
          <w:szCs w:val="28"/>
        </w:rPr>
        <w:tab/>
        <w:t xml:space="preserve">Учебный предмет «Биология» направлен на развитие у обучающихся с НОДА представлений о познаваемости живой природы и закономерных связях, существующими между ее объектами, процессами и явлениями; на осознание объективности научного знания и методах научного познания живой природы; на формирование системы научных знаний о признаках, свойствах, особенностях строения, процессах жизнедеятельности, историческом развитии биологических систем разного уровня организации; на осмысление роли биологии в сохранении здоровья человека, практической деятельности людей, </w:t>
      </w:r>
      <w:r w:rsidRPr="006A617B">
        <w:rPr>
          <w:rFonts w:eastAsia="Calibri" w:cs="Times New Roman"/>
          <w:szCs w:val="28"/>
          <w:lang w:eastAsia="en-US"/>
        </w:rPr>
        <w:t xml:space="preserve">решении проблем рационального природопользования и охраны природы. В результате экологического </w:t>
      </w:r>
      <w:r w:rsidRPr="006A617B">
        <w:rPr>
          <w:rFonts w:eastAsia="Calibri" w:cs="Times New Roman"/>
          <w:szCs w:val="28"/>
        </w:rPr>
        <w:t xml:space="preserve">воспитания обучающиеся с НОДА приобретают ценностное отношение к живой природе, стремление заботиться и сохранять живую природу; </w:t>
      </w:r>
      <w:r w:rsidRPr="006A617B">
        <w:rPr>
          <w:rFonts w:eastAsia="Calibri" w:cs="Times New Roman"/>
          <w:szCs w:val="28"/>
          <w:lang w:eastAsia="en-US"/>
        </w:rPr>
        <w:t>создают</w:t>
      </w:r>
      <w:r w:rsidRPr="006A617B">
        <w:rPr>
          <w:rFonts w:eastAsia="Calibri" w:cs="Times New Roman"/>
          <w:szCs w:val="28"/>
        </w:rPr>
        <w:t xml:space="preserve"> представление о возможных сферах будущей профессиональной деятельности, основанных на достижениях биологии. </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Для формирования у учащихся с НОДА основ научного мировоззрения, развития интеллектуальных способностей и познавательных интересов в процессе изучения биологии основное внимание уделяется не передаче суммы готовых знаний, а знакомству учащихся с методами научного познания живой природы, постановке проблем, требующих от них самостоятельной деятельности по их разрешению, формированию активной личности, мотивированной к самообразованию, обладающей достаточными навыками и психологическими установками к самостоятельному поиску, отбору, анализу и использованию информации.</w:t>
      </w:r>
    </w:p>
    <w:p w:rsidR="00160D6B" w:rsidRPr="006A617B" w:rsidRDefault="00160D6B" w:rsidP="00160D6B">
      <w:pPr>
        <w:spacing w:after="0" w:line="240" w:lineRule="auto"/>
        <w:ind w:firstLine="708"/>
        <w:jc w:val="both"/>
        <w:rPr>
          <w:rFonts w:eastAsia="Calibri" w:cs="Times New Roman"/>
          <w:b/>
          <w:szCs w:val="28"/>
          <w:lang w:eastAsia="en-US"/>
        </w:rPr>
      </w:pPr>
    </w:p>
    <w:p w:rsidR="00160D6B" w:rsidRPr="006A617B" w:rsidRDefault="00160D6B" w:rsidP="00160D6B">
      <w:pPr>
        <w:spacing w:after="0" w:line="240" w:lineRule="auto"/>
        <w:jc w:val="center"/>
        <w:rPr>
          <w:rFonts w:eastAsia="Calibri" w:cs="Times New Roman"/>
          <w:bCs/>
          <w:i/>
          <w:szCs w:val="28"/>
        </w:rPr>
      </w:pPr>
      <w:r w:rsidRPr="006A617B">
        <w:rPr>
          <w:rFonts w:eastAsia="Calibri" w:cs="Times New Roman"/>
          <w:bCs/>
          <w:i/>
          <w:szCs w:val="28"/>
        </w:rPr>
        <w:t>Принципы и подходы к реализации</w:t>
      </w:r>
    </w:p>
    <w:p w:rsidR="00160D6B" w:rsidRPr="006A617B" w:rsidRDefault="00160D6B" w:rsidP="00160D6B">
      <w:pPr>
        <w:shd w:val="clear" w:color="auto" w:fill="FFFFFF"/>
        <w:spacing w:after="0" w:line="240" w:lineRule="auto"/>
        <w:ind w:firstLine="708"/>
        <w:jc w:val="both"/>
        <w:rPr>
          <w:rFonts w:eastAsia="Times New Roman" w:cs="Times New Roman"/>
          <w:szCs w:val="28"/>
        </w:rPr>
      </w:pPr>
      <w:r w:rsidRPr="006A617B">
        <w:rPr>
          <w:rFonts w:eastAsia="Times New Roman" w:cs="Times New Roman"/>
          <w:szCs w:val="28"/>
        </w:rPr>
        <w:lastRenderedPageBreak/>
        <w:t xml:space="preserve">Практически весь теоретический учебный материал программы 6 класса по предмету «Биология» доступен для восприятия обучающимися с НОДА, и основные понятия данного курса ими успешно усваиваются, поскольку изучение биологии основано на конкретных биологических объектах окружающего мира – живых организмах своей местности, знакомых школьникам с НОДА из накопленного жизненного опыта. Однако в связи с особенностями развития двигательной сферы обучающихся с НОДА выполнение большей части лабораторных и практических работ программы курса ими затруднено. Поэтому рекомендуем для проведения только 2 практические работы: «Изучение органов цветкового растения» и «Вегетативное размножение комнатных растений». Выполнение других лабораторных и практических работ предполагает использование цифровой образовательной среды: виртуальных лабораторий, образовательных материалов МЭШ, РЭШ и сети Интернет. </w:t>
      </w:r>
    </w:p>
    <w:p w:rsidR="00160D6B" w:rsidRPr="006A617B" w:rsidRDefault="00160D6B" w:rsidP="00160D6B">
      <w:pPr>
        <w:shd w:val="clear" w:color="auto" w:fill="FFFFFF"/>
        <w:spacing w:after="0" w:line="240" w:lineRule="auto"/>
        <w:jc w:val="both"/>
        <w:rPr>
          <w:rFonts w:eastAsia="Times New Roman" w:cs="Times New Roman"/>
          <w:szCs w:val="28"/>
        </w:rPr>
      </w:pPr>
      <w:r w:rsidRPr="006A617B">
        <w:rPr>
          <w:rFonts w:eastAsia="Times New Roman" w:cs="Times New Roman"/>
          <w:szCs w:val="28"/>
        </w:rPr>
        <w:tab/>
        <w:t>Целесообразно проведение экскурсий в природу, и живой уголок, так как большинство изучаемых объектов и явлений, предусмотренных программой, доступны непосредственному наблюдению обучающимися. Актуально использование образовательной среды родного города или края в качестве посещения биологических музеев, или проведение виртуальных экскурсий с последующим решением практико-ориентированных задач. Важно приобщать детей к уходу обитателями школьного живого уголка.</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bCs/>
          <w:szCs w:val="28"/>
        </w:rPr>
        <w:t>При реализации принципа дифференцированного (индивидуального) подхода в обучении биологии учащихся с НОДА необходимо учитывать уровень развития их мелкой моторики. Учитель в процессе обучения определяет возможности учащихся выполнять письменные работы, пользоваться лабораторным оборудованием в процессе выполнения практических и лабораторных работ. Так же в процессе обучения биологии, учителю необходимо учитывать уровень и качество развития устной экспрессивной речи обучающихся с НОДА.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r w:rsidRPr="006A617B">
        <w:rPr>
          <w:rFonts w:eastAsia="Calibri" w:cs="Times New Roman"/>
          <w:szCs w:val="28"/>
          <w:lang w:eastAsia="en-US"/>
        </w:rPr>
        <w:t xml:space="preserve"> Например, одной из форм контроля результатов учебной деятельности обучающихся с НОДА является использование элементов программированного контроля (перфокарт), где в таблицу занесены вопросы и ответы. Обучающимся остается поставить только знак соответствия «+» на пересечении конкретных строк. Такая форма проверки занимает минимальное количество времени. Образцы карт может разработать и создать в интерактивном формате учитель в соответствии с индивидуальными возможностями учеников, характером пройденного материала и желаемыми результатами его усвоения.</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Краеведческий принцип в обучении биологии позволяет строить обучение биологии согласно дидактическому правилу «от известного к неизвестному», «от близкого к далекому», наблюдать в знакомой местности, в повседневной обстановке биологическую действительность, результаты </w:t>
      </w:r>
      <w:r w:rsidRPr="006A617B">
        <w:rPr>
          <w:rFonts w:eastAsia="Calibri" w:cs="Times New Roman"/>
          <w:szCs w:val="28"/>
          <w:lang w:eastAsia="en-US"/>
        </w:rPr>
        <w:lastRenderedPageBreak/>
        <w:t>наблюдений использовать для формирования понятий, т.е. устранять абстрактность биологических понятий и их механическое усвоение придать всему обучению, а не только усвоению биологии,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рационального природопользования, осуществления стратегии устойчивого развития в масштабах России и мира.</w:t>
      </w:r>
    </w:p>
    <w:p w:rsidR="00160D6B" w:rsidRPr="006A617B" w:rsidRDefault="00160D6B" w:rsidP="00160D6B">
      <w:pPr>
        <w:spacing w:after="0" w:line="240" w:lineRule="auto"/>
        <w:ind w:firstLine="708"/>
        <w:jc w:val="both"/>
        <w:rPr>
          <w:rFonts w:eastAsia="Calibri" w:cs="Times New Roman"/>
          <w:szCs w:val="28"/>
          <w:lang w:eastAsia="en-US"/>
        </w:rPr>
      </w:pPr>
    </w:p>
    <w:p w:rsidR="00160D6B" w:rsidRPr="006A617B" w:rsidRDefault="00160D6B" w:rsidP="00160D6B">
      <w:pPr>
        <w:spacing w:after="0" w:line="240" w:lineRule="auto"/>
        <w:jc w:val="center"/>
        <w:rPr>
          <w:rFonts w:eastAsia="Calibri" w:cs="Times New Roman"/>
          <w:bCs/>
          <w:i/>
          <w:szCs w:val="28"/>
        </w:rPr>
      </w:pPr>
      <w:r w:rsidRPr="006A617B">
        <w:rPr>
          <w:rFonts w:eastAsia="Calibri" w:cs="Times New Roman"/>
          <w:bCs/>
          <w:i/>
          <w:szCs w:val="28"/>
        </w:rPr>
        <w:t>Характеристика особых образовательных потребностей</w:t>
      </w:r>
    </w:p>
    <w:p w:rsidR="00160D6B" w:rsidRPr="006A617B" w:rsidRDefault="00160D6B" w:rsidP="00160D6B">
      <w:pPr>
        <w:autoSpaceDE w:val="0"/>
        <w:autoSpaceDN w:val="0"/>
        <w:adjustRightInd w:val="0"/>
        <w:spacing w:after="0" w:line="240" w:lineRule="auto"/>
        <w:ind w:firstLine="709"/>
        <w:contextualSpacing/>
        <w:jc w:val="both"/>
        <w:rPr>
          <w:rFonts w:eastAsia="Times New Roman" w:cs="Times New Roman"/>
          <w:szCs w:val="28"/>
        </w:rPr>
      </w:pPr>
      <w:r w:rsidRPr="006A617B">
        <w:rPr>
          <w:rFonts w:eastAsia="Times New Roman" w:cs="Times New Roman"/>
          <w:szCs w:val="28"/>
        </w:rPr>
        <w:t>- 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биологической лаборатории.</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 предметно-практический характер обучению биологии и упрощение системы учебно-познавательных задач, решаемых в процессе образования;</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 специальное обучение «переносу» сформированных биологических знаний и умений в новые ситуации взаимодействия с окружающей действительностью;</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 специальная помощь в развитии возможностей вербальной и невербальной коммуникации на уроках биологии;</w:t>
      </w:r>
    </w:p>
    <w:p w:rsidR="00160D6B" w:rsidRPr="006A617B" w:rsidRDefault="00160D6B" w:rsidP="00160D6B">
      <w:pPr>
        <w:autoSpaceDE w:val="0"/>
        <w:autoSpaceDN w:val="0"/>
        <w:adjustRightInd w:val="0"/>
        <w:spacing w:after="0" w:line="240" w:lineRule="auto"/>
        <w:ind w:firstLine="709"/>
        <w:contextualSpacing/>
        <w:jc w:val="both"/>
        <w:rPr>
          <w:rFonts w:eastAsia="Times New Roman" w:cs="Times New Roman"/>
          <w:szCs w:val="28"/>
        </w:rPr>
      </w:pPr>
      <w:r w:rsidRPr="006A617B">
        <w:rPr>
          <w:rFonts w:eastAsia="Times New Roman" w:cs="Times New Roman"/>
          <w:szCs w:val="28"/>
        </w:rPr>
        <w:t>- обеспечение особой пространственной и временной организации образовательной среды;</w:t>
      </w:r>
    </w:p>
    <w:p w:rsidR="00160D6B" w:rsidRPr="006A617B" w:rsidRDefault="00160D6B" w:rsidP="00160D6B">
      <w:pPr>
        <w:autoSpaceDE w:val="0"/>
        <w:autoSpaceDN w:val="0"/>
        <w:adjustRightInd w:val="0"/>
        <w:spacing w:after="0" w:line="240" w:lineRule="auto"/>
        <w:ind w:firstLine="709"/>
        <w:contextualSpacing/>
        <w:jc w:val="both"/>
        <w:rPr>
          <w:rFonts w:eastAsia="Times New Roman" w:cs="Times New Roman"/>
          <w:szCs w:val="28"/>
        </w:rPr>
      </w:pPr>
      <w:r w:rsidRPr="006A617B">
        <w:rPr>
          <w:rFonts w:eastAsia="Times New Roman" w:cs="Times New Roman"/>
          <w:szCs w:val="28"/>
        </w:rPr>
        <w:t xml:space="preserve">- необходимо использование опор с детализацией в форме алгоритмов для конкретизации действий при самостоятельной работе. </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Основным дидактическим средством обучения биологии в основной школе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 методы деятельности.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Основные методы, применяемые при обучении биологии, - наглядные и практические, которые используются в сочетании со словесными методами обучения. Из практических методов обучения следует особо выделить наблюдение. В процессе наблюдений дети учатся выявлять существенные признаки и свойства объектов и явлений живой природы. Организация наблюдений необходима для развития наблюдательности и активизации познавательной деятельности обучающихся, формирования системы знаний о многообразии растений и животных, особенностях их строения и среды обитания.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Процесс обучения биологии строится на широком использовании наглядности в соответствии с общими правилами. Однако в частностях при </w:t>
      </w:r>
      <w:r w:rsidRPr="006A617B">
        <w:rPr>
          <w:rFonts w:eastAsia="Calibri" w:cs="Times New Roman"/>
          <w:szCs w:val="28"/>
          <w:lang w:eastAsia="en-US"/>
        </w:rPr>
        <w:lastRenderedPageBreak/>
        <w:t>обучении детей с НОДА их применение отличается определенным своеобразием, что позволяет учитывать</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w:t>
      </w:r>
      <w:r w:rsidRPr="006A617B">
        <w:rPr>
          <w:rFonts w:eastAsia="Calibri" w:cs="Times New Roman"/>
          <w:szCs w:val="28"/>
          <w:lang w:eastAsia="en-US"/>
        </w:rPr>
        <w:tab/>
        <w:t xml:space="preserve">замедленный темп формирования знаний;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w:t>
      </w:r>
      <w:r w:rsidRPr="006A617B">
        <w:rPr>
          <w:rFonts w:eastAsia="Calibri" w:cs="Times New Roman"/>
          <w:szCs w:val="28"/>
          <w:lang w:eastAsia="en-US"/>
        </w:rPr>
        <w:tab/>
        <w:t>утомляемость;</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w:t>
      </w:r>
      <w:r w:rsidRPr="006A617B">
        <w:rPr>
          <w:rFonts w:eastAsia="Calibri" w:cs="Times New Roman"/>
          <w:szCs w:val="28"/>
          <w:lang w:eastAsia="en-US"/>
        </w:rPr>
        <w:tab/>
        <w:t>познавательную пассивность.</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 связи с высокой степенью истощаемости внимания и преобладанием у многих обучающихся с НОДА непроизвольностью внимания над произвольным необходима смена видов деятельности на уроке (чередование устной и письменной работы, работы с наглядным материалом, работы на компьютере и т. д.). Учитывая нарушение всех видов памяти у детей с НОДА, целесообразно применение на различных этапах урока приёма многократного повторения изучаемых понятий. Так как двигательная память у детей развивается с опозданием и своеобразно, а механическая память преобладает, им трудно запомнить последовательность действий при выполнении различных упражнений и заданий на понимание биологических явлений. Поэтому при выполнении заданий, связанных с наблюдениями за биологическими объектами, заданий на понимание сущности явления желательно использовать алгоритмы выполнения заданий, чёткие последовательные инструкции.</w:t>
      </w:r>
    </w:p>
    <w:p w:rsidR="00160D6B" w:rsidRPr="006A617B" w:rsidRDefault="00160D6B" w:rsidP="00160D6B">
      <w:pPr>
        <w:spacing w:after="0" w:line="240" w:lineRule="auto"/>
        <w:ind w:firstLine="709"/>
        <w:jc w:val="both"/>
        <w:rPr>
          <w:rFonts w:eastAsiaTheme="minorHAnsi" w:cs="Times New Roman"/>
          <w:b/>
          <w:i/>
          <w:szCs w:val="28"/>
          <w:lang w:eastAsia="en-US"/>
        </w:rPr>
      </w:pPr>
    </w:p>
    <w:p w:rsidR="00160D6B" w:rsidRPr="006A617B" w:rsidRDefault="00160D6B" w:rsidP="00160D6B">
      <w:pPr>
        <w:spacing w:after="0" w:line="240" w:lineRule="auto"/>
        <w:ind w:firstLine="709"/>
        <w:jc w:val="center"/>
        <w:rPr>
          <w:rFonts w:eastAsiaTheme="minorHAnsi" w:cs="Times New Roman"/>
          <w:b/>
          <w:i/>
          <w:szCs w:val="28"/>
          <w:lang w:eastAsia="en-US"/>
        </w:rPr>
      </w:pPr>
      <w:r w:rsidRPr="006A617B">
        <w:rPr>
          <w:rFonts w:eastAsiaTheme="minorHAnsi" w:cs="Times New Roman"/>
          <w:b/>
          <w:i/>
          <w:szCs w:val="28"/>
          <w:lang w:eastAsia="en-US"/>
        </w:rPr>
        <w:t>Ожидаемые результаты обучения</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b/>
          <w:iCs/>
          <w:szCs w:val="28"/>
          <w:lang w:eastAsia="en-US"/>
        </w:rPr>
        <w:t>Личностные результаты</w:t>
      </w:r>
      <w:r w:rsidRPr="006A617B">
        <w:rPr>
          <w:rFonts w:eastAsiaTheme="minorHAnsi" w:cs="Times New Roman"/>
          <w:szCs w:val="28"/>
          <w:lang w:eastAsia="en-US"/>
        </w:rPr>
        <w:t xml:space="preserve"> обучения в основной школе включают готовность и способность обучающихся с НОДА к саморазвитию и личност</w:t>
      </w:r>
      <w:r w:rsidRPr="006A617B">
        <w:rPr>
          <w:rFonts w:eastAsiaTheme="minorHAnsi" w:cs="Times New Roman"/>
          <w:szCs w:val="28"/>
          <w:lang w:eastAsia="en-US"/>
        </w:rPr>
        <w:softHyphen/>
        <w:t>ному самоопределению, сформированность их мотивации к обуче</w:t>
      </w:r>
      <w:r w:rsidRPr="006A617B">
        <w:rPr>
          <w:rFonts w:eastAsiaTheme="minorHAnsi" w:cs="Times New Roman"/>
          <w:szCs w:val="28"/>
          <w:lang w:eastAsia="en-US"/>
        </w:rPr>
        <w:softHyphen/>
        <w:t>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Основные личностные результаты обучения биологии:</w:t>
      </w:r>
    </w:p>
    <w:p w:rsidR="00160D6B" w:rsidRPr="006A617B" w:rsidRDefault="00160D6B" w:rsidP="00160D6B">
      <w:pPr>
        <w:numPr>
          <w:ilvl w:val="0"/>
          <w:numId w:val="31"/>
        </w:numPr>
        <w:tabs>
          <w:tab w:val="left" w:pos="851"/>
        </w:tabs>
        <w:spacing w:after="0" w:line="240" w:lineRule="auto"/>
        <w:ind w:left="0" w:firstLine="709"/>
        <w:contextualSpacing/>
        <w:jc w:val="both"/>
        <w:rPr>
          <w:rFonts w:eastAsiaTheme="minorHAnsi" w:cs="Times New Roman"/>
          <w:szCs w:val="28"/>
          <w:lang w:eastAsia="en-US"/>
        </w:rPr>
      </w:pPr>
      <w:r w:rsidRPr="006A617B">
        <w:rPr>
          <w:rFonts w:eastAsiaTheme="minorHAnsi" w:cs="Times New Roman"/>
          <w:szCs w:val="28"/>
          <w:lang w:eastAsia="en-US"/>
        </w:rPr>
        <w:t>воспитание российской гражданской идентичности: патри</w:t>
      </w:r>
      <w:r w:rsidRPr="006A617B">
        <w:rPr>
          <w:rFonts w:eastAsiaTheme="minorHAnsi" w:cs="Times New Roman"/>
          <w:szCs w:val="28"/>
          <w:lang w:eastAsia="en-US"/>
        </w:rPr>
        <w:softHyphen/>
        <w:t>отизма, любви и уважения к Отечеству, чувства гордости за свою Родину; осознание своей этнической принадлежности; усвоение гуманистических и традиционных ценностей многонационального российского общества; воспитание чувства ответственности и дол</w:t>
      </w:r>
      <w:r w:rsidRPr="006A617B">
        <w:rPr>
          <w:rFonts w:eastAsiaTheme="minorHAnsi" w:cs="Times New Roman"/>
          <w:szCs w:val="28"/>
          <w:lang w:eastAsia="en-US"/>
        </w:rPr>
        <w:softHyphen/>
        <w:t>ги перед Родиной;</w:t>
      </w:r>
    </w:p>
    <w:p w:rsidR="00160D6B" w:rsidRPr="006A617B" w:rsidRDefault="00160D6B" w:rsidP="00160D6B">
      <w:pPr>
        <w:numPr>
          <w:ilvl w:val="0"/>
          <w:numId w:val="31"/>
        </w:numPr>
        <w:tabs>
          <w:tab w:val="left" w:pos="851"/>
        </w:tabs>
        <w:spacing w:after="0" w:line="240" w:lineRule="auto"/>
        <w:ind w:left="0" w:firstLine="709"/>
        <w:contextualSpacing/>
        <w:jc w:val="both"/>
        <w:rPr>
          <w:rFonts w:eastAsiaTheme="minorHAnsi" w:cs="Times New Roman"/>
          <w:szCs w:val="28"/>
          <w:lang w:eastAsia="en-US"/>
        </w:rPr>
      </w:pPr>
      <w:r w:rsidRPr="006A617B">
        <w:rPr>
          <w:rFonts w:eastAsiaTheme="minorHAnsi" w:cs="Times New Roman"/>
          <w:szCs w:val="28"/>
          <w:lang w:eastAsia="en-US"/>
        </w:rPr>
        <w:t>формирование ответственного отношения к учению, готов</w:t>
      </w:r>
      <w:r w:rsidRPr="006A617B">
        <w:rPr>
          <w:rFonts w:eastAsiaTheme="minorHAnsi" w:cs="Times New Roman"/>
          <w:szCs w:val="28"/>
          <w:lang w:eastAsia="en-US"/>
        </w:rPr>
        <w:softHyphen/>
        <w:t>ности и способности, обучающихся к саморазвитию и самообразо</w:t>
      </w:r>
      <w:r w:rsidRPr="006A617B">
        <w:rPr>
          <w:rFonts w:eastAsiaTheme="minorHAnsi" w:cs="Times New Roman"/>
          <w:szCs w:val="28"/>
          <w:lang w:eastAsia="en-US"/>
        </w:rPr>
        <w:softHyphen/>
        <w:t>ванию на основе мотивации к обучению и познанию, осознанно</w:t>
      </w:r>
      <w:r w:rsidRPr="006A617B">
        <w:rPr>
          <w:rFonts w:eastAsiaTheme="minorHAnsi" w:cs="Times New Roman"/>
          <w:szCs w:val="28"/>
          <w:lang w:eastAsia="en-US"/>
        </w:rPr>
        <w:softHyphen/>
        <w:t>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w:t>
      </w:r>
      <w:r w:rsidRPr="006A617B">
        <w:rPr>
          <w:rFonts w:eastAsiaTheme="minorHAnsi" w:cs="Times New Roman"/>
          <w:szCs w:val="28"/>
          <w:lang w:eastAsia="en-US"/>
        </w:rPr>
        <w:softHyphen/>
        <w:t>вательных интересов;</w:t>
      </w:r>
    </w:p>
    <w:p w:rsidR="00160D6B" w:rsidRPr="006A617B" w:rsidRDefault="00160D6B" w:rsidP="00160D6B">
      <w:pPr>
        <w:numPr>
          <w:ilvl w:val="0"/>
          <w:numId w:val="31"/>
        </w:numPr>
        <w:tabs>
          <w:tab w:val="left" w:pos="851"/>
        </w:tabs>
        <w:spacing w:after="0" w:line="240" w:lineRule="auto"/>
        <w:ind w:left="0" w:firstLine="709"/>
        <w:contextualSpacing/>
        <w:jc w:val="both"/>
        <w:rPr>
          <w:rFonts w:eastAsiaTheme="minorHAnsi" w:cs="Times New Roman"/>
          <w:szCs w:val="28"/>
          <w:lang w:eastAsia="en-US"/>
        </w:rPr>
      </w:pPr>
      <w:r w:rsidRPr="006A617B">
        <w:rPr>
          <w:rFonts w:eastAsiaTheme="minorHAnsi" w:cs="Times New Roman"/>
          <w:szCs w:val="28"/>
          <w:lang w:eastAsia="en-US"/>
        </w:rPr>
        <w:t>знание основных принципов и правил отношения к живой природе, основ здорового образа жизни и здоровьесберегающих технологий;</w:t>
      </w:r>
    </w:p>
    <w:p w:rsidR="00160D6B" w:rsidRPr="006A617B" w:rsidRDefault="00160D6B" w:rsidP="00160D6B">
      <w:pPr>
        <w:numPr>
          <w:ilvl w:val="0"/>
          <w:numId w:val="31"/>
        </w:numPr>
        <w:tabs>
          <w:tab w:val="left" w:pos="851"/>
        </w:tabs>
        <w:spacing w:after="0" w:line="240" w:lineRule="auto"/>
        <w:ind w:left="0" w:firstLine="709"/>
        <w:contextualSpacing/>
        <w:jc w:val="both"/>
        <w:rPr>
          <w:rFonts w:eastAsiaTheme="minorHAnsi" w:cs="Times New Roman"/>
          <w:szCs w:val="28"/>
          <w:lang w:eastAsia="en-US"/>
        </w:rPr>
      </w:pPr>
      <w:r w:rsidRPr="006A617B">
        <w:rPr>
          <w:rFonts w:eastAsiaTheme="minorHAnsi" w:cs="Times New Roman"/>
          <w:szCs w:val="28"/>
          <w:lang w:eastAsia="en-US"/>
        </w:rPr>
        <w:lastRenderedPageBreak/>
        <w:t>сформированность познавательных интересов и мотивов, направленных на изучение живой природы; интеллектуальных умений (доказывать, строить рассуждения, анализировать, делать выводы); эстетического отношения к живым объектам;</w:t>
      </w:r>
    </w:p>
    <w:p w:rsidR="00160D6B" w:rsidRPr="006A617B" w:rsidRDefault="00160D6B" w:rsidP="00160D6B">
      <w:pPr>
        <w:numPr>
          <w:ilvl w:val="0"/>
          <w:numId w:val="31"/>
        </w:numPr>
        <w:tabs>
          <w:tab w:val="left" w:pos="851"/>
        </w:tabs>
        <w:spacing w:after="0" w:line="240" w:lineRule="auto"/>
        <w:ind w:left="0" w:firstLine="709"/>
        <w:contextualSpacing/>
        <w:jc w:val="both"/>
        <w:rPr>
          <w:rFonts w:eastAsiaTheme="minorHAnsi" w:cs="Times New Roman"/>
          <w:szCs w:val="28"/>
          <w:lang w:eastAsia="en-US"/>
        </w:rPr>
      </w:pPr>
      <w:r w:rsidRPr="006A617B">
        <w:rPr>
          <w:rFonts w:eastAsiaTheme="minorHAnsi" w:cs="Times New Roman"/>
          <w:szCs w:val="28"/>
          <w:lang w:eastAsia="en-US"/>
        </w:rPr>
        <w:t>формирование личностных представлений о целостности природы, осознание значимости и общности глобальных проблем человечества;</w:t>
      </w:r>
    </w:p>
    <w:p w:rsidR="00160D6B" w:rsidRPr="006A617B" w:rsidRDefault="00160D6B" w:rsidP="00160D6B">
      <w:pPr>
        <w:numPr>
          <w:ilvl w:val="0"/>
          <w:numId w:val="31"/>
        </w:numPr>
        <w:tabs>
          <w:tab w:val="left" w:pos="851"/>
        </w:tabs>
        <w:spacing w:after="0" w:line="240" w:lineRule="auto"/>
        <w:ind w:left="0" w:firstLine="709"/>
        <w:contextualSpacing/>
        <w:jc w:val="both"/>
        <w:rPr>
          <w:rFonts w:eastAsiaTheme="minorHAnsi" w:cs="Times New Roman"/>
          <w:szCs w:val="28"/>
          <w:lang w:eastAsia="en-US"/>
        </w:rPr>
      </w:pPr>
      <w:r w:rsidRPr="006A617B">
        <w:rPr>
          <w:rFonts w:eastAsiaTheme="minorHAnsi" w:cs="Times New Roman"/>
          <w:szCs w:val="28"/>
          <w:lang w:eastAsia="en-US"/>
        </w:rPr>
        <w:t>формирование уважительного отношения к истории, культуре, национальным особенностям, традициям и образу жизни других народов; толерантности и миролюбия;</w:t>
      </w:r>
    </w:p>
    <w:p w:rsidR="00160D6B" w:rsidRPr="006A617B" w:rsidRDefault="00160D6B" w:rsidP="00160D6B">
      <w:pPr>
        <w:numPr>
          <w:ilvl w:val="0"/>
          <w:numId w:val="31"/>
        </w:numPr>
        <w:tabs>
          <w:tab w:val="left" w:pos="851"/>
        </w:tabs>
        <w:spacing w:after="0" w:line="240" w:lineRule="auto"/>
        <w:ind w:left="0" w:firstLine="709"/>
        <w:contextualSpacing/>
        <w:jc w:val="both"/>
        <w:rPr>
          <w:rFonts w:eastAsiaTheme="minorHAnsi" w:cs="Times New Roman"/>
          <w:szCs w:val="28"/>
          <w:lang w:eastAsia="en-US"/>
        </w:rPr>
      </w:pPr>
      <w:r w:rsidRPr="006A617B">
        <w:rPr>
          <w:rFonts w:eastAsiaTheme="minorHAnsi" w:cs="Times New Roman"/>
          <w:szCs w:val="28"/>
          <w:lang w:eastAsia="en-US"/>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w:t>
      </w:r>
      <w:r w:rsidRPr="006A617B">
        <w:rPr>
          <w:rFonts w:eastAsiaTheme="minorHAnsi" w:cs="Times New Roman"/>
          <w:szCs w:val="28"/>
          <w:lang w:eastAsia="en-US"/>
        </w:rPr>
        <w:softHyphen/>
        <w:t>равлении и общественной жизни в пределах возрастных компе</w:t>
      </w:r>
      <w:r w:rsidRPr="006A617B">
        <w:rPr>
          <w:rFonts w:eastAsiaTheme="minorHAnsi" w:cs="Times New Roman"/>
          <w:szCs w:val="28"/>
          <w:lang w:eastAsia="en-US"/>
        </w:rPr>
        <w:softHyphen/>
        <w:t>тенций с учетом региональных, этнокультурных, социальных, экологических и экономических особенностей;</w:t>
      </w:r>
    </w:p>
    <w:p w:rsidR="00160D6B" w:rsidRPr="006A617B" w:rsidRDefault="00160D6B" w:rsidP="00160D6B">
      <w:pPr>
        <w:numPr>
          <w:ilvl w:val="0"/>
          <w:numId w:val="31"/>
        </w:numPr>
        <w:tabs>
          <w:tab w:val="left" w:pos="851"/>
        </w:tabs>
        <w:spacing w:after="0" w:line="240" w:lineRule="auto"/>
        <w:ind w:left="0" w:firstLine="709"/>
        <w:contextualSpacing/>
        <w:jc w:val="both"/>
        <w:rPr>
          <w:rFonts w:eastAsiaTheme="minorHAnsi" w:cs="Times New Roman"/>
          <w:szCs w:val="28"/>
          <w:lang w:eastAsia="en-US"/>
        </w:rPr>
      </w:pPr>
      <w:r w:rsidRPr="006A617B">
        <w:rPr>
          <w:rFonts w:eastAsiaTheme="minorHAnsi" w:cs="Times New Roman"/>
          <w:szCs w:val="28"/>
          <w:lang w:eastAsia="en-US"/>
        </w:rPr>
        <w:t>развитие морального сознания и компетентности в реше</w:t>
      </w:r>
      <w:r w:rsidRPr="006A617B">
        <w:rPr>
          <w:rFonts w:eastAsiaTheme="minorHAnsi" w:cs="Times New Roman"/>
          <w:szCs w:val="28"/>
          <w:lang w:eastAsia="en-US"/>
        </w:rPr>
        <w:softHyphen/>
        <w:t>нии моральных проблем на основе личностного выбора, форми</w:t>
      </w:r>
      <w:r w:rsidRPr="006A617B">
        <w:rPr>
          <w:rFonts w:eastAsiaTheme="minorHAnsi" w:cs="Times New Roman"/>
          <w:szCs w:val="28"/>
          <w:lang w:eastAsia="en-US"/>
        </w:rPr>
        <w:softHyphen/>
        <w:t>рование нравственных чувств и нравственного поведения, осоз</w:t>
      </w:r>
      <w:r w:rsidRPr="006A617B">
        <w:rPr>
          <w:rFonts w:eastAsiaTheme="minorHAnsi" w:cs="Times New Roman"/>
          <w:szCs w:val="28"/>
          <w:lang w:eastAsia="en-US"/>
        </w:rPr>
        <w:softHyphen/>
        <w:t>нанного и ответственного отношения к собственным поступкам;</w:t>
      </w:r>
    </w:p>
    <w:p w:rsidR="00160D6B" w:rsidRPr="006A617B" w:rsidRDefault="00160D6B" w:rsidP="00160D6B">
      <w:pPr>
        <w:numPr>
          <w:ilvl w:val="0"/>
          <w:numId w:val="31"/>
        </w:numPr>
        <w:tabs>
          <w:tab w:val="left" w:pos="851"/>
        </w:tabs>
        <w:spacing w:after="0" w:line="240" w:lineRule="auto"/>
        <w:ind w:left="0" w:firstLine="709"/>
        <w:contextualSpacing/>
        <w:jc w:val="both"/>
        <w:rPr>
          <w:rFonts w:eastAsiaTheme="minorHAnsi" w:cs="Times New Roman"/>
          <w:szCs w:val="28"/>
          <w:lang w:eastAsia="en-US"/>
        </w:rPr>
      </w:pPr>
      <w:r w:rsidRPr="006A617B">
        <w:rPr>
          <w:rFonts w:eastAsiaTheme="minorHAnsi" w:cs="Times New Roman"/>
          <w:szCs w:val="28"/>
          <w:lang w:eastAsia="en-US"/>
        </w:rPr>
        <w:t>формирование коммуникативной компетентности в обще</w:t>
      </w:r>
      <w:r w:rsidRPr="006A617B">
        <w:rPr>
          <w:rFonts w:eastAsiaTheme="minorHAnsi" w:cs="Times New Roman"/>
          <w:szCs w:val="28"/>
          <w:lang w:eastAsia="en-US"/>
        </w:rPr>
        <w:softHyphen/>
        <w:t>нии и сотрудничестве с учителями,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160D6B" w:rsidRPr="006A617B" w:rsidRDefault="00160D6B" w:rsidP="00160D6B">
      <w:pPr>
        <w:numPr>
          <w:ilvl w:val="0"/>
          <w:numId w:val="31"/>
        </w:numPr>
        <w:tabs>
          <w:tab w:val="left" w:pos="851"/>
        </w:tabs>
        <w:spacing w:after="0" w:line="240" w:lineRule="auto"/>
        <w:ind w:left="0" w:firstLine="709"/>
        <w:contextualSpacing/>
        <w:jc w:val="both"/>
        <w:rPr>
          <w:rFonts w:eastAsiaTheme="minorHAnsi" w:cs="Times New Roman"/>
          <w:szCs w:val="28"/>
          <w:lang w:eastAsia="en-US"/>
        </w:rPr>
      </w:pPr>
      <w:r w:rsidRPr="006A617B">
        <w:rPr>
          <w:rFonts w:eastAsiaTheme="minorHAnsi" w:cs="Times New Roman"/>
          <w:szCs w:val="28"/>
          <w:lang w:eastAsia="en-US"/>
        </w:rPr>
        <w:t>формирование ценности здорового и безопасного образа жизни; усвоение правил индивидуального и коллективного без</w:t>
      </w:r>
      <w:r w:rsidRPr="006A617B">
        <w:rPr>
          <w:rFonts w:eastAsiaTheme="minorHAnsi" w:cs="Times New Roman"/>
          <w:szCs w:val="28"/>
          <w:lang w:eastAsia="en-US"/>
        </w:rPr>
        <w:softHyphen/>
        <w:t>опасного поведения в чрезвычайных ситуациях, угрожающих жизни и здоровью людей, правил поведения на транспорте и на дорогах;</w:t>
      </w:r>
    </w:p>
    <w:p w:rsidR="00160D6B" w:rsidRPr="006A617B" w:rsidRDefault="00160D6B" w:rsidP="00160D6B">
      <w:pPr>
        <w:numPr>
          <w:ilvl w:val="0"/>
          <w:numId w:val="31"/>
        </w:numPr>
        <w:tabs>
          <w:tab w:val="left" w:pos="851"/>
        </w:tabs>
        <w:spacing w:after="0" w:line="240" w:lineRule="auto"/>
        <w:ind w:left="0" w:firstLine="709"/>
        <w:contextualSpacing/>
        <w:jc w:val="both"/>
        <w:rPr>
          <w:rFonts w:eastAsiaTheme="minorHAnsi" w:cs="Times New Roman"/>
          <w:szCs w:val="28"/>
          <w:lang w:eastAsia="en-US"/>
        </w:rPr>
      </w:pPr>
      <w:r w:rsidRPr="006A617B">
        <w:rPr>
          <w:rFonts w:eastAsiaTheme="minorHAnsi" w:cs="Times New Roman"/>
          <w:szCs w:val="28"/>
          <w:lang w:eastAsia="en-US"/>
        </w:rPr>
        <w:t>формирование основ экологического сознания на основе признания ценности жизни во всех ее проявлениях и необходи</w:t>
      </w:r>
      <w:r w:rsidRPr="006A617B">
        <w:rPr>
          <w:rFonts w:eastAsiaTheme="minorHAnsi" w:cs="Times New Roman"/>
          <w:szCs w:val="28"/>
          <w:lang w:eastAsia="en-US"/>
        </w:rPr>
        <w:softHyphen/>
        <w:t>мости ответственного, бережного отношения к окружающей сре</w:t>
      </w:r>
      <w:r w:rsidRPr="006A617B">
        <w:rPr>
          <w:rFonts w:eastAsiaTheme="minorHAnsi" w:cs="Times New Roman"/>
          <w:szCs w:val="28"/>
          <w:lang w:eastAsia="en-US"/>
        </w:rPr>
        <w:softHyphen/>
        <w:t>де и рационального природопользования;</w:t>
      </w:r>
    </w:p>
    <w:p w:rsidR="00160D6B" w:rsidRPr="006A617B" w:rsidRDefault="00160D6B" w:rsidP="00160D6B">
      <w:pPr>
        <w:numPr>
          <w:ilvl w:val="0"/>
          <w:numId w:val="31"/>
        </w:numPr>
        <w:tabs>
          <w:tab w:val="left" w:pos="851"/>
        </w:tabs>
        <w:spacing w:after="0" w:line="240" w:lineRule="auto"/>
        <w:ind w:left="0" w:firstLine="709"/>
        <w:contextualSpacing/>
        <w:jc w:val="both"/>
        <w:rPr>
          <w:rFonts w:eastAsiaTheme="minorHAnsi" w:cs="Times New Roman"/>
          <w:szCs w:val="28"/>
          <w:lang w:eastAsia="en-US"/>
        </w:rPr>
      </w:pPr>
      <w:r w:rsidRPr="006A617B">
        <w:rPr>
          <w:rFonts w:eastAsiaTheme="minorHAnsi" w:cs="Times New Roman"/>
          <w:szCs w:val="28"/>
          <w:lang w:eastAsia="en-US"/>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b/>
          <w:iCs/>
          <w:szCs w:val="28"/>
          <w:lang w:eastAsia="en-US"/>
        </w:rPr>
        <w:t>Метапредметные результаты</w:t>
      </w:r>
      <w:r w:rsidRPr="006A617B">
        <w:rPr>
          <w:rFonts w:eastAsiaTheme="minorHAnsi" w:cs="Times New Roman"/>
          <w:szCs w:val="28"/>
          <w:lang w:eastAsia="en-US"/>
        </w:rPr>
        <w:t xml:space="preserve"> обучения в основной школе состоят из освоенных обучающимися межпредметных понятий и универ</w:t>
      </w:r>
      <w:r w:rsidRPr="006A617B">
        <w:rPr>
          <w:rFonts w:eastAsiaTheme="minorHAnsi" w:cs="Times New Roman"/>
          <w:szCs w:val="28"/>
          <w:lang w:eastAsia="en-US"/>
        </w:rPr>
        <w:softHyphen/>
        <w:t>сальных учебных действий. А также способности их использования в учеб</w:t>
      </w:r>
      <w:r w:rsidRPr="006A617B">
        <w:rPr>
          <w:rFonts w:eastAsiaTheme="minorHAnsi" w:cs="Times New Roman"/>
          <w:szCs w:val="28"/>
          <w:lang w:eastAsia="en-US"/>
        </w:rPr>
        <w:softHyphen/>
        <w:t>ной, познавательной и социальной практике, самостоятельности пла</w:t>
      </w:r>
      <w:r w:rsidRPr="006A617B">
        <w:rPr>
          <w:rFonts w:eastAsiaTheme="minorHAnsi" w:cs="Times New Roman"/>
          <w:szCs w:val="28"/>
          <w:lang w:eastAsia="en-US"/>
        </w:rPr>
        <w:softHyphen/>
        <w:t>нирования и осуществления учебной деятельности и организации учебного сотрудничества с педагогами и сверстниками, к проектиро</w:t>
      </w:r>
      <w:r w:rsidRPr="006A617B">
        <w:rPr>
          <w:rFonts w:eastAsiaTheme="minorHAnsi" w:cs="Times New Roman"/>
          <w:szCs w:val="28"/>
          <w:lang w:eastAsia="en-US"/>
        </w:rPr>
        <w:softHyphen/>
        <w:t>ванию и построению индивидуальной образовательной траектории.</w:t>
      </w:r>
    </w:p>
    <w:p w:rsidR="00160D6B" w:rsidRPr="006A617B" w:rsidRDefault="00160D6B" w:rsidP="00160D6B">
      <w:pPr>
        <w:spacing w:after="0" w:line="240" w:lineRule="auto"/>
        <w:ind w:firstLine="709"/>
        <w:jc w:val="both"/>
        <w:rPr>
          <w:rFonts w:eastAsiaTheme="minorHAnsi" w:cs="Times New Roman"/>
          <w:b/>
          <w:bCs/>
          <w:i/>
          <w:szCs w:val="28"/>
          <w:lang w:eastAsia="en-US"/>
        </w:rPr>
      </w:pPr>
      <w:r w:rsidRPr="006A617B">
        <w:rPr>
          <w:rFonts w:eastAsiaTheme="minorHAnsi" w:cs="Times New Roman"/>
          <w:b/>
          <w:bCs/>
          <w:i/>
          <w:szCs w:val="28"/>
          <w:lang w:eastAsia="en-US"/>
        </w:rPr>
        <w:t>Регулятивные УУД:</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Самостоятельно обнаруживать и формулировать учебную проблему, определять цель учебной деятельности, выбирать тему проекта.</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lastRenderedPageBreak/>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Составлять (индивидуально или в группе) план решения проблемы (выполнения проекта).</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Работая по плану, сверять свои действия с целью и, при необходимости, исправлять ошибки самостоятельно.</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В диалоге с учителем совершенствовать самостоятельно выработанные критерии оценки.</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Средством формирования регулятивных УУД служат технология проблемного диалога на этапе изучения нового материала и технология оценивания образовательных достижений (учебных успехов).</w:t>
      </w:r>
    </w:p>
    <w:p w:rsidR="00160D6B" w:rsidRPr="006A617B" w:rsidRDefault="00160D6B" w:rsidP="00160D6B">
      <w:pPr>
        <w:spacing w:after="0" w:line="240" w:lineRule="auto"/>
        <w:ind w:firstLine="709"/>
        <w:jc w:val="both"/>
        <w:rPr>
          <w:rFonts w:eastAsiaTheme="minorHAnsi" w:cs="Times New Roman"/>
          <w:b/>
          <w:bCs/>
          <w:i/>
          <w:szCs w:val="28"/>
          <w:lang w:eastAsia="en-US"/>
        </w:rPr>
      </w:pPr>
      <w:r w:rsidRPr="006A617B">
        <w:rPr>
          <w:rFonts w:eastAsiaTheme="minorHAnsi" w:cs="Times New Roman"/>
          <w:b/>
          <w:bCs/>
          <w:i/>
          <w:szCs w:val="28"/>
          <w:lang w:eastAsia="en-US"/>
        </w:rPr>
        <w:t>Познавательные УУД:</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Анализировать, сравнивать, классифицировать и обобщать факты и явления. Выявлять причины и следствия простых явлений.</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Осуществлять сравнение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Строить логичное рассуждение, включающее установление причинно-следственных связей.</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Создавать схематические модели с выделением существенных характеристик объекта.</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Составлять тезисы, различные виды планов (простых, сложных и т. п.). Преобразовывать информацию из одного вида в другой (таблицу в текст и пр.).</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Вычитывать все уровни текстовой информации.</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Уметь определять возможные источники необходимых сведений, производить поиск информации, анализировать и оценивать ее достоверность.</w:t>
      </w:r>
    </w:p>
    <w:p w:rsidR="00160D6B" w:rsidRPr="006A617B" w:rsidRDefault="00160D6B" w:rsidP="00160D6B">
      <w:pPr>
        <w:spacing w:after="0" w:line="240" w:lineRule="auto"/>
        <w:ind w:firstLine="709"/>
        <w:jc w:val="both"/>
        <w:rPr>
          <w:rFonts w:eastAsiaTheme="minorHAnsi" w:cs="Times New Roman"/>
          <w:b/>
          <w:bCs/>
          <w:i/>
          <w:szCs w:val="28"/>
          <w:lang w:eastAsia="en-US"/>
        </w:rPr>
      </w:pPr>
      <w:r w:rsidRPr="006A617B">
        <w:rPr>
          <w:rFonts w:eastAsiaTheme="minorHAnsi" w:cs="Times New Roman"/>
          <w:b/>
          <w:bCs/>
          <w:i/>
          <w:szCs w:val="28"/>
          <w:lang w:eastAsia="en-US"/>
        </w:rPr>
        <w:t>Коммуникативные УУД:</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 xml:space="preserve">Самостоятельно организовывать учебное взаимодействие в группе (определять общие цели, распределять роли, договариваться друг с другом </w:t>
      </w:r>
      <w:r w:rsidR="00B75113" w:rsidRPr="006A617B">
        <w:rPr>
          <w:rFonts w:eastAsiaTheme="minorHAnsi" w:cs="Times New Roman"/>
          <w:szCs w:val="28"/>
          <w:lang w:eastAsia="en-US"/>
        </w:rPr>
        <w:t>и т.</w:t>
      </w:r>
      <w:r w:rsidRPr="006A617B">
        <w:rPr>
          <w:rFonts w:eastAsiaTheme="minorHAnsi" w:cs="Times New Roman"/>
          <w:szCs w:val="28"/>
          <w:lang w:eastAsia="en-US"/>
        </w:rPr>
        <w:t xml:space="preserve"> д.).</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Средством формирования коммуникативных УУД служат технология проблемного диалога (побуждающий и подводящий диалог) и организация работы в малых группах, а также использование на уроках элементов технологии продуктивного чтения.</w:t>
      </w:r>
    </w:p>
    <w:p w:rsidR="00160D6B" w:rsidRPr="006A617B" w:rsidRDefault="00160D6B" w:rsidP="00160D6B">
      <w:pPr>
        <w:widowControl w:val="0"/>
        <w:spacing w:after="0" w:line="240" w:lineRule="auto"/>
        <w:ind w:firstLine="709"/>
        <w:jc w:val="both"/>
        <w:rPr>
          <w:rFonts w:eastAsia="Bookman Old Style" w:cs="Times New Roman"/>
          <w:spacing w:val="5"/>
          <w:szCs w:val="28"/>
          <w:lang w:eastAsia="en-US"/>
        </w:rPr>
      </w:pPr>
      <w:r w:rsidRPr="006A617B">
        <w:rPr>
          <w:rFonts w:eastAsia="Bookman Old Style" w:cs="Times New Roman"/>
          <w:bCs/>
          <w:spacing w:val="1"/>
          <w:szCs w:val="28"/>
          <w:shd w:val="clear" w:color="auto" w:fill="FFFFFF"/>
          <w:lang w:eastAsia="en-US"/>
        </w:rPr>
        <w:t>Метапредметными результатами</w:t>
      </w:r>
      <w:r w:rsidRPr="006A617B">
        <w:rPr>
          <w:rFonts w:eastAsia="Bookman Old Style" w:cs="Times New Roman"/>
          <w:b/>
          <w:bCs/>
          <w:spacing w:val="1"/>
          <w:szCs w:val="28"/>
          <w:shd w:val="clear" w:color="auto" w:fill="FFFFFF"/>
          <w:lang w:eastAsia="en-US"/>
        </w:rPr>
        <w:t xml:space="preserve"> </w:t>
      </w:r>
      <w:r w:rsidRPr="006A617B">
        <w:rPr>
          <w:rFonts w:eastAsia="Bookman Old Style" w:cs="Times New Roman"/>
          <w:spacing w:val="5"/>
          <w:szCs w:val="28"/>
          <w:lang w:eastAsia="en-US"/>
        </w:rPr>
        <w:t>освоения основной образовательной программы основного общего образования являются:</w:t>
      </w:r>
    </w:p>
    <w:p w:rsidR="00160D6B" w:rsidRPr="006A617B" w:rsidRDefault="00160D6B" w:rsidP="00160D6B">
      <w:pPr>
        <w:widowControl w:val="0"/>
        <w:numPr>
          <w:ilvl w:val="0"/>
          <w:numId w:val="31"/>
        </w:numPr>
        <w:tabs>
          <w:tab w:val="left" w:pos="851"/>
        </w:tabs>
        <w:spacing w:after="0" w:line="240" w:lineRule="auto"/>
        <w:ind w:left="0" w:firstLine="709"/>
        <w:jc w:val="both"/>
        <w:rPr>
          <w:rFonts w:eastAsia="Bookman Old Style" w:cs="Times New Roman"/>
          <w:spacing w:val="5"/>
          <w:szCs w:val="28"/>
          <w:lang w:eastAsia="en-US"/>
        </w:rPr>
      </w:pPr>
      <w:r w:rsidRPr="006A617B">
        <w:rPr>
          <w:rFonts w:eastAsia="Bookman Old Style" w:cs="Times New Roman"/>
          <w:spacing w:val="5"/>
          <w:szCs w:val="28"/>
          <w:lang w:eastAsia="en-US"/>
        </w:rPr>
        <w:t>умение самостоятельно определять цели своего обу</w:t>
      </w:r>
      <w:r w:rsidRPr="006A617B">
        <w:rPr>
          <w:rFonts w:eastAsia="Bookman Old Style" w:cs="Times New Roman"/>
          <w:spacing w:val="5"/>
          <w:szCs w:val="28"/>
          <w:lang w:eastAsia="en-US"/>
        </w:rPr>
        <w:softHyphen/>
        <w:t>чения, ставить и формулировать для себя новые задачи в учебе и познавательной деятельности, развивать мо</w:t>
      </w:r>
      <w:r w:rsidRPr="006A617B">
        <w:rPr>
          <w:rFonts w:eastAsia="Bookman Old Style" w:cs="Times New Roman"/>
          <w:spacing w:val="5"/>
          <w:szCs w:val="28"/>
          <w:lang w:eastAsia="en-US"/>
        </w:rPr>
        <w:softHyphen/>
        <w:t>тивы и интересы своей познавательной деятельности;</w:t>
      </w:r>
    </w:p>
    <w:p w:rsidR="00160D6B" w:rsidRPr="006A617B" w:rsidRDefault="00160D6B" w:rsidP="00160D6B">
      <w:pPr>
        <w:widowControl w:val="0"/>
        <w:numPr>
          <w:ilvl w:val="0"/>
          <w:numId w:val="31"/>
        </w:numPr>
        <w:tabs>
          <w:tab w:val="left" w:pos="278"/>
          <w:tab w:val="left" w:pos="851"/>
        </w:tabs>
        <w:spacing w:after="0" w:line="240" w:lineRule="auto"/>
        <w:ind w:left="0" w:firstLine="709"/>
        <w:jc w:val="both"/>
        <w:rPr>
          <w:rFonts w:eastAsia="Bookman Old Style" w:cs="Times New Roman"/>
          <w:spacing w:val="5"/>
          <w:szCs w:val="28"/>
          <w:lang w:eastAsia="en-US"/>
        </w:rPr>
      </w:pPr>
      <w:r w:rsidRPr="006A617B">
        <w:rPr>
          <w:rFonts w:eastAsia="Bookman Old Style" w:cs="Times New Roman"/>
          <w:spacing w:val="5"/>
          <w:szCs w:val="28"/>
          <w:lang w:eastAsia="en-US"/>
        </w:rPr>
        <w:t xml:space="preserve">овладение составляющими исследовательской и проектной </w:t>
      </w:r>
      <w:r w:rsidRPr="006A617B">
        <w:rPr>
          <w:rFonts w:eastAsia="Bookman Old Style" w:cs="Times New Roman"/>
          <w:spacing w:val="5"/>
          <w:szCs w:val="28"/>
          <w:lang w:eastAsia="en-US"/>
        </w:rPr>
        <w:lastRenderedPageBreak/>
        <w:t>деятельности, включая следующие умения: видеть проблему, ставить вопросы, выдвигать гипотезы, давать определения понятиям, наблюдать, проводить эксперименты, делать выводы и заключения, структурировать материал, объяснять, доказывать, защищать свои идеи;</w:t>
      </w:r>
    </w:p>
    <w:p w:rsidR="00160D6B" w:rsidRPr="006A617B" w:rsidRDefault="00160D6B" w:rsidP="00160D6B">
      <w:pPr>
        <w:widowControl w:val="0"/>
        <w:numPr>
          <w:ilvl w:val="0"/>
          <w:numId w:val="31"/>
        </w:numPr>
        <w:tabs>
          <w:tab w:val="left" w:pos="278"/>
          <w:tab w:val="left" w:pos="851"/>
        </w:tabs>
        <w:spacing w:after="0" w:line="240" w:lineRule="auto"/>
        <w:ind w:left="0" w:firstLine="709"/>
        <w:jc w:val="both"/>
        <w:rPr>
          <w:rFonts w:eastAsia="Bookman Old Style" w:cs="Times New Roman"/>
          <w:spacing w:val="5"/>
          <w:szCs w:val="28"/>
          <w:lang w:eastAsia="en-US"/>
        </w:rPr>
      </w:pPr>
      <w:r w:rsidRPr="006A617B">
        <w:rPr>
          <w:rFonts w:eastAsia="Bookman Old Style" w:cs="Times New Roman"/>
          <w:spacing w:val="5"/>
          <w:szCs w:val="28"/>
          <w:lang w:eastAsia="en-US"/>
        </w:rPr>
        <w:t>умение работать с разными источниками биологической информации: находить биологическую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w:t>
      </w:r>
    </w:p>
    <w:p w:rsidR="00160D6B" w:rsidRPr="006A617B" w:rsidRDefault="00160D6B" w:rsidP="00160D6B">
      <w:pPr>
        <w:widowControl w:val="0"/>
        <w:numPr>
          <w:ilvl w:val="0"/>
          <w:numId w:val="31"/>
        </w:numPr>
        <w:tabs>
          <w:tab w:val="left" w:pos="278"/>
          <w:tab w:val="left" w:pos="851"/>
        </w:tabs>
        <w:spacing w:after="0" w:line="240" w:lineRule="auto"/>
        <w:ind w:left="0" w:firstLine="709"/>
        <w:jc w:val="both"/>
        <w:rPr>
          <w:rFonts w:eastAsia="Bookman Old Style" w:cs="Times New Roman"/>
          <w:spacing w:val="5"/>
          <w:szCs w:val="28"/>
          <w:lang w:eastAsia="en-US"/>
        </w:rPr>
      </w:pPr>
      <w:r w:rsidRPr="006A617B">
        <w:rPr>
          <w:rFonts w:eastAsia="Bookman Old Style" w:cs="Times New Roman"/>
          <w:spacing w:val="5"/>
          <w:szCs w:val="28"/>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160D6B" w:rsidRPr="006A617B" w:rsidRDefault="00160D6B" w:rsidP="00160D6B">
      <w:pPr>
        <w:widowControl w:val="0"/>
        <w:numPr>
          <w:ilvl w:val="0"/>
          <w:numId w:val="31"/>
        </w:numPr>
        <w:tabs>
          <w:tab w:val="left" w:pos="278"/>
          <w:tab w:val="left" w:pos="851"/>
        </w:tabs>
        <w:spacing w:after="0" w:line="240" w:lineRule="auto"/>
        <w:ind w:left="0" w:firstLine="709"/>
        <w:jc w:val="both"/>
        <w:rPr>
          <w:rFonts w:eastAsia="Bookman Old Style" w:cs="Times New Roman"/>
          <w:spacing w:val="5"/>
          <w:szCs w:val="28"/>
          <w:lang w:eastAsia="en-US"/>
        </w:rPr>
      </w:pPr>
      <w:r w:rsidRPr="006A617B">
        <w:rPr>
          <w:rFonts w:eastAsia="Bookman Old Style" w:cs="Times New Roman"/>
          <w:spacing w:val="5"/>
          <w:szCs w:val="28"/>
          <w:lang w:eastAsia="en-US"/>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60D6B" w:rsidRPr="006A617B" w:rsidRDefault="00160D6B" w:rsidP="00160D6B">
      <w:pPr>
        <w:widowControl w:val="0"/>
        <w:numPr>
          <w:ilvl w:val="0"/>
          <w:numId w:val="31"/>
        </w:numPr>
        <w:tabs>
          <w:tab w:val="left" w:pos="278"/>
          <w:tab w:val="left" w:pos="851"/>
        </w:tabs>
        <w:spacing w:after="0" w:line="240" w:lineRule="auto"/>
        <w:ind w:left="0" w:firstLine="709"/>
        <w:jc w:val="both"/>
        <w:rPr>
          <w:rFonts w:eastAsia="Bookman Old Style" w:cs="Times New Roman"/>
          <w:spacing w:val="5"/>
          <w:szCs w:val="28"/>
          <w:lang w:eastAsia="en-US"/>
        </w:rPr>
      </w:pPr>
      <w:r w:rsidRPr="006A617B">
        <w:rPr>
          <w:rFonts w:eastAsia="Bookman Old Style" w:cs="Times New Roman"/>
          <w:spacing w:val="5"/>
          <w:szCs w:val="28"/>
          <w:lang w:eastAsia="en-US"/>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60D6B" w:rsidRPr="006A617B" w:rsidRDefault="00160D6B" w:rsidP="00160D6B">
      <w:pPr>
        <w:widowControl w:val="0"/>
        <w:numPr>
          <w:ilvl w:val="0"/>
          <w:numId w:val="31"/>
        </w:numPr>
        <w:tabs>
          <w:tab w:val="left" w:pos="278"/>
          <w:tab w:val="left" w:pos="851"/>
        </w:tabs>
        <w:spacing w:after="0" w:line="240" w:lineRule="auto"/>
        <w:ind w:left="0" w:firstLine="709"/>
        <w:jc w:val="both"/>
        <w:rPr>
          <w:rFonts w:eastAsia="Bookman Old Style" w:cs="Times New Roman"/>
          <w:spacing w:val="5"/>
          <w:szCs w:val="28"/>
          <w:lang w:eastAsia="en-US"/>
        </w:rPr>
      </w:pPr>
      <w:r w:rsidRPr="006A617B">
        <w:rPr>
          <w:rFonts w:eastAsia="Bookman Old Style" w:cs="Times New Roman"/>
          <w:spacing w:val="5"/>
          <w:szCs w:val="28"/>
          <w:lang w:eastAsia="en-US"/>
        </w:rPr>
        <w:t>способность выбирать целевые и смысловые установки в своих действиях и поступках по отношению к живой природе, здоровью своему и окружающих;</w:t>
      </w:r>
    </w:p>
    <w:p w:rsidR="00160D6B" w:rsidRPr="006A617B" w:rsidRDefault="00160D6B" w:rsidP="00160D6B">
      <w:pPr>
        <w:widowControl w:val="0"/>
        <w:numPr>
          <w:ilvl w:val="0"/>
          <w:numId w:val="31"/>
        </w:numPr>
        <w:tabs>
          <w:tab w:val="left" w:pos="278"/>
          <w:tab w:val="left" w:pos="851"/>
        </w:tabs>
        <w:spacing w:after="0" w:line="240" w:lineRule="auto"/>
        <w:ind w:left="0" w:firstLine="709"/>
        <w:jc w:val="both"/>
        <w:rPr>
          <w:rFonts w:eastAsia="Bookman Old Style" w:cs="Times New Roman"/>
          <w:spacing w:val="5"/>
          <w:szCs w:val="28"/>
          <w:lang w:eastAsia="en-US"/>
        </w:rPr>
      </w:pPr>
      <w:r w:rsidRPr="006A617B">
        <w:rPr>
          <w:rFonts w:eastAsia="Bookman Old Style" w:cs="Times New Roman"/>
          <w:spacing w:val="5"/>
          <w:szCs w:val="28"/>
          <w:lang w:eastAsia="en-US"/>
        </w:rPr>
        <w:t>умение создавать, применять и преобразовывать зна</w:t>
      </w:r>
      <w:r w:rsidRPr="006A617B">
        <w:rPr>
          <w:rFonts w:eastAsia="Bookman Old Style" w:cs="Times New Roman"/>
          <w:spacing w:val="5"/>
          <w:szCs w:val="28"/>
          <w:lang w:eastAsia="en-US"/>
        </w:rPr>
        <w:softHyphen/>
        <w:t>ки и символы, модели и схемы для решения учебных и познавательных задач;</w:t>
      </w:r>
    </w:p>
    <w:p w:rsidR="00160D6B" w:rsidRPr="006A617B" w:rsidRDefault="00160D6B" w:rsidP="00160D6B">
      <w:pPr>
        <w:widowControl w:val="0"/>
        <w:numPr>
          <w:ilvl w:val="0"/>
          <w:numId w:val="31"/>
        </w:numPr>
        <w:tabs>
          <w:tab w:val="left" w:pos="278"/>
          <w:tab w:val="left" w:pos="851"/>
        </w:tabs>
        <w:spacing w:after="0" w:line="240" w:lineRule="auto"/>
        <w:ind w:left="0" w:firstLine="709"/>
        <w:jc w:val="both"/>
        <w:rPr>
          <w:rFonts w:eastAsia="Bookman Old Style" w:cs="Times New Roman"/>
          <w:spacing w:val="5"/>
          <w:szCs w:val="28"/>
          <w:lang w:eastAsia="en-US"/>
        </w:rPr>
      </w:pPr>
      <w:r w:rsidRPr="006A617B">
        <w:rPr>
          <w:rFonts w:eastAsia="Bookman Old Style" w:cs="Times New Roman"/>
          <w:spacing w:val="5"/>
          <w:szCs w:val="28"/>
          <w:lang w:eastAsia="en-US"/>
        </w:rPr>
        <w:t>умение осознанно использовать речевые средства для дискуссии и аргументации своей позиции: сравни</w:t>
      </w:r>
      <w:r w:rsidRPr="006A617B">
        <w:rPr>
          <w:rFonts w:eastAsia="Bookman Old Style" w:cs="Times New Roman"/>
          <w:spacing w:val="5"/>
          <w:szCs w:val="28"/>
          <w:lang w:eastAsia="en-US"/>
        </w:rPr>
        <w:softHyphen/>
        <w:t>вать разные точки зрения, аргументировать и отстаи</w:t>
      </w:r>
      <w:r w:rsidRPr="006A617B">
        <w:rPr>
          <w:rFonts w:eastAsia="Bookman Old Style" w:cs="Times New Roman"/>
          <w:spacing w:val="5"/>
          <w:szCs w:val="28"/>
          <w:lang w:eastAsia="en-US"/>
        </w:rPr>
        <w:softHyphen/>
        <w:t>вать свою точку зрения;</w:t>
      </w:r>
    </w:p>
    <w:p w:rsidR="00160D6B" w:rsidRPr="006A617B" w:rsidRDefault="00160D6B" w:rsidP="00160D6B">
      <w:pPr>
        <w:widowControl w:val="0"/>
        <w:numPr>
          <w:ilvl w:val="0"/>
          <w:numId w:val="31"/>
        </w:numPr>
        <w:tabs>
          <w:tab w:val="left" w:pos="278"/>
          <w:tab w:val="left" w:pos="851"/>
        </w:tabs>
        <w:spacing w:after="0" w:line="240" w:lineRule="auto"/>
        <w:ind w:left="0" w:firstLine="709"/>
        <w:jc w:val="both"/>
        <w:rPr>
          <w:rFonts w:eastAsia="Bookman Old Style" w:cs="Times New Roman"/>
          <w:spacing w:val="5"/>
          <w:szCs w:val="28"/>
          <w:lang w:eastAsia="en-US"/>
        </w:rPr>
      </w:pPr>
      <w:r w:rsidRPr="006A617B">
        <w:rPr>
          <w:rFonts w:eastAsia="Bookman Old Style" w:cs="Times New Roman"/>
          <w:spacing w:val="5"/>
          <w:szCs w:val="28"/>
          <w:lang w:eastAsia="en-US"/>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160D6B" w:rsidRPr="006A617B" w:rsidRDefault="00160D6B" w:rsidP="00160D6B">
      <w:pPr>
        <w:widowControl w:val="0"/>
        <w:tabs>
          <w:tab w:val="left" w:pos="278"/>
          <w:tab w:val="left" w:pos="851"/>
        </w:tabs>
        <w:spacing w:after="0" w:line="240" w:lineRule="auto"/>
        <w:ind w:left="709"/>
        <w:jc w:val="both"/>
        <w:rPr>
          <w:rFonts w:eastAsia="Bookman Old Style" w:cs="Times New Roman"/>
          <w:spacing w:val="5"/>
          <w:szCs w:val="28"/>
          <w:lang w:eastAsia="en-US"/>
        </w:rPr>
      </w:pPr>
    </w:p>
    <w:p w:rsidR="00160D6B" w:rsidRPr="006A617B" w:rsidRDefault="00160D6B" w:rsidP="00160D6B">
      <w:pPr>
        <w:spacing w:after="0" w:line="240" w:lineRule="auto"/>
        <w:ind w:firstLine="709"/>
        <w:jc w:val="both"/>
        <w:rPr>
          <w:rFonts w:cs="Times New Roman"/>
          <w:b/>
          <w:i/>
          <w:szCs w:val="28"/>
        </w:rPr>
      </w:pPr>
      <w:r w:rsidRPr="006A617B">
        <w:rPr>
          <w:rFonts w:cs="Times New Roman"/>
          <w:b/>
          <w:i/>
          <w:szCs w:val="28"/>
        </w:rPr>
        <w:t>Предметные результаты по годам обучения</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widowControl w:val="0"/>
        <w:tabs>
          <w:tab w:val="left" w:pos="993"/>
        </w:tabs>
        <w:spacing w:after="0" w:line="240" w:lineRule="auto"/>
        <w:ind w:firstLine="709"/>
        <w:contextualSpacing/>
        <w:jc w:val="both"/>
        <w:rPr>
          <w:rFonts w:eastAsia="Calibri" w:cs="Times New Roman"/>
          <w:iCs/>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первого года</w:t>
      </w:r>
      <w:r w:rsidRPr="006A617B">
        <w:rPr>
          <w:rFonts w:eastAsia="Calibri" w:cs="Times New Roman"/>
          <w:szCs w:val="28"/>
          <w:lang w:eastAsia="en-US"/>
        </w:rPr>
        <w:t xml:space="preserve"> изучения учебного предмета «Биология»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34"/>
        </w:numPr>
        <w:tabs>
          <w:tab w:val="left" w:pos="993"/>
        </w:tabs>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характеризовать биологию как науку о живой природе; называть признаки живого, сравнивать живое и неживое, выявлять единство живой и </w:t>
      </w:r>
      <w:r w:rsidRPr="006A617B">
        <w:rPr>
          <w:rFonts w:eastAsia="Times New Roman" w:cs="Times New Roman"/>
          <w:szCs w:val="28"/>
        </w:rPr>
        <w:lastRenderedPageBreak/>
        <w:t>неживой природы;</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 перечислять источники биологических знаний; характеризовать значение биологических знаний для современного человека;</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Calibri" w:cs="Times New Roman"/>
          <w:szCs w:val="28"/>
        </w:rPr>
        <w:t xml:space="preserve">приводить примеры вклада российских (в том числе В.И. Вернадский, А.Л. Чижевский) и зарубежных (Аристотель, Теофраст, Гиппократ) ученых в развитие биологии;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иметь представления о важнейших биологических процессах и явлениях: питание, дыхание, транспорт веществ, раздражимость, рост, развитие, движение, размножение;</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использовать биологические термины и понятия (в том числе живые тела, биология, экология, цитология, анатомия, физиология, увеличительные приборы, классификация, систематика, клетка, ткань, орган, система органов, организм, питание, фотосинтез, дыхание, раздражимость, рост, развитие, движение, размножение, среда обитания, природное сообщество) в соответствии с поставленной задачей и в контексте;</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выявлять причинно-следственные связи между строением и средой обитания организмов;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приводить примеры, характеризующие приспособленность организмов к среде обитания, раскрывать понятие о среде обитания (водной, наземно-воздушной, почвенной, внутриорганизменной), условиях среды обитания, определяющих существование в ней организмов;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аргументировать основные правила поведения человека в природе и объяснять значение природоохранной деятельности человека;</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раскрывать роль биологии в практической деятельности человека;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показывать на конкретных примерах связь знаний по биологии со знаниями по географии, истории, литературе, основам религиозных культур и светской этики, математике;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выполнять практические (поиск информации с использованием различных источников; описание организма по заданному плану) и лабораторные (правила работы с микроскопом; знакомство с различными способами измерения живых объектов) работы (при наличии возможности или проводить виртуальные лабораторные работы);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lastRenderedPageBreak/>
        <w:t xml:space="preserve">использовать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(при наличии возможности или проводить виртуальные лабораторные работы);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владеть приемами работы со световым и цифровым микроскопами при рассматривании биологических объектов (при наличии возможности или проводить виртуальные лабораторные работы);</w:t>
      </w:r>
    </w:p>
    <w:p w:rsidR="00160D6B" w:rsidRPr="006A617B" w:rsidRDefault="00160D6B" w:rsidP="00160D6B">
      <w:pPr>
        <w:widowControl w:val="0"/>
        <w:numPr>
          <w:ilvl w:val="0"/>
          <w:numId w:val="33"/>
        </w:numPr>
        <w:autoSpaceDE w:val="0"/>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а также во время внеклассной и внеурочной деятельности (при наличии возможности или проводить виртуальные лабораторные работы); </w:t>
      </w:r>
    </w:p>
    <w:p w:rsidR="00160D6B" w:rsidRPr="006A617B" w:rsidRDefault="00160D6B" w:rsidP="00160D6B">
      <w:pPr>
        <w:numPr>
          <w:ilvl w:val="0"/>
          <w:numId w:val="33"/>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при выполнении учебных заданий научно-популярную литературу по биологии, справочные материалы, ресурсы Интернета; </w:t>
      </w:r>
    </w:p>
    <w:p w:rsidR="00160D6B" w:rsidRPr="006A617B" w:rsidRDefault="00160D6B" w:rsidP="00160D6B">
      <w:pPr>
        <w:numPr>
          <w:ilvl w:val="0"/>
          <w:numId w:val="33"/>
        </w:numPr>
        <w:spacing w:after="0" w:line="240" w:lineRule="auto"/>
        <w:ind w:left="0" w:firstLine="709"/>
        <w:contextualSpacing/>
        <w:jc w:val="both"/>
        <w:rPr>
          <w:rFonts w:eastAsia="Calibri" w:cs="Times New Roman"/>
          <w:szCs w:val="28"/>
        </w:rPr>
      </w:pPr>
      <w:r w:rsidRPr="006A617B">
        <w:rPr>
          <w:rFonts w:eastAsia="Calibri" w:cs="Times New Roman"/>
          <w:szCs w:val="28"/>
        </w:rPr>
        <w:t>владеть начальными приемами конспектирования текста, преобразования информации из одной знаковой системы в другую;</w:t>
      </w:r>
    </w:p>
    <w:p w:rsidR="00160D6B" w:rsidRPr="006A617B" w:rsidRDefault="00160D6B" w:rsidP="00160D6B">
      <w:pPr>
        <w:numPr>
          <w:ilvl w:val="0"/>
          <w:numId w:val="33"/>
        </w:numPr>
        <w:spacing w:after="0" w:line="240" w:lineRule="auto"/>
        <w:ind w:left="0" w:firstLine="709"/>
        <w:contextualSpacing/>
        <w:jc w:val="both"/>
        <w:rPr>
          <w:rFonts w:eastAsia="Calibri" w:cs="Times New Roman"/>
          <w:szCs w:val="28"/>
        </w:rPr>
      </w:pPr>
      <w:r w:rsidRPr="006A617B">
        <w:rPr>
          <w:rFonts w:eastAsia="Calibri" w:cs="Times New Roman"/>
          <w:szCs w:val="28"/>
        </w:rPr>
        <w:t>создавать собственные письменные и устные сообщения (при наличии возможности), обобщая информацию из 2 источников, грамотно использовать понятийный аппарат биологии, по возможности, сопровождать выступление презентацией, учитывая особенности аудитории;</w:t>
      </w:r>
    </w:p>
    <w:p w:rsidR="00160D6B" w:rsidRPr="006A617B" w:rsidRDefault="00160D6B" w:rsidP="00160D6B">
      <w:pPr>
        <w:widowControl w:val="0"/>
        <w:numPr>
          <w:ilvl w:val="0"/>
          <w:numId w:val="33"/>
        </w:numPr>
        <w:autoSpaceDE w:val="0"/>
        <w:autoSpaceDN w:val="0"/>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отбор не менее 2 различных источников биологической информации, в том числе в защищенном сегменте Интернета, в соответствии с заданным поисковым запросом.</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widowControl w:val="0"/>
        <w:tabs>
          <w:tab w:val="left" w:pos="993"/>
        </w:tabs>
        <w:autoSpaceDE w:val="0"/>
        <w:autoSpaceDN w:val="0"/>
        <w:adjustRightInd w:val="0"/>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второго года</w:t>
      </w:r>
      <w:r w:rsidRPr="006A617B">
        <w:rPr>
          <w:rFonts w:eastAsia="Calibri" w:cs="Times New Roman"/>
          <w:szCs w:val="28"/>
          <w:lang w:eastAsia="en-US"/>
        </w:rPr>
        <w:t xml:space="preserve"> изучения учебного предмета «Биология»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ботанику как биологическую науку, ее разделы и связи с другими науками и техникой;</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приводить примеры вклада российских (в том числе В.В. Докучаев, К.А. Тимирязев, С.Г. Навашин) и зарубежных (Р. Гук, М. Мальпиги) ученых в развитие наук о растениях; </w:t>
      </w:r>
    </w:p>
    <w:p w:rsidR="00160D6B" w:rsidRPr="006A617B" w:rsidRDefault="00160D6B" w:rsidP="00160D6B">
      <w:pPr>
        <w:numPr>
          <w:ilvl w:val="0"/>
          <w:numId w:val="35"/>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использовать биологические термины и понятия (в том числе ботаника, растительная клетка, растительная ткань, орган растения, система органов растения, растительный организм, минеральное питание, фотосинтез, дыхание, рост, развитие, размножение, научные методы познания) в соответствии с поставленной задачей и в контексте; </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развитие, размножение; связь с выполнением функций строения </w:t>
      </w:r>
      <w:r w:rsidRPr="006A617B">
        <w:rPr>
          <w:rFonts w:eastAsia="Calibri" w:cs="Times New Roman"/>
          <w:szCs w:val="28"/>
        </w:rPr>
        <w:lastRenderedPageBreak/>
        <w:t>вегетативных (корня, побега: листа, стебля, почки) и генеративных (цветка, плода, семени) органов;</w:t>
      </w:r>
    </w:p>
    <w:p w:rsidR="00160D6B" w:rsidRPr="006A617B" w:rsidRDefault="00160D6B" w:rsidP="00160D6B">
      <w:pPr>
        <w:numPr>
          <w:ilvl w:val="0"/>
          <w:numId w:val="35"/>
        </w:numPr>
        <w:tabs>
          <w:tab w:val="left" w:pos="426"/>
        </w:tabs>
        <w:spacing w:after="0" w:line="240" w:lineRule="auto"/>
        <w:ind w:left="0" w:firstLine="709"/>
        <w:contextualSpacing/>
        <w:jc w:val="both"/>
        <w:rPr>
          <w:rFonts w:eastAsia="Times New Roman" w:cs="Times New Roman"/>
          <w:szCs w:val="28"/>
        </w:rPr>
      </w:pPr>
      <w:r w:rsidRPr="006A617B">
        <w:rPr>
          <w:rFonts w:eastAsia="Calibri" w:cs="Times New Roman"/>
          <w:szCs w:val="28"/>
        </w:rPr>
        <w:t>перечислять разнообразие вегетативных (корня, побега: листьев, стеблей, почек) и генеративных (цветок, плод, семя) органов в связи с выполняемыми функциями; видоизменений вегетативных органов растения (корнеплод, корневые шишки, корневище, клубень, луковица, ловчие листья);</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общие признаки растений, уровни организации растительного организма, части растений: клетку, ткани, органы, системы органов, организм;</w:t>
      </w:r>
    </w:p>
    <w:p w:rsidR="00160D6B" w:rsidRPr="006A617B" w:rsidRDefault="00160D6B" w:rsidP="00160D6B">
      <w:pPr>
        <w:numPr>
          <w:ilvl w:val="0"/>
          <w:numId w:val="35"/>
        </w:numPr>
        <w:spacing w:after="0" w:line="240" w:lineRule="auto"/>
        <w:ind w:left="0" w:firstLine="709"/>
        <w:contextualSpacing/>
        <w:jc w:val="both"/>
        <w:rPr>
          <w:rFonts w:eastAsia="Times New Roman" w:cs="Times New Roman"/>
          <w:szCs w:val="28"/>
        </w:rPr>
      </w:pPr>
      <w:r w:rsidRPr="006A617B">
        <w:rPr>
          <w:rFonts w:eastAsia="Calibri" w:cs="Times New Roman"/>
          <w:szCs w:val="28"/>
        </w:rPr>
        <w:t>сравнивать растительные ткани и органы растений между собой</w:t>
      </w:r>
      <w:r w:rsidRPr="006A617B">
        <w:rPr>
          <w:rFonts w:eastAsia="Times New Roman" w:cs="Times New Roman"/>
          <w:szCs w:val="28"/>
        </w:rPr>
        <w:t>;</w:t>
      </w:r>
    </w:p>
    <w:p w:rsidR="00160D6B" w:rsidRPr="006A617B" w:rsidRDefault="00160D6B" w:rsidP="00160D6B">
      <w:pPr>
        <w:numPr>
          <w:ilvl w:val="0"/>
          <w:numId w:val="35"/>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процессы жизнедеятельности растений: поглощение воды и минеральное питание</w:t>
      </w:r>
      <w:r w:rsidRPr="006A617B">
        <w:rPr>
          <w:rFonts w:eastAsia="Times New Roman" w:cs="Times New Roman"/>
          <w:szCs w:val="28"/>
        </w:rPr>
        <w:t>,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выявлять причинно-следственные связи между строением и функциями тканей и органов растений, строением и жизнедеятельностью растений; </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классифицировать растения и их части по разным основаниям;</w:t>
      </w:r>
    </w:p>
    <w:p w:rsidR="00160D6B" w:rsidRPr="006A617B" w:rsidRDefault="00160D6B" w:rsidP="00160D6B">
      <w:pPr>
        <w:numPr>
          <w:ilvl w:val="0"/>
          <w:numId w:val="35"/>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объяснять роль растений в природе и жизни человека; </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применять полученные знания для выращивания и размножения культурных растений (при наличии возможности или проводить виртуальные лабораторные работы);</w:t>
      </w:r>
    </w:p>
    <w:p w:rsidR="00160D6B" w:rsidRPr="006A617B" w:rsidRDefault="00160D6B" w:rsidP="00160D6B">
      <w:pPr>
        <w:numPr>
          <w:ilvl w:val="0"/>
          <w:numId w:val="35"/>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демонстрировать на конкретных примерах связь знаний по биологии со знаниями по географии, истории, литературе, математике; </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методы биологии: проводить наблюдения за растениями, описывать растения и их части, ставить простейшие опыты и эксперименты (при наличии возможности или проводить виртуальные лабораторные работы);</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а также во время внеклассной и внеурочной деятельности (при наличии возможности или проводить виртуальные лабораторные работы);</w:t>
      </w:r>
    </w:p>
    <w:p w:rsidR="00160D6B" w:rsidRPr="006A617B" w:rsidRDefault="00160D6B" w:rsidP="00160D6B">
      <w:pPr>
        <w:numPr>
          <w:ilvl w:val="0"/>
          <w:numId w:val="35"/>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использовать при выполнении учебных заданий научно-популярную литературу по биологии, справочные материалы, ресурсы Интернета; владеть приемами конспектирования текста, преобразования биологической информации из одной знаковой системы в другую;</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создавать собственные письменные и устные сообщения (при наличии возможности), обобщая информацию из 2-3 источников, грамотно использовать понятийный аппарат изучаемого раздела «Биология растений, грибов, лишайников и бактерий», сопровождать выступление презентацией, учитывая особенности аудитории;</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отбор не менее 3 различных источников биологической информации, в том числе в защищенном сегменте Интернета, в соответствии с заданным поисковым запросом.</w:t>
      </w:r>
    </w:p>
    <w:p w:rsidR="00160D6B" w:rsidRPr="006A617B" w:rsidRDefault="00160D6B" w:rsidP="00160D6B">
      <w:pPr>
        <w:spacing w:after="0" w:line="240" w:lineRule="auto"/>
        <w:ind w:firstLine="709"/>
        <w:jc w:val="both"/>
        <w:rPr>
          <w:rFonts w:eastAsia="Calibri" w:cs="Times New Roman"/>
          <w:b/>
          <w:szCs w:val="28"/>
          <w:lang w:eastAsia="ar-SA"/>
        </w:rPr>
      </w:pPr>
    </w:p>
    <w:p w:rsidR="00160D6B" w:rsidRPr="006A617B" w:rsidRDefault="00160D6B" w:rsidP="00160D6B">
      <w:pPr>
        <w:widowControl w:val="0"/>
        <w:tabs>
          <w:tab w:val="left" w:pos="993"/>
        </w:tabs>
        <w:autoSpaceDE w:val="0"/>
        <w:autoSpaceDN w:val="0"/>
        <w:adjustRightInd w:val="0"/>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третьего года</w:t>
      </w:r>
      <w:r w:rsidRPr="006A617B">
        <w:rPr>
          <w:rFonts w:eastAsia="Calibri" w:cs="Times New Roman"/>
          <w:szCs w:val="28"/>
          <w:lang w:eastAsia="en-US"/>
        </w:rPr>
        <w:t xml:space="preserve"> изучения учебного предмета «Биология»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принципы классификации растений, вид как основную систематическую категорию, систему растительного мира; основные систематические группы растений (водоросли, мхи, плауны, хвощи, папоротники, голосеменные; покрытосеменные, или цветковые);</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приводить примеры вклада российских (в том числе Г.Ф. Морозов, Н.И. Вавилов, И.В. Мичурин) и зарубежных (К. Линней, Л. Пастер) ученых в развитие наук о растениях, грибах, лишайниках, бактериях;</w:t>
      </w:r>
    </w:p>
    <w:p w:rsidR="00160D6B" w:rsidRPr="006A617B" w:rsidRDefault="00160D6B" w:rsidP="00160D6B">
      <w:pPr>
        <w:numPr>
          <w:ilvl w:val="0"/>
          <w:numId w:val="38"/>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использовать биологические термины и понятия (в том числе ботаника, экология растений, микология, бактериология, классификация, систематика, таксон, вид, жизненная форма растений, среда обитания, природное сообщество) в соответствии с поставленной задачей и в контексте;</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выявлять признаки классов в строении покрытосеменных, или цветковых, признаки семейств двудольных (крестоцветные, розоцветные, мотыльковые, пасленовые, сложноцветные) и однодольных (лилейные, злаки);</w:t>
      </w:r>
    </w:p>
    <w:p w:rsidR="00160D6B" w:rsidRPr="006A617B" w:rsidRDefault="00160D6B" w:rsidP="00160D6B">
      <w:pPr>
        <w:numPr>
          <w:ilvl w:val="0"/>
          <w:numId w:val="38"/>
        </w:numPr>
        <w:spacing w:after="0" w:line="240" w:lineRule="auto"/>
        <w:ind w:left="0" w:firstLine="709"/>
        <w:contextualSpacing/>
        <w:jc w:val="both"/>
        <w:rPr>
          <w:rFonts w:eastAsia="Times New Roman" w:cs="Times New Roman"/>
          <w:szCs w:val="28"/>
        </w:rPr>
      </w:pPr>
      <w:r w:rsidRPr="006A617B">
        <w:rPr>
          <w:rFonts w:eastAsia="Calibri" w:cs="Times New Roman"/>
          <w:szCs w:val="28"/>
        </w:rPr>
        <w:t xml:space="preserve">определять </w:t>
      </w:r>
      <w:r w:rsidRPr="006A617B">
        <w:rPr>
          <w:rFonts w:eastAsia="Times New Roman" w:cs="Times New Roman"/>
          <w:szCs w:val="28"/>
        </w:rPr>
        <w:t>систематическое положение растительного организма (на примере покрытосеменных, или цветковых) с помощью определительной карточки;</w:t>
      </w:r>
    </w:p>
    <w:p w:rsidR="00160D6B" w:rsidRPr="006A617B" w:rsidRDefault="00160D6B" w:rsidP="00160D6B">
      <w:pPr>
        <w:numPr>
          <w:ilvl w:val="0"/>
          <w:numId w:val="3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проводить описание и сравнивать между собой растения, грибы, лишайники, бактерии по заданному плану; делать выводы на основе сравнения;</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описывать усложнение организации растений в ходе исторического развития растительного мира на Земле;</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выявлять черты приспособленности растений к среде обитания, значение экологических факторов для растений, экологические группы растений;</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флору;</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приводить примеры культурных растений и их значения в жизни человека;</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перечислять меры охраны растительного мира Земли;</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раскрывать роль растений, грибов, лишайников, бактерий в природных сообществах, в хозяйственной деятельности человека и его повседневной жизни; </w:t>
      </w:r>
    </w:p>
    <w:p w:rsidR="00160D6B" w:rsidRPr="006A617B" w:rsidRDefault="00160D6B" w:rsidP="00160D6B">
      <w:pPr>
        <w:numPr>
          <w:ilvl w:val="0"/>
          <w:numId w:val="38"/>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показывать на конкретных примерах связь знаний по биологии со знаниями по географии, математике, физике, истории и литературе; </w:t>
      </w:r>
    </w:p>
    <w:p w:rsidR="00160D6B" w:rsidRPr="006A617B" w:rsidRDefault="00160D6B" w:rsidP="00160D6B">
      <w:pPr>
        <w:numPr>
          <w:ilvl w:val="0"/>
          <w:numId w:val="38"/>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методы биологии: проводить наблюдения за растениями, описывать растения и их части; </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а также во время внеклассной и внеурочной деятельности (при наличии возможности или проводить виртуальные лабораторные работы);</w:t>
      </w:r>
    </w:p>
    <w:p w:rsidR="00160D6B" w:rsidRPr="006A617B" w:rsidRDefault="00160D6B" w:rsidP="00160D6B">
      <w:pPr>
        <w:numPr>
          <w:ilvl w:val="0"/>
          <w:numId w:val="38"/>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при выполнении учебных заданий научно-популярную литературу по биологии, справочные материалы, ресурсы Интернета; владеть приемами конспектирования текста, преобразования биологической информации из одной знаковой системы в другую;</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создавать собственные письменные и устные сообщения (при наличии возможности</w:t>
      </w:r>
      <w:r w:rsidR="00B75113" w:rsidRPr="006A617B">
        <w:rPr>
          <w:rFonts w:eastAsia="Calibri" w:cs="Times New Roman"/>
          <w:szCs w:val="28"/>
        </w:rPr>
        <w:t>),</w:t>
      </w:r>
      <w:r w:rsidRPr="006A617B">
        <w:rPr>
          <w:rFonts w:eastAsia="Calibri" w:cs="Times New Roman"/>
          <w:szCs w:val="28"/>
        </w:rPr>
        <w:t xml:space="preserve"> обобщая информацию из 3–4 источников, грамотно использовать понятийный аппарат изучаемого раздела «Биология растений, грибов, лишайников и бактерий», сопровождать выступление презентацией, учитывая особенности аудитории;</w:t>
      </w:r>
    </w:p>
    <w:p w:rsidR="00160D6B" w:rsidRPr="006A617B" w:rsidRDefault="00160D6B" w:rsidP="00160D6B">
      <w:pPr>
        <w:numPr>
          <w:ilvl w:val="0"/>
          <w:numId w:val="38"/>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отбор не менее 3 различных источников биологической информации, в том числе в защищенном сегменте Интернета, в соответствии с заданным поисковым запросом.</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четвертого года</w:t>
      </w:r>
      <w:r w:rsidRPr="006A617B">
        <w:rPr>
          <w:rFonts w:eastAsia="Calibri" w:cs="Times New Roman"/>
          <w:szCs w:val="28"/>
          <w:lang w:eastAsia="en-US"/>
        </w:rPr>
        <w:t xml:space="preserve"> изучения учебного предмета «Биология»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характеризовать зоологию как биологическую науку, её разделы и связь с другими науками и техникой;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 xml:space="preserve">характеризовать принципы классификации животных, вид как основную систематическую категорию, систему животного мира, основные систематические группы животных (простейшие, кишечнополостные, плоские, круглые и кольчатые черви; членистоногие, моллюски, хордовые);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приводить примеры вклада российских (в том числе К.И. Скрябин, А.О. Ковалевский, Л.С.Берг) и зарубежных (А. Левенгук, К. Фриш) ученых в развитие наук о животных, объяснение причин биологических процессов и явлений;</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использовать биологические термины и понятия (в том числе зоология, экология животных, классификация, систематика, таксон, вид, животная клетка, животная ткань, орган животного, система органов животного, животный организм, питание, дыхание, рост, развитие, выделение, опора, движение, размножение, раздражимость, поведение, среда обитания, природное сообщество) в соответствии с поставленной задачей и в контексте;</w:t>
      </w:r>
    </w:p>
    <w:p w:rsidR="00160D6B" w:rsidRPr="006A617B" w:rsidRDefault="00160D6B" w:rsidP="00160D6B">
      <w:pPr>
        <w:numPr>
          <w:ilvl w:val="0"/>
          <w:numId w:val="36"/>
        </w:numPr>
        <w:spacing w:after="0" w:line="240" w:lineRule="auto"/>
        <w:ind w:left="0" w:firstLine="709"/>
        <w:contextualSpacing/>
        <w:jc w:val="both"/>
        <w:rPr>
          <w:rFonts w:eastAsia="Calibri" w:cs="Times New Roman"/>
          <w:szCs w:val="28"/>
        </w:rPr>
      </w:pPr>
      <w:bookmarkStart w:id="228" w:name="_Hlk1392319"/>
      <w:r w:rsidRPr="006A617B">
        <w:rPr>
          <w:rFonts w:eastAsia="Calibri" w:cs="Times New Roman"/>
          <w:szCs w:val="28"/>
        </w:rPr>
        <w:t>раскрывать общие признаки животных, уровни организации животного организма, части животных: клетку, ткани, органы, системы органов, организм;</w:t>
      </w:r>
    </w:p>
    <w:bookmarkEnd w:id="228"/>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выявлять причинно-следственные связи между строением, жизнедеятельностью и средой обитания животных изучаемых систематических групп;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по изображениям;</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проводить описание животных изучаемых систематических групп по заданному плану;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выявлять признаки классов членистоногих (ракообразные, паукообразные, насекомые); классов хордовых (хрящевые рыбы, костные рыбы, земноводные, пресмыкающиеся, птицы, млекопитающие); отрядов насекомых (стрекозы, прямокрылые, полужесткокрылые, жесткокрылые, чешуекрылые, перепончатокрылые, двукрылые); отрядов млекопитающих (однопроходные, сумчатые, насекомоядные, рукокрылые, грызуны, зайцеобразные, хищные, ластоногие, китообразные, парнокопытные, непарнокопытные, приматы);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определять </w:t>
      </w:r>
      <w:r w:rsidRPr="006A617B">
        <w:rPr>
          <w:rFonts w:eastAsia="Times New Roman" w:cs="Times New Roman"/>
          <w:szCs w:val="28"/>
        </w:rPr>
        <w:t>систематическое положение животного организма (на примере насекомых) с помощью определительной карточки;</w:t>
      </w:r>
    </w:p>
    <w:p w:rsidR="00160D6B" w:rsidRPr="006A617B" w:rsidRDefault="00160D6B" w:rsidP="00160D6B">
      <w:pPr>
        <w:numPr>
          <w:ilvl w:val="0"/>
          <w:numId w:val="36"/>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выполнять практические и лабораторные работы по морфологии, анатомии, физиологии и поведению животных, в том числе работы с </w:t>
      </w:r>
      <w:r w:rsidRPr="006A617B">
        <w:rPr>
          <w:rFonts w:eastAsia="Times New Roman" w:cs="Times New Roman"/>
          <w:szCs w:val="28"/>
        </w:rPr>
        <w:lastRenderedPageBreak/>
        <w:t>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сравнивать представителей отдельных систематических групп животных и делать выводы на основе сравнения;</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классифицировать животных на основании особенностей строения;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описывать усложнение организации животных в ходе исторического развития животного мира на Земле;</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выявлять черты приспособленности животных к среде обитания, значение экологических факторов для животных, жизненные формы животных;</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выявлять взаимосвязи животных в природных сообществах, цепи и сети питания, экологические пирамиды, экосистемы;</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устанавливать взаимосвязи животных с растениями, грибами, лишайниками и бактериями в природных сообществах;</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животных природных зон Земли, основные закономерности распространения животных по планете, фауну;</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роль домашних и непродуктивных животных в жизни человека;</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раскрывать роль животных в природных сообществах;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раскрывать роль промысловых животных в хозяйственной деятельности человека и его повседневной жизни;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перечислять меры охраны животного мира Земли;</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демонстрировать на конкретных примерах связь знаний по биологии со знаниями по географии, истории, литературе, математике, физике, химии;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методы биологии: проводить наблюдения за животными, описывать животных, их органы и системы органов, ставить простейшие опыты и эксперименты; </w:t>
      </w:r>
    </w:p>
    <w:p w:rsidR="00160D6B" w:rsidRPr="006A617B" w:rsidRDefault="00160D6B" w:rsidP="00160D6B">
      <w:pPr>
        <w:numPr>
          <w:ilvl w:val="0"/>
          <w:numId w:val="36"/>
        </w:numPr>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а также во время внеклассной и внеурочной деятельности (при наличии возможности или проводить виртуальные лабораторные работы);</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при выполнении учебных заданий научно-популярную литературу по разделу «Биология животных», справочные материалы, ресурсы Интернета; владеть приемами работы с текстом, преобразования биологической информации из одной знаковой системы в другую;</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создавать собственные письменные и устные сообщения (при наличии возможности), обобщая информацию из 4 источников, грамотно </w:t>
      </w:r>
      <w:r w:rsidRPr="006A617B">
        <w:rPr>
          <w:rFonts w:eastAsia="Calibri" w:cs="Times New Roman"/>
          <w:szCs w:val="28"/>
        </w:rPr>
        <w:lastRenderedPageBreak/>
        <w:t>использовать понятийный аппарат раздела «Биология животных», сопровождать выступление презентацией, учитывая особенности аудитории;</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отбор 3–4 источников биологической информации, в том числе в защищенном сегменте Интернета, в соответствии с заданным поисковым запросом.</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widowControl w:val="0"/>
        <w:tabs>
          <w:tab w:val="left" w:pos="993"/>
        </w:tabs>
        <w:autoSpaceDE w:val="0"/>
        <w:autoSpaceDN w:val="0"/>
        <w:adjustRightInd w:val="0"/>
        <w:spacing w:after="0" w:line="240" w:lineRule="auto"/>
        <w:ind w:firstLine="709"/>
        <w:contextualSpacing/>
        <w:jc w:val="both"/>
        <w:rPr>
          <w:rFonts w:eastAsia="Calibri" w:cs="Times New Roman"/>
          <w:iCs/>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пятого года</w:t>
      </w:r>
      <w:r w:rsidRPr="006A617B">
        <w:rPr>
          <w:rFonts w:eastAsia="Calibri" w:cs="Times New Roman"/>
          <w:szCs w:val="28"/>
          <w:lang w:eastAsia="en-US"/>
        </w:rPr>
        <w:t xml:space="preserve"> изучения учебного предмета «Биология»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34"/>
        </w:numPr>
        <w:tabs>
          <w:tab w:val="left" w:pos="993"/>
        </w:tabs>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науки о человеке (антропология, анатомия, физиология, медицина, гигиена, экология человека, психология) и их связи с другими науками и техникой;</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приводить доказательства отличия человека от животных и их родства (место человека в системе органического мира); взаимосвязи человека и окружающей среды (человеческие расы) и его приспособленности к различным экологическим факторам (адаптивные типы людей);</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приводить примеры вклада российских (в том числе И.М. Сеченов, И.П. Павлов, И.И. Мечников, А.А. Ухтомский, П.К. Анохин) и зарубежных (У. Гарвей, К. Бернар, Л. Пастер, Ч. Дарвин) ученых в развитие представлений о происхождении, строении, жизнедеятельности, поведении, экологии человека;</w:t>
      </w:r>
    </w:p>
    <w:p w:rsidR="00160D6B" w:rsidRPr="006A617B" w:rsidRDefault="00160D6B" w:rsidP="00160D6B">
      <w:pPr>
        <w:numPr>
          <w:ilvl w:val="0"/>
          <w:numId w:val="37"/>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использовать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организм человека, обмен веществ и превращение энергии, питание, дыхание, выделение, рост, развитие, движение, поведение, размножение, раздражимость, регуляция, научные методы познания) в соответствии с поставленной задачей и в контексте;</w:t>
      </w:r>
    </w:p>
    <w:p w:rsidR="00160D6B" w:rsidRPr="006A617B" w:rsidRDefault="00160D6B" w:rsidP="00160D6B">
      <w:pPr>
        <w:numPr>
          <w:ilvl w:val="0"/>
          <w:numId w:val="37"/>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раскрывать общие признаки организма, уровни организации организма человека: клетки, ткани, органы, системы органов, организм человека; части тела человека: голова, шея, туловище, грудь, живот, верхние конечности, нижние конечности;</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положение человека в системе органического мира, его происхождение от животных;</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сравнивать человеческие расы, их родство и происхождение;</w:t>
      </w:r>
    </w:p>
    <w:p w:rsidR="00160D6B" w:rsidRPr="006A617B" w:rsidRDefault="00160D6B" w:rsidP="00160D6B">
      <w:pPr>
        <w:numPr>
          <w:ilvl w:val="0"/>
          <w:numId w:val="37"/>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показывать на конкретных примерах связь знаний наук о человеке со знаниями по физике, химии, географии, ОБЖ, физической культуре, математике, истории; </w:t>
      </w:r>
    </w:p>
    <w:p w:rsidR="00160D6B" w:rsidRPr="006A617B" w:rsidRDefault="00160D6B" w:rsidP="00160D6B">
      <w:pPr>
        <w:numPr>
          <w:ilvl w:val="0"/>
          <w:numId w:val="37"/>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(при наличии возможности или иметь представления);</w:t>
      </w:r>
    </w:p>
    <w:p w:rsidR="00160D6B" w:rsidRPr="006A617B" w:rsidRDefault="00160D6B" w:rsidP="00160D6B">
      <w:pPr>
        <w:numPr>
          <w:ilvl w:val="0"/>
          <w:numId w:val="37"/>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а также во время внеклассной и внеурочной деятельности (при наличии возможности или проводить виртуальные лабораторные работы); </w:t>
      </w:r>
    </w:p>
    <w:p w:rsidR="00160D6B" w:rsidRPr="006A617B" w:rsidRDefault="00160D6B" w:rsidP="00160D6B">
      <w:pPr>
        <w:numPr>
          <w:ilvl w:val="0"/>
          <w:numId w:val="37"/>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при выполнении учебных заданий научно-популярную литературу по разделу «Биология человека», справочные материалы, ресурсы Интернета; владеть приемами работы с текстом, преобразования биологической информации из одной знаковой системы в другую;</w:t>
      </w:r>
    </w:p>
    <w:p w:rsidR="00160D6B" w:rsidRPr="006A617B" w:rsidRDefault="00160D6B" w:rsidP="00160D6B">
      <w:pPr>
        <w:numPr>
          <w:ilvl w:val="0"/>
          <w:numId w:val="37"/>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создавать собственные письменные и устные сообщения (при наличии возможности), обобщая информацию из 4–5 источников, грамотно использовать понятийный аппарат раздела «Биология человека», сопровождать выступление презентацией, учитывая особенности аудитории;</w:t>
      </w:r>
    </w:p>
    <w:p w:rsidR="00160D6B" w:rsidRPr="006A617B" w:rsidRDefault="00160D6B" w:rsidP="00160D6B">
      <w:pPr>
        <w:numPr>
          <w:ilvl w:val="0"/>
          <w:numId w:val="37"/>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отбор 4–5 источников биологической информации, в том числе в защищенном сегменте Интернета, в соответствии с заданным поисковым запросом.</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Предметные результаты по итогам </w:t>
      </w:r>
      <w:r w:rsidRPr="006A617B">
        <w:rPr>
          <w:rFonts w:eastAsia="Calibri" w:cs="Times New Roman"/>
          <w:b/>
          <w:szCs w:val="28"/>
          <w:lang w:eastAsia="en-US"/>
        </w:rPr>
        <w:t>шестого года</w:t>
      </w:r>
      <w:r w:rsidRPr="006A617B">
        <w:rPr>
          <w:rFonts w:eastAsia="Calibri" w:cs="Times New Roman"/>
          <w:szCs w:val="28"/>
          <w:lang w:eastAsia="en-US"/>
        </w:rPr>
        <w:t xml:space="preserve"> изучения учебного предмета «Биология» должны отражать сформированность умений:</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различать по внешнему виду (изображению), схемам и описаниям клетки разных тканей (нейрон, мышечная клетка, эпителиальная клетка, клетки крови, фоторецепторные клетки), ткани (эпителиальные ткани, соединительные ткани, мышечные ткани, нервная ткань), органы (головной мозг, спинной мозг, нерв, сердце, кровеносные сосуды, кожа, желудок, печень, тонкая кишка, толстая кишка, лёгкое, трахея, гортань, бронх, щитовидная железа, гипофиз, тимус, эпифиз, поджелудочная железа, семенник, яичник, надпочечник, почка, глаз, ухо, скелетная мышца, кость) системы органов (покровная, опоры и движения, пищеварительная, кровеносная, лимфатическая, дыхания, выделительная, половая, иммунная, эндокринная, нервная) организма человека; </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проводить описание клеток, тканей, органов, систем органов человека по заданному плану;</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сравнивать клетки, ткани, органы, системы органов, процессы жизнедеятельности организма человека, делать выводы на основе сравнения;</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характеризовать биологические процессы: обмен веществ и превращение энергии, питание, дыхание, выделение, транспорт веществ, рост, регуляция функций, поведение, сон, развитие, размножение организма человека; </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lastRenderedPageBreak/>
        <w:t xml:space="preserve">использовать биологические модели для выявления особенностей строения и </w:t>
      </w:r>
      <w:r w:rsidR="00B75113" w:rsidRPr="006A617B">
        <w:rPr>
          <w:rFonts w:ascii="Times New Roman" w:hAnsi="Times New Roman"/>
          <w:sz w:val="28"/>
          <w:szCs w:val="28"/>
          <w:lang w:eastAsia="en-US"/>
        </w:rPr>
        <w:t>функционирования органов,</w:t>
      </w:r>
      <w:r w:rsidRPr="006A617B">
        <w:rPr>
          <w:rFonts w:ascii="Times New Roman" w:hAnsi="Times New Roman"/>
          <w:sz w:val="28"/>
          <w:szCs w:val="28"/>
          <w:lang w:eastAsia="en-US"/>
        </w:rPr>
        <w:t xml:space="preserve"> и систем органов человека; </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объяснять нейрогуморальную регуляцию процессов жизнедеятельности организма человека; </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приводить примеры безусловных и условных рефлексов, наследственных (инстинкт, запечатление) и ненаследственных (условный рефлекс, динамический стереотип, рассудочная деятельность) программ поведения, особенностей высшей нервной деятельности (речь, мышление, память, сознание) человека; </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различать наследственные (гемофилия, дальтонизм) и ненаследственные (инфекционные, неинфекционные) заболевания человека;</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укрепление иммунитета, позитивное эмоционально-психическое состояние; </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использовать приобретенные знания и умения в практической деятельности и повседневной жизни с целью исключения факторов риска для здоровья человека: утомления, стресса, гиподинамии, переохлаждения, инфекционных и простудных заболеваний, ВИЧ-инфекции, нарушения осанки, зрения, слуха; отказа от вредных привычек (курение, алкоголизм, наркомания);</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владеть приемами (при наличии возможности или иметь представления) оказания первой помощи человеку при простудных заболеваниях, отравлении, утоплении, кровотечении, травмах мягких тканей, костей скелета, органов чувств, ожогах и обморожениях; </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показывать на конкретных примерах связь знаний наук о человеке со знаниями по физике, химии, географии, ОБЖ, физической культуре, математике, истории; </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(при наличии возможности или иметь представления);</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w:t>
      </w:r>
      <w:r w:rsidRPr="006A617B">
        <w:rPr>
          <w:rFonts w:ascii="Times New Roman" w:hAnsi="Times New Roman"/>
          <w:sz w:val="28"/>
          <w:szCs w:val="28"/>
          <w:lang w:eastAsia="en-US"/>
        </w:rPr>
        <w:lastRenderedPageBreak/>
        <w:t>а также во время внеклассной и внеурочной деятельности (при наличии возможности или проводить виртуальные лабораторные работы</w:t>
      </w:r>
      <w:r w:rsidR="00B75113" w:rsidRPr="006A617B">
        <w:rPr>
          <w:rFonts w:ascii="Times New Roman" w:hAnsi="Times New Roman"/>
          <w:sz w:val="28"/>
          <w:szCs w:val="28"/>
          <w:lang w:eastAsia="en-US"/>
        </w:rPr>
        <w:t>);</w:t>
      </w:r>
      <w:r w:rsidRPr="006A617B">
        <w:rPr>
          <w:rFonts w:ascii="Times New Roman" w:hAnsi="Times New Roman"/>
          <w:sz w:val="28"/>
          <w:szCs w:val="28"/>
          <w:lang w:eastAsia="en-US"/>
        </w:rPr>
        <w:t xml:space="preserve"> </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использовать при выполнении учебных заданий научно-популярную литературу по разделу «Биология человека», справочные материалы, ресурсы Интернета; владеть приемами работы с текстом, преобразования биологической информации из одной знаковой системы в другую;</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создавать собственные письменные и устные сообщения (при наличии возможности), обобщая информацию из 4–5 источников, грамотно использовать понятийный аппарат раздела «Биология человека», сопровождать выступление презентацией, учитывая особенности аудитории;</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осуществлять отбор 4–5 источников биологической информации, в том числе в защищенном сегменте Интернета, в соответствии с заданным поисковым запросом.</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spacing w:after="0" w:line="240" w:lineRule="auto"/>
        <w:ind w:firstLine="709"/>
        <w:jc w:val="both"/>
        <w:rPr>
          <w:rFonts w:cs="Times New Roman"/>
          <w:b/>
          <w:i/>
          <w:szCs w:val="28"/>
        </w:rPr>
      </w:pPr>
      <w:r w:rsidRPr="006A617B">
        <w:rPr>
          <w:rFonts w:cs="Times New Roman"/>
          <w:b/>
          <w:i/>
          <w:szCs w:val="28"/>
        </w:rPr>
        <w:t>Особенности структурирования материала по биологии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Примерная адаптированная программа по биологии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и примерное тематическое планирование.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160D6B" w:rsidRPr="006A617B" w:rsidRDefault="00160D6B" w:rsidP="00160D6B">
      <w:pPr>
        <w:spacing w:after="0" w:line="240" w:lineRule="auto"/>
        <w:ind w:firstLine="709"/>
        <w:jc w:val="both"/>
        <w:rPr>
          <w:rFonts w:eastAsia="Times New Roman" w:cs="Times New Roman"/>
          <w:i/>
          <w:szCs w:val="28"/>
        </w:rPr>
      </w:pPr>
    </w:p>
    <w:p w:rsidR="00160D6B" w:rsidRPr="00F15CE3" w:rsidRDefault="00160D6B" w:rsidP="00160D6B">
      <w:pPr>
        <w:spacing w:after="0"/>
        <w:jc w:val="center"/>
        <w:rPr>
          <w:rFonts w:eastAsia="Times New Roman"/>
          <w:b/>
          <w:w w:val="105"/>
          <w:sz w:val="32"/>
          <w:szCs w:val="24"/>
          <w:lang w:bidi="he-IL"/>
        </w:rPr>
      </w:pPr>
      <w:r w:rsidRPr="00F15CE3">
        <w:rPr>
          <w:rFonts w:eastAsia="Times New Roman"/>
          <w:b/>
          <w:w w:val="105"/>
          <w:sz w:val="32"/>
          <w:szCs w:val="24"/>
          <w:lang w:bidi="he-IL"/>
        </w:rPr>
        <w:t>Тематическое планирование по годам обучения</w:t>
      </w:r>
    </w:p>
    <w:p w:rsidR="00160D6B" w:rsidRPr="00215E9C" w:rsidRDefault="00160D6B" w:rsidP="00160D6B">
      <w:pPr>
        <w:spacing w:after="0"/>
        <w:jc w:val="center"/>
        <w:rPr>
          <w:rFonts w:eastAsia="SimSun"/>
          <w:b/>
          <w:kern w:val="3"/>
          <w:szCs w:val="28"/>
          <w:lang w:eastAsia="zh-CN" w:bidi="hi-IN"/>
        </w:rPr>
      </w:pPr>
      <w:r w:rsidRPr="00215E9C">
        <w:rPr>
          <w:rFonts w:eastAsia="SimSun"/>
          <w:b/>
          <w:kern w:val="3"/>
          <w:szCs w:val="28"/>
          <w:lang w:eastAsia="zh-CN" w:bidi="hi-IN"/>
        </w:rPr>
        <w:t>Тематическое планирование по биологии</w:t>
      </w:r>
    </w:p>
    <w:p w:rsidR="00160D6B" w:rsidRPr="00215E9C" w:rsidRDefault="00160D6B" w:rsidP="00160D6B">
      <w:pPr>
        <w:spacing w:after="0"/>
        <w:jc w:val="center"/>
        <w:rPr>
          <w:rFonts w:eastAsia="SimSun"/>
          <w:b/>
          <w:kern w:val="3"/>
          <w:szCs w:val="28"/>
          <w:lang w:eastAsia="zh-CN" w:bidi="hi-IN"/>
        </w:rPr>
      </w:pPr>
      <w:r w:rsidRPr="00215E9C">
        <w:rPr>
          <w:rFonts w:eastAsia="SimSun"/>
          <w:b/>
          <w:kern w:val="3"/>
          <w:szCs w:val="28"/>
          <w:lang w:eastAsia="zh-CN" w:bidi="hi-IN"/>
        </w:rPr>
        <w:t>5 класс</w:t>
      </w:r>
    </w:p>
    <w:p w:rsidR="00160D6B" w:rsidRPr="006A617B" w:rsidRDefault="00160D6B" w:rsidP="00160D6B">
      <w:pPr>
        <w:suppressAutoHyphens/>
        <w:autoSpaceDN w:val="0"/>
        <w:spacing w:after="0" w:line="240" w:lineRule="auto"/>
        <w:jc w:val="center"/>
        <w:rPr>
          <w:rFonts w:eastAsia="SimSun" w:cs="Times New Roman"/>
          <w:b/>
          <w:kern w:val="3"/>
          <w:szCs w:val="28"/>
          <w:lang w:eastAsia="zh-CN" w:bidi="hi-IN"/>
        </w:rPr>
      </w:pPr>
    </w:p>
    <w:tbl>
      <w:tblPr>
        <w:tblW w:w="9521" w:type="dxa"/>
        <w:tblInd w:w="113" w:type="dxa"/>
        <w:tblLayout w:type="fixed"/>
        <w:tblCellMar>
          <w:left w:w="10" w:type="dxa"/>
          <w:right w:w="10" w:type="dxa"/>
        </w:tblCellMar>
        <w:tblLook w:val="04A0" w:firstRow="1" w:lastRow="0" w:firstColumn="1" w:lastColumn="0" w:noHBand="0" w:noVBand="1"/>
      </w:tblPr>
      <w:tblGrid>
        <w:gridCol w:w="851"/>
        <w:gridCol w:w="6827"/>
        <w:gridCol w:w="1843"/>
      </w:tblGrid>
      <w:tr w:rsidR="00160D6B" w:rsidRPr="006A617B" w:rsidTr="00160D6B">
        <w:trPr>
          <w:trHeight w:val="786"/>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 xml:space="preserve">№ </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b/>
                <w:bCs/>
                <w:sz w:val="24"/>
                <w:szCs w:val="24"/>
                <w:lang w:eastAsia="en-US"/>
              </w:rPr>
              <w:t>п/п</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b/>
                <w:bCs/>
                <w:sz w:val="24"/>
                <w:szCs w:val="24"/>
                <w:lang w:eastAsia="en-US"/>
              </w:rPr>
              <w:t>Тема урока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pacing w:after="0" w:line="240" w:lineRule="auto"/>
              <w:ind w:left="-108" w:right="-108"/>
              <w:jc w:val="center"/>
              <w:rPr>
                <w:rFonts w:eastAsia="Calibri" w:cs="Times New Roman"/>
                <w:b/>
                <w:bCs/>
                <w:sz w:val="24"/>
                <w:szCs w:val="24"/>
                <w:lang w:eastAsia="en-US"/>
              </w:rPr>
            </w:pPr>
            <w:r w:rsidRPr="006A617B">
              <w:rPr>
                <w:rFonts w:eastAsia="Calibri" w:cs="Times New Roman"/>
                <w:b/>
                <w:bCs/>
                <w:sz w:val="24"/>
                <w:szCs w:val="24"/>
                <w:lang w:eastAsia="en-US"/>
              </w:rPr>
              <w:t xml:space="preserve">Кол-во </w:t>
            </w:r>
          </w:p>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b/>
                <w:bCs/>
                <w:sz w:val="24"/>
                <w:szCs w:val="24"/>
                <w:lang w:eastAsia="en-US"/>
              </w:rPr>
              <w:t>часов</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Биология – наука о живой природе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rPr>
          <w:trHeight w:val="352"/>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Методы изучения биологии. Как работают в лаборатории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Разнообразие живой природы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Среды обитания организмов</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Обобщающий урок по теме «Биология как наука»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Увеличительные приборы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7.</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3390"/>
              </w:tabs>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Химический состав клетки</w:t>
            </w:r>
            <w:r w:rsidRPr="006A617B">
              <w:rPr>
                <w:rFonts w:eastAsia="SimSun" w:cs="Times New Roman"/>
                <w:kern w:val="3"/>
                <w:sz w:val="24"/>
                <w:szCs w:val="24"/>
                <w:lang w:val="en-US" w:eastAsia="zh-CN" w:bidi="hi-IN"/>
              </w:rPr>
              <w:tab/>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8.</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3390"/>
              </w:tabs>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Строение клетки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9.</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3390"/>
              </w:tabs>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Жизнедеятельность клетки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10.</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3390"/>
              </w:tabs>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Обобщающий урок по теме «Клетка – основа строения и жизнедеятельности организмов»</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11.</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3390"/>
              </w:tabs>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Контрольная работа №1 по теме «Клетка – основа строения и жизнедеятельности организмов»</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12.</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Характеристика царства Бактерии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13.</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Роль бактерий в природе и жизни человека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lastRenderedPageBreak/>
              <w:t>14.</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Характеристика царства Растения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15.</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 xml:space="preserve">Водоросли. Многообразие водорослей </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16.</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Роль водорослей в природе и жизни человека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17.</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Контрольная работа №2 по теме «Царство Бактерии и Водоросли»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18.</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Высшие споровые растения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19.</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Моховидные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20.</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Папоротниковидные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21.</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Плауновидные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22.</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Хвощевидные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23.</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Голосеменные растения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24.</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Разнообразие хвойных растений</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25.</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Покрытосеменные, или Цветковые, растения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26.</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Контрольная работа №3 по теме «Царство Растения»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27.</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Характеристика царства Животные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28.</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Характеристика царства Грибы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29.</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Многообразие грибов, их роль в природе и жизни человека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30.</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Грибы – паразиты растений, животных, человека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31.</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Лишайники – комплексные симбиотические организмы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32.</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Происхождение бактерий, грибов, животных и растений</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33.</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2325"/>
              </w:tabs>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Обобщающий урок по теме «Многообразие организмов»</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34.</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Контрольная работа №4 по теме «Царство Животные, Грибы, Лишайники»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35.</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b/>
                <w:kern w:val="3"/>
                <w:sz w:val="24"/>
                <w:szCs w:val="24"/>
                <w:lang w:val="en-US" w:eastAsia="zh-CN" w:bidi="hi-IN"/>
              </w:rPr>
              <w:t>Итоговый урок</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bl>
    <w:p w:rsidR="00160D6B" w:rsidRPr="006A617B" w:rsidRDefault="00160D6B" w:rsidP="00160D6B">
      <w:pPr>
        <w:suppressAutoHyphens/>
        <w:autoSpaceDN w:val="0"/>
        <w:spacing w:after="0" w:line="240" w:lineRule="auto"/>
        <w:rPr>
          <w:rFonts w:eastAsia="SimSun" w:cs="Times New Roman"/>
          <w:b/>
          <w:kern w:val="3"/>
          <w:szCs w:val="28"/>
          <w:lang w:eastAsia="zh-CN" w:bidi="hi-IN"/>
        </w:rPr>
      </w:pPr>
    </w:p>
    <w:p w:rsidR="00160D6B" w:rsidRPr="006A617B" w:rsidRDefault="00160D6B" w:rsidP="00160D6B">
      <w:pPr>
        <w:suppressAutoHyphens/>
        <w:autoSpaceDN w:val="0"/>
        <w:spacing w:after="0" w:line="240" w:lineRule="auto"/>
        <w:jc w:val="center"/>
        <w:rPr>
          <w:rFonts w:eastAsia="SimSun" w:cs="Times New Roman"/>
          <w:b/>
          <w:kern w:val="3"/>
          <w:szCs w:val="28"/>
          <w:lang w:eastAsia="zh-CN" w:bidi="hi-IN"/>
        </w:rPr>
      </w:pPr>
      <w:r w:rsidRPr="006A617B">
        <w:rPr>
          <w:rFonts w:eastAsia="SimSun" w:cs="Times New Roman"/>
          <w:b/>
          <w:kern w:val="3"/>
          <w:szCs w:val="28"/>
          <w:lang w:eastAsia="zh-CN" w:bidi="hi-IN"/>
        </w:rPr>
        <w:t xml:space="preserve">Тематическое планирование по биологии </w:t>
      </w:r>
    </w:p>
    <w:p w:rsidR="00160D6B" w:rsidRPr="006A617B" w:rsidRDefault="00160D6B" w:rsidP="00160D6B">
      <w:pPr>
        <w:suppressAutoHyphens/>
        <w:autoSpaceDN w:val="0"/>
        <w:spacing w:after="0" w:line="240" w:lineRule="auto"/>
        <w:jc w:val="center"/>
        <w:rPr>
          <w:rFonts w:eastAsia="SimSun" w:cs="Times New Roman"/>
          <w:kern w:val="3"/>
          <w:szCs w:val="28"/>
          <w:lang w:eastAsia="zh-CN" w:bidi="hi-IN"/>
        </w:rPr>
      </w:pPr>
      <w:r w:rsidRPr="006A617B">
        <w:rPr>
          <w:rFonts w:eastAsia="SimSun" w:cs="Times New Roman"/>
          <w:b/>
          <w:kern w:val="3"/>
          <w:szCs w:val="28"/>
          <w:lang w:eastAsia="zh-CN" w:bidi="hi-IN"/>
        </w:rPr>
        <w:t>6 класс</w:t>
      </w:r>
    </w:p>
    <w:p w:rsidR="00160D6B" w:rsidRPr="006A617B" w:rsidRDefault="00160D6B" w:rsidP="00160D6B">
      <w:pPr>
        <w:suppressAutoHyphens/>
        <w:autoSpaceDN w:val="0"/>
        <w:spacing w:after="0" w:line="240" w:lineRule="auto"/>
        <w:rPr>
          <w:rFonts w:eastAsia="SimSun" w:cs="Times New Roman"/>
          <w:kern w:val="3"/>
          <w:szCs w:val="28"/>
          <w:lang w:eastAsia="zh-CN" w:bidi="hi-IN"/>
        </w:rPr>
      </w:pPr>
    </w:p>
    <w:tbl>
      <w:tblPr>
        <w:tblW w:w="9524" w:type="dxa"/>
        <w:tblInd w:w="113" w:type="dxa"/>
        <w:tblLayout w:type="fixed"/>
        <w:tblCellMar>
          <w:left w:w="10" w:type="dxa"/>
          <w:right w:w="10" w:type="dxa"/>
        </w:tblCellMar>
        <w:tblLook w:val="04A0" w:firstRow="1" w:lastRow="0" w:firstColumn="1" w:lastColumn="0" w:noHBand="0" w:noVBand="1"/>
      </w:tblPr>
      <w:tblGrid>
        <w:gridCol w:w="851"/>
        <w:gridCol w:w="6829"/>
        <w:gridCol w:w="1844"/>
      </w:tblGrid>
      <w:tr w:rsidR="00160D6B" w:rsidRPr="006A617B" w:rsidTr="00160D6B">
        <w:trPr>
          <w:trHeight w:val="786"/>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 xml:space="preserve">№ </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b/>
                <w:bCs/>
                <w:sz w:val="24"/>
                <w:szCs w:val="24"/>
                <w:lang w:eastAsia="en-US"/>
              </w:rPr>
              <w:t>п/п</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b/>
                <w:bCs/>
                <w:sz w:val="24"/>
                <w:szCs w:val="24"/>
                <w:lang w:eastAsia="en-US"/>
              </w:rPr>
              <w:t>Тема урока</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pacing w:after="0" w:line="240" w:lineRule="auto"/>
              <w:ind w:left="-108" w:right="-108"/>
              <w:jc w:val="center"/>
              <w:rPr>
                <w:rFonts w:eastAsia="Calibri" w:cs="Times New Roman"/>
                <w:b/>
                <w:bCs/>
                <w:sz w:val="24"/>
                <w:szCs w:val="24"/>
                <w:lang w:eastAsia="en-US"/>
              </w:rPr>
            </w:pPr>
            <w:r w:rsidRPr="006A617B">
              <w:rPr>
                <w:rFonts w:eastAsia="Calibri" w:cs="Times New Roman"/>
                <w:b/>
                <w:bCs/>
                <w:sz w:val="24"/>
                <w:szCs w:val="24"/>
                <w:lang w:eastAsia="en-US"/>
              </w:rPr>
              <w:t xml:space="preserve">Кол-во </w:t>
            </w:r>
          </w:p>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b/>
                <w:bCs/>
                <w:sz w:val="24"/>
                <w:szCs w:val="24"/>
                <w:lang w:eastAsia="en-US"/>
              </w:rPr>
              <w:t>часов</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Обмен веществ – главный признак жизни</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Питание бактерий, грибов и животных</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rPr>
          <w:trHeight w:val="269"/>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Питание растений. Удобрения</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Фотосинтез</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3390"/>
              </w:tabs>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Дыхание растений и животных</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3390"/>
              </w:tabs>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Передвижение веществ у растений</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7.</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3390"/>
              </w:tabs>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Передвижение веществ у животных</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8.</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3390"/>
              </w:tabs>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Выделение у растений и животных</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9.</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3390"/>
              </w:tabs>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Размножение организмов и его значение</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10.</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3390"/>
              </w:tabs>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Рост и развитие – свойства живых организмов</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11.</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3390"/>
              </w:tabs>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Обобщающий урок по теме «Жизнедеятельность организмов»</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12.</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3390"/>
              </w:tabs>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Контрольная работа №1 по теме «Жизнедеятельность организмов»</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13.</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Строение семян</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14.</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Виды корней и типы корневых систем</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15.</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Видоизменения корней</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16.</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2190"/>
              </w:tabs>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Побег и почки</w:t>
            </w:r>
            <w:r w:rsidRPr="006A617B">
              <w:rPr>
                <w:rFonts w:eastAsia="SimSun" w:cs="Times New Roman"/>
                <w:kern w:val="3"/>
                <w:sz w:val="24"/>
                <w:szCs w:val="24"/>
                <w:lang w:val="en-US" w:eastAsia="zh-CN" w:bidi="hi-IN"/>
              </w:rPr>
              <w:tab/>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17.</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2190"/>
              </w:tabs>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 xml:space="preserve">Обобщающий урок по теме «Строение семян и виды </w:t>
            </w:r>
            <w:r w:rsidRPr="006A617B">
              <w:rPr>
                <w:rFonts w:eastAsia="SimSun" w:cs="Times New Roman"/>
                <w:b/>
                <w:kern w:val="3"/>
                <w:sz w:val="24"/>
                <w:szCs w:val="24"/>
                <w:lang w:eastAsia="zh-CN" w:bidi="hi-IN"/>
              </w:rPr>
              <w:lastRenderedPageBreak/>
              <w:t>корней»</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lastRenderedPageBreak/>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18.</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2190"/>
              </w:tabs>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Контрольная работа №2 по теме «Строение семян и виды корней»</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19.</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Строение стебля</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20.</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Внешнее строение листа</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21.</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Клеточное строение листа</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22.</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Видоизменения побегов</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23.</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Строение и разнообразие цветков</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24.</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Соцветия</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25.</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Плоды</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26.</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b/>
                <w:kern w:val="3"/>
                <w:sz w:val="24"/>
                <w:szCs w:val="24"/>
                <w:lang w:eastAsia="zh-CN" w:bidi="hi-IN"/>
              </w:rPr>
              <w:t xml:space="preserve">Обобщающий урок по теме «Соцветия. </w:t>
            </w:r>
            <w:r w:rsidRPr="006A617B">
              <w:rPr>
                <w:rFonts w:eastAsia="SimSun" w:cs="Times New Roman"/>
                <w:b/>
                <w:kern w:val="3"/>
                <w:sz w:val="24"/>
                <w:szCs w:val="24"/>
                <w:lang w:val="en-US" w:eastAsia="zh-CN" w:bidi="hi-IN"/>
              </w:rPr>
              <w:t>Плоды»</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27.</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b/>
                <w:kern w:val="3"/>
                <w:sz w:val="24"/>
                <w:szCs w:val="24"/>
                <w:lang w:eastAsia="zh-CN" w:bidi="hi-IN"/>
              </w:rPr>
              <w:t xml:space="preserve">Контрольная работа №3 по теме «Соцветия. </w:t>
            </w:r>
            <w:r w:rsidRPr="006A617B">
              <w:rPr>
                <w:rFonts w:eastAsia="SimSun" w:cs="Times New Roman"/>
                <w:b/>
                <w:kern w:val="3"/>
                <w:sz w:val="24"/>
                <w:szCs w:val="24"/>
                <w:lang w:val="en-US" w:eastAsia="zh-CN" w:bidi="hi-IN"/>
              </w:rPr>
              <w:t>Плоды»</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28.</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Размножение покрытосеменных растений</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29.</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Классификация покрытосеменных</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30.</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Класс Двудольные</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31.</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Класс Однодольные</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32.</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Многообразие живой природы. Охрана природы</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33.</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Обобщающий урок по теме «Классификация покрытосеменных»</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34.</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Контрольная работа №4 по теме «Классификация покрытосеменных»</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35.</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b/>
                <w:kern w:val="3"/>
                <w:sz w:val="24"/>
                <w:szCs w:val="24"/>
                <w:lang w:val="en-US" w:eastAsia="zh-CN" w:bidi="hi-IN"/>
              </w:rPr>
              <w:t>Итоговый урок</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bl>
    <w:p w:rsidR="00160D6B" w:rsidRPr="006A617B" w:rsidRDefault="00160D6B" w:rsidP="00160D6B">
      <w:pPr>
        <w:suppressAutoHyphens/>
        <w:autoSpaceDN w:val="0"/>
        <w:spacing w:after="0" w:line="240" w:lineRule="auto"/>
        <w:rPr>
          <w:rFonts w:eastAsia="SimSun" w:cs="Times New Roman"/>
          <w:b/>
          <w:kern w:val="3"/>
          <w:szCs w:val="28"/>
          <w:u w:val="single"/>
          <w:lang w:eastAsia="zh-CN" w:bidi="hi-IN"/>
        </w:rPr>
      </w:pPr>
    </w:p>
    <w:p w:rsidR="00160D6B" w:rsidRPr="006A617B" w:rsidRDefault="00160D6B" w:rsidP="00160D6B">
      <w:pPr>
        <w:suppressAutoHyphens/>
        <w:autoSpaceDN w:val="0"/>
        <w:spacing w:after="0" w:line="240" w:lineRule="auto"/>
        <w:jc w:val="center"/>
        <w:rPr>
          <w:rFonts w:eastAsia="SimSun" w:cs="Times New Roman"/>
          <w:b/>
          <w:kern w:val="3"/>
          <w:szCs w:val="28"/>
          <w:lang w:eastAsia="zh-CN" w:bidi="hi-IN"/>
        </w:rPr>
      </w:pPr>
      <w:r w:rsidRPr="006A617B">
        <w:rPr>
          <w:rFonts w:eastAsia="SimSun" w:cs="Times New Roman"/>
          <w:b/>
          <w:kern w:val="3"/>
          <w:szCs w:val="28"/>
          <w:lang w:eastAsia="zh-CN" w:bidi="hi-IN"/>
        </w:rPr>
        <w:t xml:space="preserve">Тематическое планирование по биологии </w:t>
      </w:r>
    </w:p>
    <w:p w:rsidR="00160D6B" w:rsidRPr="006A617B" w:rsidRDefault="00160D6B" w:rsidP="00160D6B">
      <w:pPr>
        <w:suppressAutoHyphens/>
        <w:autoSpaceDN w:val="0"/>
        <w:spacing w:after="0" w:line="240" w:lineRule="auto"/>
        <w:jc w:val="center"/>
        <w:rPr>
          <w:rFonts w:eastAsia="SimSun" w:cs="Times New Roman"/>
          <w:kern w:val="3"/>
          <w:szCs w:val="28"/>
          <w:lang w:eastAsia="zh-CN" w:bidi="hi-IN"/>
        </w:rPr>
      </w:pPr>
      <w:r w:rsidRPr="006A617B">
        <w:rPr>
          <w:rFonts w:eastAsia="SimSun" w:cs="Times New Roman"/>
          <w:b/>
          <w:kern w:val="3"/>
          <w:szCs w:val="28"/>
          <w:lang w:eastAsia="zh-CN" w:bidi="hi-IN"/>
        </w:rPr>
        <w:t>7 класс</w:t>
      </w:r>
    </w:p>
    <w:p w:rsidR="00160D6B" w:rsidRPr="006A617B" w:rsidRDefault="00160D6B" w:rsidP="00160D6B">
      <w:pPr>
        <w:suppressAutoHyphens/>
        <w:autoSpaceDN w:val="0"/>
        <w:spacing w:after="0" w:line="240" w:lineRule="auto"/>
        <w:rPr>
          <w:rFonts w:eastAsia="SimSun" w:cs="Times New Roman"/>
          <w:kern w:val="3"/>
          <w:szCs w:val="28"/>
          <w:lang w:eastAsia="zh-CN" w:bidi="hi-IN"/>
        </w:rPr>
      </w:pPr>
    </w:p>
    <w:tbl>
      <w:tblPr>
        <w:tblW w:w="9498" w:type="dxa"/>
        <w:tblInd w:w="113" w:type="dxa"/>
        <w:tblLayout w:type="fixed"/>
        <w:tblCellMar>
          <w:left w:w="10" w:type="dxa"/>
          <w:right w:w="10" w:type="dxa"/>
        </w:tblCellMar>
        <w:tblLook w:val="04A0" w:firstRow="1" w:lastRow="0" w:firstColumn="1" w:lastColumn="0" w:noHBand="0" w:noVBand="1"/>
      </w:tblPr>
      <w:tblGrid>
        <w:gridCol w:w="851"/>
        <w:gridCol w:w="6804"/>
        <w:gridCol w:w="1843"/>
      </w:tblGrid>
      <w:tr w:rsidR="00160D6B" w:rsidRPr="006A617B" w:rsidTr="00160D6B">
        <w:trPr>
          <w:trHeight w:val="786"/>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 xml:space="preserve">№ </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b/>
                <w:bCs/>
                <w:sz w:val="24"/>
                <w:szCs w:val="24"/>
                <w:lang w:eastAsia="en-US"/>
              </w:rPr>
              <w:t>п/п</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b/>
                <w:bCs/>
                <w:sz w:val="24"/>
                <w:szCs w:val="24"/>
                <w:lang w:eastAsia="en-US"/>
              </w:rPr>
              <w:t>Тема урока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pacing w:after="0" w:line="240" w:lineRule="auto"/>
              <w:ind w:left="-108" w:right="-108"/>
              <w:jc w:val="center"/>
              <w:rPr>
                <w:rFonts w:eastAsia="Calibri" w:cs="Times New Roman"/>
                <w:b/>
                <w:bCs/>
                <w:sz w:val="24"/>
                <w:szCs w:val="24"/>
                <w:lang w:eastAsia="en-US"/>
              </w:rPr>
            </w:pPr>
            <w:r w:rsidRPr="006A617B">
              <w:rPr>
                <w:rFonts w:eastAsia="Calibri" w:cs="Times New Roman"/>
                <w:b/>
                <w:bCs/>
                <w:sz w:val="24"/>
                <w:szCs w:val="24"/>
                <w:lang w:eastAsia="en-US"/>
              </w:rPr>
              <w:t xml:space="preserve">Кол-во </w:t>
            </w:r>
          </w:p>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b/>
                <w:bCs/>
                <w:sz w:val="24"/>
                <w:szCs w:val="24"/>
                <w:lang w:eastAsia="en-US"/>
              </w:rPr>
              <w:t>часов</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История развития зоологии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Современная зоология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Простейшие. Корненожки, Радиолярии, Солнечники, Споровики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Простейшие. Жгутиконосцы, Инфузории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Тип Губки. Классы: Известковые, Стеклянные, Обыкновенные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Тин Кишечнополостные. Классы: Гидроидные, Сцифоидные, Коралловые полипы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7.</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Тип Плоские черви. Классы Ресничные, Сосальщики, Ленточные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8.</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Тип Круглые черви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9.</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eastAsia="zh-CN" w:bidi="hi-IN"/>
              </w:rPr>
              <w:t xml:space="preserve">Тип Кольчатые черви, или Кольчецы. </w:t>
            </w:r>
            <w:r w:rsidRPr="006A617B">
              <w:rPr>
                <w:rFonts w:eastAsia="SimSun" w:cs="Times New Roman"/>
                <w:kern w:val="3"/>
                <w:sz w:val="24"/>
                <w:szCs w:val="24"/>
                <w:lang w:val="en-US" w:eastAsia="zh-CN" w:bidi="hi-IN"/>
              </w:rPr>
              <w:t>Классы: Многощетинковые, или Полихеты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10.</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Классы кольчецов. Малощетинковые, или Олигохеты, Пиявки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11.</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Тип Моллюски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12.</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Классы моллюсков. Брюхоногие, Двустворчатые, Головоногие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rPr>
          <w:trHeight w:val="55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13.</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Тип Иглокожие. Классы Морские лилии. Морские звезды, Морские ежи, Голотурии, Офиуры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14.</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Тип Членистоногие. Классы Ракообразные, Паукообразные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15.</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Обобщающий урок по теме «Беспозвоночные животные»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16.</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Класс Насекомые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lastRenderedPageBreak/>
              <w:t>17.</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Отряды насекомых. Таракановые, Прямокрылые, Уховертки, Поденки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18.</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Отряды насекомых. Стрекозы, Вши, Жуки, клопы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19.</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Отряды насекомых. Бабочки, Равнокрылые, Двукрылые, Блохи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20.</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Отряд насекомых. Перепончатокрылые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21.</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Тип Хордовые. Подтипы: Бесчерепные и черепные, или Позвоночные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22.</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Контрольная работа №1 по теме «Многообразие животных»</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23.</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Классы рыб. Хрящевые, Костные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24.</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Класс Хрящевые рыбы. Отряды: Акулы, Скаты, Химерообразные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25.</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Класс Костные рыбы. Отряды: Осетрообразные, Сельдеобразные, Лососеобразные, Карпообразные, Окунеобразные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26.</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Класс Земноводные, или Амфибии. Отряды: Безногие, Хвостатые, Бесхвостые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27.</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Класс Пресмыкающиеся, или Рептилии. Отряд Чешуйчатые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28.</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Отряды пресмыкающихся. Черепахи, Крокодилы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29.</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b/>
                <w:kern w:val="3"/>
                <w:sz w:val="24"/>
                <w:szCs w:val="24"/>
                <w:lang w:eastAsia="zh-CN" w:bidi="hi-IN"/>
              </w:rPr>
              <w:t xml:space="preserve">Обобщающий урок по теме «Класс Рыбы. </w:t>
            </w:r>
            <w:r w:rsidRPr="006A617B">
              <w:rPr>
                <w:rFonts w:eastAsia="SimSun" w:cs="Times New Roman"/>
                <w:b/>
                <w:kern w:val="3"/>
                <w:sz w:val="24"/>
                <w:szCs w:val="24"/>
                <w:lang w:val="en-US" w:eastAsia="zh-CN" w:bidi="hi-IN"/>
              </w:rPr>
              <w:t>Земноводные. Пресмыкающиеся»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30.</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Класс Птицы. Отряд Пингвины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31.</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Отряды Птиц. Страусообразные, Нандуобразные, Казуарообразные, Гусеобразные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32.</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Отряды птиц. Дневные хищники, Совы, Куриные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33.</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Отряды птиц. Воробьинообразные, Голенастые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34.</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Обобщающий урок по теме «Класс Птицы»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35.</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Класс Млекопитающие, или Звери. Отряды: Однопроходные,Сумчатые, Насекомоядные, Рукокрылые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36.</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Отряды млекопитающих. Грызуны, Зайцеобразные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37.</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Отряды млекопитающих. Китообразные, Ластоногие, Хоботные, Хищные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38.</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Отряды млекопитающих. Парнокопытные, Непарнокопытные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39.</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Отряд млекопитающих. Приматы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40.</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Контрольная работа №2 по теме «Позвоночные животные»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41.</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Покровы тела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42.</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Опорно-двигательная система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43.</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Способы передвижения животных. Полости тела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44.</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Органы дыхания и газообмен</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45.</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Органы пищеварения. Обмен веществ и превращение энергии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46.</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Кровеносная система Кровь</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47.</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Органы выделения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48.</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Нервная система. Рефлекс, Инстинкт</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49.</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Органы чувств. Регуляция деятельности организма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50.</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Обобщающий урок по теме «Эволюция строения и функций органов и их систем»</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51.</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Продление рода. Органы размножения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52.</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Способы размножения животных. Оплодотворение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rPr>
          <w:trHeight w:val="40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53.</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Развитие животных с превращением и без превращения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54.</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Периодизация и продолжительность жизни животных</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55.</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Доказательства эволюции животных</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lastRenderedPageBreak/>
              <w:t>56.</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Ч. Дарвин о причинах эволюции животного мира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57.</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Усложнение строения животных. Многообразие видов как результат эволюции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58.</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Ареалы обитания. Миграции. Закономерности размещения животных</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59.</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Контрольная работа №3 по теме «Развитие и закономерности размещения животных на Земле»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60.</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Естественные и искусственные биоценозы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61.</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Факторы среды и их влияние на биоценозы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62.</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Цепи питания. Поток энергии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63.</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1200"/>
              </w:tabs>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Взаимосвязь компонентов биоценоза и их приспособленность друг к другу</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64.</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Воздействие человека и его деятельности на животный мир</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65.</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Одомашнивание животных</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66.</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eastAsia="zh-CN" w:bidi="hi-IN"/>
              </w:rPr>
              <w:t xml:space="preserve">Законы России об охране животного мира. </w:t>
            </w:r>
            <w:r w:rsidRPr="006A617B">
              <w:rPr>
                <w:rFonts w:eastAsia="SimSun" w:cs="Times New Roman"/>
                <w:kern w:val="3"/>
                <w:sz w:val="24"/>
                <w:szCs w:val="24"/>
                <w:lang w:val="en-US" w:eastAsia="zh-CN" w:bidi="hi-IN"/>
              </w:rPr>
              <w:t>Система мониторинга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67.</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Охрана и рациональное использование животного мира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68.</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Обобщающий урок по теме «Животный мир и хозяйственная деятельность человека»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69.</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Контрольная работа №4 по теме «Животный мир и хозяйственная деятельность человека»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70.</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b/>
                <w:kern w:val="3"/>
                <w:sz w:val="24"/>
                <w:szCs w:val="24"/>
                <w:lang w:val="en-US" w:eastAsia="zh-CN" w:bidi="hi-IN"/>
              </w:rPr>
              <w:t>Итоговый урок</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bl>
    <w:p w:rsidR="00160D6B" w:rsidRPr="006A617B" w:rsidRDefault="00160D6B" w:rsidP="00160D6B">
      <w:pPr>
        <w:suppressAutoHyphens/>
        <w:autoSpaceDN w:val="0"/>
        <w:spacing w:after="0" w:line="240" w:lineRule="auto"/>
        <w:rPr>
          <w:rFonts w:eastAsia="SimSun" w:cs="Times New Roman"/>
          <w:b/>
          <w:kern w:val="3"/>
          <w:szCs w:val="28"/>
          <w:u w:val="single"/>
          <w:lang w:eastAsia="zh-CN" w:bidi="hi-IN"/>
        </w:rPr>
      </w:pPr>
    </w:p>
    <w:p w:rsidR="00160D6B" w:rsidRPr="006A617B" w:rsidRDefault="00160D6B" w:rsidP="00160D6B">
      <w:pPr>
        <w:suppressAutoHyphens/>
        <w:autoSpaceDN w:val="0"/>
        <w:spacing w:after="0" w:line="240" w:lineRule="auto"/>
        <w:jc w:val="center"/>
        <w:rPr>
          <w:rFonts w:eastAsia="SimSun" w:cs="Times New Roman"/>
          <w:b/>
          <w:kern w:val="3"/>
          <w:szCs w:val="28"/>
          <w:lang w:eastAsia="zh-CN" w:bidi="hi-IN"/>
        </w:rPr>
      </w:pPr>
      <w:r w:rsidRPr="006A617B">
        <w:rPr>
          <w:rFonts w:eastAsia="SimSun" w:cs="Times New Roman"/>
          <w:b/>
          <w:kern w:val="3"/>
          <w:szCs w:val="28"/>
          <w:lang w:eastAsia="zh-CN" w:bidi="hi-IN"/>
        </w:rPr>
        <w:t xml:space="preserve">Тематическое планирование по биологии </w:t>
      </w:r>
    </w:p>
    <w:p w:rsidR="00160D6B" w:rsidRPr="006A617B" w:rsidRDefault="00160D6B" w:rsidP="00160D6B">
      <w:pPr>
        <w:suppressAutoHyphens/>
        <w:autoSpaceDN w:val="0"/>
        <w:spacing w:after="0" w:line="240" w:lineRule="auto"/>
        <w:jc w:val="center"/>
        <w:rPr>
          <w:rFonts w:eastAsia="SimSun" w:cs="Times New Roman"/>
          <w:kern w:val="3"/>
          <w:szCs w:val="28"/>
          <w:lang w:eastAsia="zh-CN" w:bidi="hi-IN"/>
        </w:rPr>
      </w:pPr>
      <w:r w:rsidRPr="006A617B">
        <w:rPr>
          <w:rFonts w:eastAsia="SimSun" w:cs="Times New Roman"/>
          <w:b/>
          <w:kern w:val="3"/>
          <w:szCs w:val="28"/>
          <w:lang w:eastAsia="zh-CN" w:bidi="hi-IN"/>
        </w:rPr>
        <w:t>8 класс</w:t>
      </w:r>
    </w:p>
    <w:p w:rsidR="00160D6B" w:rsidRPr="006A617B" w:rsidRDefault="00160D6B" w:rsidP="00160D6B">
      <w:pPr>
        <w:suppressAutoHyphens/>
        <w:autoSpaceDN w:val="0"/>
        <w:spacing w:after="0" w:line="240" w:lineRule="auto"/>
        <w:rPr>
          <w:rFonts w:eastAsia="SimSun" w:cs="Times New Roman"/>
          <w:kern w:val="3"/>
          <w:szCs w:val="28"/>
          <w:lang w:eastAsia="zh-CN" w:bidi="hi-IN"/>
        </w:rPr>
      </w:pPr>
    </w:p>
    <w:tbl>
      <w:tblPr>
        <w:tblW w:w="9498" w:type="dxa"/>
        <w:tblInd w:w="113" w:type="dxa"/>
        <w:tblLayout w:type="fixed"/>
        <w:tblCellMar>
          <w:left w:w="10" w:type="dxa"/>
          <w:right w:w="10" w:type="dxa"/>
        </w:tblCellMar>
        <w:tblLook w:val="04A0" w:firstRow="1" w:lastRow="0" w:firstColumn="1" w:lastColumn="0" w:noHBand="0" w:noVBand="1"/>
      </w:tblPr>
      <w:tblGrid>
        <w:gridCol w:w="851"/>
        <w:gridCol w:w="6804"/>
        <w:gridCol w:w="1843"/>
      </w:tblGrid>
      <w:tr w:rsidR="00160D6B" w:rsidRPr="006A617B" w:rsidTr="00160D6B">
        <w:trPr>
          <w:trHeight w:val="786"/>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 xml:space="preserve">№ </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b/>
                <w:bCs/>
                <w:sz w:val="24"/>
                <w:szCs w:val="24"/>
                <w:lang w:eastAsia="en-US"/>
              </w:rPr>
              <w:t>п/п</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b/>
                <w:bCs/>
                <w:sz w:val="24"/>
                <w:szCs w:val="24"/>
                <w:lang w:eastAsia="en-US"/>
              </w:rPr>
              <w:t>Тема урока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pacing w:after="0" w:line="240" w:lineRule="auto"/>
              <w:ind w:left="-108" w:right="-108"/>
              <w:jc w:val="center"/>
              <w:rPr>
                <w:rFonts w:eastAsia="Calibri" w:cs="Times New Roman"/>
                <w:b/>
                <w:bCs/>
                <w:sz w:val="24"/>
                <w:szCs w:val="24"/>
                <w:lang w:eastAsia="en-US"/>
              </w:rPr>
            </w:pPr>
            <w:r w:rsidRPr="006A617B">
              <w:rPr>
                <w:rFonts w:eastAsia="Calibri" w:cs="Times New Roman"/>
                <w:b/>
                <w:bCs/>
                <w:sz w:val="24"/>
                <w:szCs w:val="24"/>
                <w:lang w:eastAsia="en-US"/>
              </w:rPr>
              <w:t xml:space="preserve">Кол-во </w:t>
            </w:r>
          </w:p>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b/>
                <w:bCs/>
                <w:sz w:val="24"/>
                <w:szCs w:val="24"/>
                <w:lang w:eastAsia="en-US"/>
              </w:rPr>
              <w:t>часов</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Введение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Науки о человеке. Здоровье и его охрана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Становление наук о человеке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Обобщающий урок по теме «Науки, изучающие организм человека»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Систематическое положение человека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Историческое прошлое людей</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7.</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Расы человека. Среда обитания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8.</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Обобщающий урок по теме «Происхождение человека»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9.</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Общий обзор организма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rPr>
          <w:trHeight w:val="298"/>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10.</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11.</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Клеточное строение организма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12.</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13.</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Ткани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14.</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Рефлекторная регуляция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15.</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Обобщающий урок по теме «Строение организма»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16.</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eastAsia="zh-CN" w:bidi="hi-IN"/>
              </w:rPr>
              <w:t xml:space="preserve">Значение опорно-двигательного аппарата, его состав. </w:t>
            </w:r>
            <w:r w:rsidRPr="006A617B">
              <w:rPr>
                <w:rFonts w:eastAsia="SimSun" w:cs="Times New Roman"/>
                <w:kern w:val="3"/>
                <w:sz w:val="24"/>
                <w:szCs w:val="24"/>
                <w:lang w:val="en-US" w:eastAsia="zh-CN" w:bidi="hi-IN"/>
              </w:rPr>
              <w:t>Строение костей</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17.</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Скелет человека. Осевой скелет</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18.</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19.</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eastAsia="zh-CN" w:bidi="hi-IN"/>
              </w:rPr>
              <w:t xml:space="preserve">Добавочный скелет: скелет поясов и свободных конечностей. </w:t>
            </w:r>
            <w:r w:rsidRPr="006A617B">
              <w:rPr>
                <w:rFonts w:eastAsia="SimSun" w:cs="Times New Roman"/>
                <w:kern w:val="3"/>
                <w:sz w:val="24"/>
                <w:szCs w:val="24"/>
                <w:lang w:val="en-US" w:eastAsia="zh-CN" w:bidi="hi-IN"/>
              </w:rPr>
              <w:t>Соединение костей</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lastRenderedPageBreak/>
              <w:t>20.</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Строение мышц</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21.</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Работа скелетных мышц и их регуляция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22.</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Лабораторная работа №1 «Утомление при статической работе»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23.</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Осанка. Предупреждение плоскостопия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24.</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Первая помощь при ушибах, переломах костей и вывихах суставов</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25.</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Контрольная работа №1 по теме «Опорно-двигательный аппарат»</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26.</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27.</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Кровь и остальные компоненты внутренней среды организма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28.</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Борьба организма с инфекцией. Иммунитет</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29.</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Иммунология на службе здоровья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30.</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Обобщающий урок по теме «Внутренняя среда организма»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31.</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Транспортные системы организма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32.</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Круги кровообращения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33.</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Строение и работа сердца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34.</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Движение крови по сосудам. Регуляция кровоснабжения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35.</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Лабораторная работа №</w:t>
            </w:r>
            <w:r w:rsidR="00652326" w:rsidRPr="006A617B">
              <w:rPr>
                <w:rFonts w:eastAsia="SimSun" w:cs="Times New Roman"/>
                <w:b/>
                <w:kern w:val="3"/>
                <w:sz w:val="24"/>
                <w:szCs w:val="24"/>
                <w:lang w:eastAsia="zh-CN" w:bidi="hi-IN"/>
              </w:rPr>
              <w:t>2» Измерение</w:t>
            </w:r>
            <w:r w:rsidRPr="006A617B">
              <w:rPr>
                <w:rFonts w:eastAsia="SimSun" w:cs="Times New Roman"/>
                <w:b/>
                <w:kern w:val="3"/>
                <w:sz w:val="24"/>
                <w:szCs w:val="24"/>
                <w:lang w:eastAsia="zh-CN" w:bidi="hi-IN"/>
              </w:rPr>
              <w:t xml:space="preserve"> скорости кровотока в сосудах ногтевого ложа»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36.</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Гигиена сердечно-сосудистой системы. Первая помощь при заболевании сердца и сосудов</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37.</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Первая помощь при кровотечениях</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38.</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Обобщающий урок по теме «Кровеносная и лимфатическая системы»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39.</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40.</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eastAsia="zh-CN" w:bidi="hi-IN"/>
              </w:rPr>
              <w:t xml:space="preserve">Значение дыхания. Органы дыхательной системы: дыхательные пути, голосообразование. </w:t>
            </w:r>
            <w:r w:rsidRPr="006A617B">
              <w:rPr>
                <w:rFonts w:eastAsia="SimSun" w:cs="Times New Roman"/>
                <w:kern w:val="3"/>
                <w:sz w:val="24"/>
                <w:szCs w:val="24"/>
                <w:lang w:val="en-US" w:eastAsia="zh-CN" w:bidi="hi-IN"/>
              </w:rPr>
              <w:t>Заболевания дыхательных путей</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41.</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Легкие. Газообмен в легких и других тканях</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42.</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eastAsia="zh-CN" w:bidi="hi-IN"/>
              </w:rPr>
              <w:t xml:space="preserve">Механизмы вдоха и выдоха. Регуляция дыхания. </w:t>
            </w:r>
            <w:r w:rsidRPr="006A617B">
              <w:rPr>
                <w:rFonts w:eastAsia="SimSun" w:cs="Times New Roman"/>
                <w:kern w:val="3"/>
                <w:sz w:val="24"/>
                <w:szCs w:val="24"/>
                <w:lang w:val="en-US" w:eastAsia="zh-CN" w:bidi="hi-IN"/>
              </w:rPr>
              <w:t>Охрана воздушной среды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43.</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Функциональные возможности дыхательной системы как показатель здоровья. Болезни и травмы органов дыхания: профилактика, первая помощь. Приемы реанимации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44.</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Контрольная работа №2 по теме «Дыхание»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rPr>
          <w:trHeight w:val="303"/>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45.</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Питание и пищеварение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46.</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Пищеварение в ротовой полости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47.</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eastAsia="zh-CN" w:bidi="hi-IN"/>
              </w:rPr>
              <w:t xml:space="preserve">Пищеварение в желудке и двенадцатиперстной кишке. </w:t>
            </w:r>
            <w:r w:rsidRPr="006A617B">
              <w:rPr>
                <w:rFonts w:eastAsia="SimSun" w:cs="Times New Roman"/>
                <w:kern w:val="3"/>
                <w:sz w:val="24"/>
                <w:szCs w:val="24"/>
                <w:lang w:val="en-US" w:eastAsia="zh-CN" w:bidi="hi-IN"/>
              </w:rPr>
              <w:t>Действие ферментов</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48.</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Всасывание. Роль печени. Функции толстого кишечника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49.</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Регуляция пищеварения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50.</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Гигиена органов пищеварения. Предупреждение желудочно-кишечных инфекций</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51.</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Обобщающий урок по теме «Пищеварение»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52.</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Обмен веществ и энергии-основное свойство всех живых существ</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53.</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Витамины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54.</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Энерготраты человека и пищевой рацион</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55.</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Контрольная работа №3 по теме «Обмен веществ и энергии»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56.</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Покровы тела. Строение и функции кожи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lastRenderedPageBreak/>
              <w:t>57.</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58.</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eastAsia="zh-CN" w:bidi="hi-IN"/>
              </w:rPr>
              <w:t xml:space="preserve">Уход за кожей. Гигиена одежды и обуви. </w:t>
            </w:r>
            <w:r w:rsidRPr="006A617B">
              <w:rPr>
                <w:rFonts w:eastAsia="SimSun" w:cs="Times New Roman"/>
                <w:kern w:val="3"/>
                <w:sz w:val="24"/>
                <w:szCs w:val="24"/>
                <w:lang w:val="en-US" w:eastAsia="zh-CN" w:bidi="hi-IN"/>
              </w:rPr>
              <w:t>Болезни кожи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59.</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Терморегуляция организма. Закаливание. Выделение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60.</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Значение нервной системы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61.</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62.</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Строение нервной системы. Спинной мозг</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63.</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Строение головного мозга. Продолговатый мозг и мост</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64.</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Строение головного мозга. Мозжечок и средний мозг</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65.</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Промежуточный мозг</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66.</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Передний мозг и большие полушария.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67.</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Соматический отдел нервной системы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68.</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Вегетативный отдел нервной системы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69.</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Контрольная работа №4 по теме «Нервная система»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70.</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b/>
                <w:kern w:val="3"/>
                <w:sz w:val="24"/>
                <w:szCs w:val="24"/>
                <w:lang w:val="en-US" w:eastAsia="zh-CN" w:bidi="hi-IN"/>
              </w:rPr>
              <w:t>Итоговый урок</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bl>
    <w:p w:rsidR="00160D6B" w:rsidRPr="006A617B" w:rsidRDefault="00160D6B" w:rsidP="00160D6B">
      <w:pPr>
        <w:suppressAutoHyphens/>
        <w:autoSpaceDN w:val="0"/>
        <w:spacing w:after="0" w:line="240" w:lineRule="auto"/>
        <w:rPr>
          <w:rFonts w:eastAsia="SimSun" w:cs="Times New Roman"/>
          <w:kern w:val="3"/>
          <w:szCs w:val="28"/>
          <w:lang w:val="en-US" w:eastAsia="zh-CN" w:bidi="hi-IN"/>
        </w:rPr>
      </w:pPr>
    </w:p>
    <w:p w:rsidR="00160D6B" w:rsidRPr="006A617B" w:rsidRDefault="00160D6B" w:rsidP="00160D6B">
      <w:pPr>
        <w:suppressAutoHyphens/>
        <w:autoSpaceDN w:val="0"/>
        <w:spacing w:after="0" w:line="240" w:lineRule="auto"/>
        <w:jc w:val="center"/>
        <w:rPr>
          <w:rFonts w:eastAsia="SimSun" w:cs="Times New Roman"/>
          <w:b/>
          <w:kern w:val="3"/>
          <w:szCs w:val="28"/>
          <w:lang w:eastAsia="zh-CN" w:bidi="hi-IN"/>
        </w:rPr>
      </w:pPr>
      <w:r w:rsidRPr="006A617B">
        <w:rPr>
          <w:rFonts w:eastAsia="SimSun" w:cs="Times New Roman"/>
          <w:b/>
          <w:kern w:val="3"/>
          <w:szCs w:val="28"/>
          <w:lang w:eastAsia="zh-CN" w:bidi="hi-IN"/>
        </w:rPr>
        <w:t xml:space="preserve">Тематическое планирование по биологии </w:t>
      </w:r>
    </w:p>
    <w:p w:rsidR="00160D6B" w:rsidRPr="006A617B" w:rsidRDefault="00160D6B" w:rsidP="00160D6B">
      <w:pPr>
        <w:suppressAutoHyphens/>
        <w:autoSpaceDN w:val="0"/>
        <w:spacing w:after="0" w:line="240" w:lineRule="auto"/>
        <w:jc w:val="center"/>
        <w:rPr>
          <w:rFonts w:eastAsia="SimSun" w:cs="Times New Roman"/>
          <w:b/>
          <w:kern w:val="3"/>
          <w:szCs w:val="28"/>
          <w:u w:val="single"/>
          <w:lang w:eastAsia="zh-CN" w:bidi="hi-IN"/>
        </w:rPr>
      </w:pPr>
      <w:r w:rsidRPr="006A617B">
        <w:rPr>
          <w:rFonts w:eastAsia="SimSun" w:cs="Times New Roman"/>
          <w:b/>
          <w:kern w:val="3"/>
          <w:szCs w:val="28"/>
          <w:lang w:eastAsia="zh-CN" w:bidi="hi-IN"/>
        </w:rPr>
        <w:t>9 (1) класс</w:t>
      </w:r>
    </w:p>
    <w:tbl>
      <w:tblPr>
        <w:tblpPr w:leftFromText="180" w:rightFromText="180" w:vertAnchor="text" w:horzAnchor="margin" w:tblpXSpec="center" w:tblpY="198"/>
        <w:tblW w:w="9596" w:type="dxa"/>
        <w:tblLayout w:type="fixed"/>
        <w:tblCellMar>
          <w:left w:w="10" w:type="dxa"/>
          <w:right w:w="10" w:type="dxa"/>
        </w:tblCellMar>
        <w:tblLook w:val="04A0" w:firstRow="1" w:lastRow="0" w:firstColumn="1" w:lastColumn="0" w:noHBand="0" w:noVBand="1"/>
      </w:tblPr>
      <w:tblGrid>
        <w:gridCol w:w="743"/>
        <w:gridCol w:w="7152"/>
        <w:gridCol w:w="1701"/>
      </w:tblGrid>
      <w:tr w:rsidR="00160D6B" w:rsidRPr="006A617B" w:rsidTr="00160D6B">
        <w:trPr>
          <w:trHeight w:val="786"/>
        </w:trPr>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 xml:space="preserve">№ </w:t>
            </w:r>
          </w:p>
          <w:p w:rsidR="00160D6B" w:rsidRPr="006A617B" w:rsidRDefault="00160D6B" w:rsidP="00160D6B">
            <w:pPr>
              <w:suppressAutoHyphens/>
              <w:autoSpaceDN w:val="0"/>
              <w:spacing w:after="0" w:line="240" w:lineRule="auto"/>
              <w:rPr>
                <w:rFonts w:eastAsia="SimSun" w:cs="Times New Roman"/>
                <w:b/>
                <w:kern w:val="3"/>
                <w:sz w:val="24"/>
                <w:szCs w:val="24"/>
                <w:lang w:val="en-US" w:eastAsia="zh-CN" w:bidi="hi-IN"/>
              </w:rPr>
            </w:pPr>
            <w:r w:rsidRPr="006A617B">
              <w:rPr>
                <w:rFonts w:eastAsia="Calibri" w:cs="Times New Roman"/>
                <w:b/>
                <w:bCs/>
                <w:sz w:val="24"/>
                <w:szCs w:val="24"/>
                <w:lang w:eastAsia="en-US"/>
              </w:rPr>
              <w:t>п/п</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b/>
                <w:kern w:val="3"/>
                <w:sz w:val="24"/>
                <w:szCs w:val="24"/>
                <w:lang w:val="en-US" w:eastAsia="zh-CN" w:bidi="hi-IN"/>
              </w:rPr>
            </w:pPr>
            <w:r w:rsidRPr="006A617B">
              <w:rPr>
                <w:rFonts w:eastAsia="Calibri" w:cs="Times New Roman"/>
                <w:b/>
                <w:bCs/>
                <w:sz w:val="24"/>
                <w:szCs w:val="24"/>
                <w:lang w:eastAsia="en-US"/>
              </w:rPr>
              <w:t>Тема урока</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pacing w:after="0" w:line="240" w:lineRule="auto"/>
              <w:ind w:left="-108" w:right="-108"/>
              <w:jc w:val="center"/>
              <w:rPr>
                <w:rFonts w:eastAsia="Calibri" w:cs="Times New Roman"/>
                <w:b/>
                <w:bCs/>
                <w:sz w:val="24"/>
                <w:szCs w:val="24"/>
                <w:lang w:eastAsia="en-US"/>
              </w:rPr>
            </w:pPr>
            <w:r w:rsidRPr="006A617B">
              <w:rPr>
                <w:rFonts w:eastAsia="Calibri" w:cs="Times New Roman"/>
                <w:b/>
                <w:bCs/>
                <w:sz w:val="24"/>
                <w:szCs w:val="24"/>
                <w:lang w:eastAsia="en-US"/>
              </w:rPr>
              <w:t xml:space="preserve">Кол-во </w:t>
            </w:r>
          </w:p>
          <w:p w:rsidR="00160D6B" w:rsidRPr="006A617B" w:rsidRDefault="00160D6B" w:rsidP="00160D6B">
            <w:pPr>
              <w:suppressAutoHyphens/>
              <w:autoSpaceDN w:val="0"/>
              <w:spacing w:after="0" w:line="240" w:lineRule="auto"/>
              <w:jc w:val="center"/>
              <w:rPr>
                <w:rFonts w:eastAsia="SimSun" w:cs="Times New Roman"/>
                <w:b/>
                <w:kern w:val="3"/>
                <w:sz w:val="24"/>
                <w:szCs w:val="24"/>
                <w:lang w:val="en-US" w:eastAsia="zh-CN" w:bidi="hi-IN"/>
              </w:rPr>
            </w:pPr>
            <w:r w:rsidRPr="006A617B">
              <w:rPr>
                <w:rFonts w:eastAsia="Calibri" w:cs="Times New Roman"/>
                <w:b/>
                <w:bCs/>
                <w:sz w:val="24"/>
                <w:szCs w:val="24"/>
                <w:lang w:eastAsia="en-US"/>
              </w:rPr>
              <w:t>часов</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Анализаторы</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Зрительный анализатор</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Гигиена зрения. Предупреждение глазных болезней</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Слуховой анализатор</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Органы равновесия, мышечное и кожное чувство, обонятельный и вкусовой анализаторы</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7.</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b/>
                <w:kern w:val="3"/>
                <w:sz w:val="24"/>
                <w:szCs w:val="24"/>
                <w:lang w:eastAsia="zh-CN" w:bidi="hi-IN"/>
              </w:rPr>
              <w:t xml:space="preserve">Обобщающий урок по теме «Анализаторы. </w:t>
            </w:r>
            <w:r w:rsidRPr="006A617B">
              <w:rPr>
                <w:rFonts w:eastAsia="SimSun" w:cs="Times New Roman"/>
                <w:b/>
                <w:kern w:val="3"/>
                <w:sz w:val="24"/>
                <w:szCs w:val="24"/>
                <w:lang w:val="en-US" w:eastAsia="zh-CN" w:bidi="hi-IN"/>
              </w:rPr>
              <w:t>Органы чувств»</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8.</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9.</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Вклад отечественных ученых в разработку учения о высшей нервной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10.</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Врожденные и приобретенные программы поведения</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11.</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Сон и сновидения</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12.</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13.</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Особенности высшей нервной деятельности человека. Речь и сознание. Познавательные процессы</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14.</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Воля, эмоции, внимание</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rPr>
          <w:trHeight w:val="608"/>
        </w:trPr>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15.</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b/>
                <w:kern w:val="3"/>
                <w:sz w:val="24"/>
                <w:szCs w:val="24"/>
                <w:lang w:eastAsia="zh-CN" w:bidi="hi-IN"/>
              </w:rPr>
              <w:t xml:space="preserve">Контрольная работа №1 по теме «Высшая нервная деятельность. </w:t>
            </w:r>
            <w:r w:rsidRPr="006A617B">
              <w:rPr>
                <w:rFonts w:eastAsia="SimSun" w:cs="Times New Roman"/>
                <w:b/>
                <w:kern w:val="3"/>
                <w:sz w:val="24"/>
                <w:szCs w:val="24"/>
                <w:lang w:val="en-US" w:eastAsia="zh-CN" w:bidi="hi-IN"/>
              </w:rPr>
              <w:t>Поведение. Психика»</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16.</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Роль эндокринной регуляции</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17.</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Функция желез внутренней секреции</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18.</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Обобщающий урок по теме «Эндокринная система»</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19.</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Размножение. Половая система</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20.</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Развитие зародыша и плода. Беременность и роды</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21.</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Наследственные и врожденные заболевания и заболевания, передаваемые половым путем</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22.</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Развитие ребенка после рождения. Становление личности</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23.</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Интересы, склонности, способности</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24.</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Контрольная работа №2 по теме «Индивидуальное развитие организма»</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25.</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Биология – наука о живой природе</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26.</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Методы исследования в биологии</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lastRenderedPageBreak/>
              <w:t>27.</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Сущность жизни и свойства живого</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28.</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Обобщающий урок по теме «Введение»</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29.</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Молекулярный уровень: общая характеристика</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30.</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Углеводы</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31.</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Липиды</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32.</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33.</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Состав и строение белков</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34.</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Функции белков</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35.</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36.</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Нуклеиновые кислоты</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37.</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АТФ и другие органические соединения клетки</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38.</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Биологические катализаторы</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39.</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Вирусы</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40.</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Контрольная работа №3 по теме «Молекулярный уровень»</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41.</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42.</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Клеточный уровень: общая характеристика</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43.</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Общие сведения о клетках. Клеточная мембрана</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44.</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45.</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Ядро</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46.</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eastAsia="zh-CN" w:bidi="hi-IN"/>
              </w:rPr>
              <w:t xml:space="preserve">Эндоплазматическая сеть. Рибосомы. Комплекс Гольджи. </w:t>
            </w:r>
            <w:r w:rsidRPr="006A617B">
              <w:rPr>
                <w:rFonts w:eastAsia="SimSun" w:cs="Times New Roman"/>
                <w:kern w:val="3"/>
                <w:sz w:val="24"/>
                <w:szCs w:val="24"/>
                <w:lang w:val="en-US" w:eastAsia="zh-CN" w:bidi="hi-IN"/>
              </w:rPr>
              <w:t>Лизосомы</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47.</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48.</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eastAsia="zh-CN" w:bidi="hi-IN"/>
              </w:rPr>
              <w:t xml:space="preserve">Митохондрии. Пластиды. Клеточный центр. Органоиды движения. </w:t>
            </w:r>
            <w:r w:rsidRPr="006A617B">
              <w:rPr>
                <w:rFonts w:eastAsia="SimSun" w:cs="Times New Roman"/>
                <w:kern w:val="3"/>
                <w:sz w:val="24"/>
                <w:szCs w:val="24"/>
                <w:lang w:val="en-US" w:eastAsia="zh-CN" w:bidi="hi-IN"/>
              </w:rPr>
              <w:t>Клеточные включения</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49.</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50.</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Особенности строения клеток эукариот и прокариот</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51.</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Ассимиляция и диссимиляция. Метаболизм</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52.</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53.</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Энергетический обмен в клетке</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54.</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55.</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Фотосинтез и хемосинтез</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56.</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Автотрофы и гетеротрофы</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57.</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58.</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Синтез белков в клетке</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59.</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60.</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Деление клетки. Митоз</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61.</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b/>
                <w:kern w:val="3"/>
                <w:sz w:val="24"/>
                <w:szCs w:val="24"/>
                <w:lang w:eastAsia="zh-CN" w:bidi="hi-IN"/>
              </w:rPr>
            </w:pPr>
            <w:r w:rsidRPr="006A617B">
              <w:rPr>
                <w:rFonts w:eastAsia="SimSun" w:cs="Times New Roman"/>
                <w:b/>
                <w:kern w:val="3"/>
                <w:sz w:val="24"/>
                <w:szCs w:val="24"/>
                <w:lang w:eastAsia="zh-CN" w:bidi="hi-IN"/>
              </w:rPr>
              <w:t>Обобщающий урок по теме «Клеточный уровень»</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rPr>
          <w:trHeight w:val="451"/>
        </w:trPr>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62.</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63.</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Размножение организмов</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64.</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65.</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Развитие половых клеток. Мейоз. Оплодотворение</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66.</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67.</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Индивидуальное развитие организмов. Биогенетический закон</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68.</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b/>
                <w:kern w:val="3"/>
                <w:sz w:val="24"/>
                <w:szCs w:val="24"/>
                <w:lang w:eastAsia="zh-CN" w:bidi="hi-IN"/>
              </w:rPr>
            </w:pPr>
            <w:r w:rsidRPr="006A617B">
              <w:rPr>
                <w:rFonts w:eastAsia="SimSun" w:cs="Times New Roman"/>
                <w:b/>
                <w:kern w:val="3"/>
                <w:sz w:val="24"/>
                <w:szCs w:val="24"/>
                <w:lang w:eastAsia="zh-CN" w:bidi="hi-IN"/>
              </w:rPr>
              <w:t>Обобщающий урок по теме «Организменный уровень»</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69.</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b/>
                <w:kern w:val="3"/>
                <w:sz w:val="24"/>
                <w:szCs w:val="24"/>
                <w:lang w:eastAsia="zh-CN" w:bidi="hi-IN"/>
              </w:rPr>
            </w:pPr>
            <w:r w:rsidRPr="006A617B">
              <w:rPr>
                <w:rFonts w:eastAsia="SimSun" w:cs="Times New Roman"/>
                <w:b/>
                <w:kern w:val="3"/>
                <w:sz w:val="24"/>
                <w:szCs w:val="24"/>
                <w:lang w:eastAsia="zh-CN" w:bidi="hi-IN"/>
              </w:rPr>
              <w:t>Контрольная работа №4 по теме «Организменный уровень»</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70.</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b/>
                <w:kern w:val="3"/>
                <w:sz w:val="24"/>
                <w:szCs w:val="24"/>
                <w:lang w:val="en-US" w:eastAsia="zh-CN" w:bidi="hi-IN"/>
              </w:rPr>
            </w:pPr>
            <w:r w:rsidRPr="006A617B">
              <w:rPr>
                <w:rFonts w:eastAsia="SimSun" w:cs="Times New Roman"/>
                <w:b/>
                <w:kern w:val="3"/>
                <w:sz w:val="24"/>
                <w:szCs w:val="24"/>
                <w:lang w:val="en-US" w:eastAsia="zh-CN" w:bidi="hi-IN"/>
              </w:rPr>
              <w:t>Итоговый урок</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bl>
    <w:p w:rsidR="00160D6B" w:rsidRPr="006A617B" w:rsidRDefault="00160D6B" w:rsidP="00160D6B">
      <w:pPr>
        <w:suppressAutoHyphens/>
        <w:autoSpaceDN w:val="0"/>
        <w:spacing w:after="0" w:line="240" w:lineRule="auto"/>
        <w:rPr>
          <w:rFonts w:eastAsia="SimSun" w:cs="Times New Roman"/>
          <w:kern w:val="3"/>
          <w:szCs w:val="28"/>
          <w:lang w:eastAsia="zh-CN" w:bidi="hi-IN"/>
        </w:rPr>
      </w:pPr>
    </w:p>
    <w:p w:rsidR="00160D6B" w:rsidRPr="006A617B" w:rsidRDefault="00160D6B" w:rsidP="00160D6B">
      <w:pPr>
        <w:suppressAutoHyphens/>
        <w:autoSpaceDN w:val="0"/>
        <w:spacing w:after="0" w:line="240" w:lineRule="auto"/>
        <w:jc w:val="center"/>
        <w:rPr>
          <w:rFonts w:eastAsia="SimSun" w:cs="Times New Roman"/>
          <w:b/>
          <w:kern w:val="3"/>
          <w:szCs w:val="28"/>
          <w:lang w:eastAsia="zh-CN" w:bidi="hi-IN"/>
        </w:rPr>
      </w:pPr>
      <w:r w:rsidRPr="006A617B">
        <w:rPr>
          <w:rFonts w:eastAsia="SimSun" w:cs="Times New Roman"/>
          <w:b/>
          <w:kern w:val="3"/>
          <w:szCs w:val="28"/>
          <w:lang w:eastAsia="zh-CN" w:bidi="hi-IN"/>
        </w:rPr>
        <w:t xml:space="preserve">Тематическое планирование по биологии </w:t>
      </w:r>
    </w:p>
    <w:p w:rsidR="00160D6B" w:rsidRPr="006A617B" w:rsidRDefault="00160D6B" w:rsidP="00160D6B">
      <w:pPr>
        <w:suppressAutoHyphens/>
        <w:autoSpaceDN w:val="0"/>
        <w:spacing w:after="0" w:line="240" w:lineRule="auto"/>
        <w:jc w:val="center"/>
        <w:rPr>
          <w:rFonts w:eastAsia="SimSun" w:cs="Times New Roman"/>
          <w:kern w:val="3"/>
          <w:szCs w:val="28"/>
          <w:lang w:eastAsia="zh-CN" w:bidi="hi-IN"/>
        </w:rPr>
      </w:pPr>
      <w:r w:rsidRPr="006A617B">
        <w:rPr>
          <w:rFonts w:eastAsia="SimSun" w:cs="Times New Roman"/>
          <w:b/>
          <w:kern w:val="3"/>
          <w:szCs w:val="28"/>
          <w:lang w:eastAsia="zh-CN" w:bidi="hi-IN"/>
        </w:rPr>
        <w:t>9 (2) класс</w:t>
      </w:r>
    </w:p>
    <w:p w:rsidR="00160D6B" w:rsidRPr="006A617B" w:rsidRDefault="00160D6B" w:rsidP="00160D6B">
      <w:pPr>
        <w:suppressAutoHyphens/>
        <w:autoSpaceDN w:val="0"/>
        <w:spacing w:after="0" w:line="240" w:lineRule="auto"/>
        <w:jc w:val="center"/>
        <w:rPr>
          <w:rFonts w:eastAsia="SimSun" w:cs="Times New Roman"/>
          <w:kern w:val="3"/>
          <w:szCs w:val="28"/>
          <w:lang w:eastAsia="zh-CN" w:bidi="hi-IN"/>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230"/>
        <w:gridCol w:w="1701"/>
      </w:tblGrid>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 xml:space="preserve">№ </w:t>
            </w:r>
          </w:p>
          <w:p w:rsidR="00160D6B" w:rsidRPr="006A617B" w:rsidRDefault="00160D6B" w:rsidP="00160D6B">
            <w:pPr>
              <w:spacing w:after="0" w:line="240" w:lineRule="auto"/>
              <w:rPr>
                <w:rFonts w:eastAsia="Calibri" w:cs="Times New Roman"/>
                <w:b/>
                <w:sz w:val="24"/>
                <w:szCs w:val="24"/>
                <w:lang w:eastAsia="en-US"/>
              </w:rPr>
            </w:pPr>
            <w:r w:rsidRPr="006A617B">
              <w:rPr>
                <w:rFonts w:eastAsia="Calibri" w:cs="Times New Roman"/>
                <w:b/>
                <w:bCs/>
                <w:sz w:val="24"/>
                <w:szCs w:val="24"/>
                <w:lang w:eastAsia="en-US"/>
              </w:rPr>
              <w:lastRenderedPageBreak/>
              <w:t>п/п</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b/>
                <w:sz w:val="24"/>
                <w:szCs w:val="24"/>
                <w:lang w:eastAsia="en-US"/>
              </w:rPr>
            </w:pPr>
            <w:r w:rsidRPr="006A617B">
              <w:rPr>
                <w:rFonts w:eastAsia="Calibri" w:cs="Times New Roman"/>
                <w:b/>
                <w:bCs/>
                <w:sz w:val="24"/>
                <w:szCs w:val="24"/>
                <w:lang w:eastAsia="en-US"/>
              </w:rPr>
              <w:lastRenderedPageBreak/>
              <w:t>Тема урока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ind w:left="-108" w:right="-108"/>
              <w:jc w:val="center"/>
              <w:rPr>
                <w:rFonts w:eastAsia="Calibri" w:cs="Times New Roman"/>
                <w:b/>
                <w:bCs/>
                <w:sz w:val="24"/>
                <w:szCs w:val="24"/>
                <w:lang w:eastAsia="en-US"/>
              </w:rPr>
            </w:pPr>
            <w:r w:rsidRPr="006A617B">
              <w:rPr>
                <w:rFonts w:eastAsia="Calibri" w:cs="Times New Roman"/>
                <w:b/>
                <w:bCs/>
                <w:sz w:val="24"/>
                <w:szCs w:val="24"/>
                <w:lang w:eastAsia="en-US"/>
              </w:rPr>
              <w:t xml:space="preserve">Кол-во </w:t>
            </w:r>
          </w:p>
          <w:p w:rsidR="00160D6B" w:rsidRPr="006A617B" w:rsidRDefault="00160D6B" w:rsidP="00160D6B">
            <w:pPr>
              <w:spacing w:after="0" w:line="240" w:lineRule="auto"/>
              <w:jc w:val="center"/>
              <w:rPr>
                <w:rFonts w:eastAsia="Calibri" w:cs="Times New Roman"/>
                <w:b/>
                <w:sz w:val="24"/>
                <w:szCs w:val="24"/>
                <w:lang w:eastAsia="en-US"/>
              </w:rPr>
            </w:pPr>
            <w:r w:rsidRPr="006A617B">
              <w:rPr>
                <w:rFonts w:eastAsia="Calibri" w:cs="Times New Roman"/>
                <w:b/>
                <w:bCs/>
                <w:sz w:val="24"/>
                <w:szCs w:val="24"/>
                <w:lang w:eastAsia="en-US"/>
              </w:rPr>
              <w:lastRenderedPageBreak/>
              <w:t>часов</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lastRenderedPageBreak/>
              <w:t>1.</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Закономерности наследования признаков, установленные Г. Менделем. Моногибридное скрещивание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Неполное доминирование. Генотип и фенотип. Анализирующее скрещивание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7.</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Дигибридное скрещивание. Закон независимого наследования признаков</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8.</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9.</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Генетика пола. Сцепленное с полом наследование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10.</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11.</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Закономерности изменчивости: модификационная изменчивость. Норма реакции</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12.</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13.</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Закономерности изменчивости: мутационная изменчивость</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14.</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15.</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Основные методы селекции растений, животных и микроорганизмов</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16.</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b/>
                <w:sz w:val="24"/>
                <w:szCs w:val="24"/>
                <w:lang w:eastAsia="en-US"/>
              </w:rPr>
            </w:pPr>
            <w:r w:rsidRPr="006A617B">
              <w:rPr>
                <w:rFonts w:eastAsia="Calibri" w:cs="Times New Roman"/>
                <w:b/>
                <w:sz w:val="24"/>
                <w:szCs w:val="24"/>
                <w:lang w:eastAsia="en-US"/>
              </w:rPr>
              <w:t>Обобщающий урок по теме «Организменный уровень»</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17.</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b/>
                <w:sz w:val="24"/>
                <w:szCs w:val="24"/>
                <w:lang w:eastAsia="en-US"/>
              </w:rPr>
            </w:pPr>
            <w:r w:rsidRPr="006A617B">
              <w:rPr>
                <w:rFonts w:eastAsia="Calibri" w:cs="Times New Roman"/>
                <w:b/>
                <w:sz w:val="24"/>
                <w:szCs w:val="24"/>
                <w:lang w:eastAsia="en-US"/>
              </w:rPr>
              <w:t>Контрольная работа №1 по теме «Организменный уровень»</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18.</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19.</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20.</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Популяционно – видовой уровень: общая характеристика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21.</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22.</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Экологические факторы и условия среды</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23.</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24.</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25.</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Происхождение видов. Развитие эволюционных представлений</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26.</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27.</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Популяция как элементарная единица эволюции</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28.</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29.</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Борьба за существование и естественный отбор</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30.</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31.</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Видообразование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32.</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33.</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Макроэволюция</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34.</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
                <w:sz w:val="24"/>
                <w:szCs w:val="24"/>
                <w:lang w:eastAsia="en-US"/>
              </w:rPr>
              <w:t>Обобщающий урок по теме «Популяционно - видовой уровень»</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35.</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b/>
                <w:sz w:val="24"/>
                <w:szCs w:val="24"/>
                <w:lang w:eastAsia="en-US"/>
              </w:rPr>
            </w:pPr>
            <w:r w:rsidRPr="006A617B">
              <w:rPr>
                <w:rFonts w:eastAsia="Calibri" w:cs="Times New Roman"/>
                <w:b/>
                <w:sz w:val="24"/>
                <w:szCs w:val="24"/>
                <w:lang w:eastAsia="en-US"/>
              </w:rPr>
              <w:t>Контрольная работа №2 по теме «Популяционно - видовой уровень»</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36.</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37.</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Сообщество, экосистема, биогеоценоз</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38.</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39.</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40.</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Состав и структура сообщества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41.</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42.</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Межвидовые отношения организмов в экосистеме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43.</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Потоки вещества и энергии в экосистеме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44.</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Саморазвитие в экосистеме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45.</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
                <w:sz w:val="24"/>
                <w:szCs w:val="24"/>
                <w:lang w:eastAsia="en-US"/>
              </w:rPr>
              <w:t>Обобщающий урок по теме «Экосистемный уровень»</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46.</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b/>
                <w:sz w:val="24"/>
                <w:szCs w:val="24"/>
                <w:lang w:eastAsia="en-US"/>
              </w:rPr>
            </w:pPr>
            <w:r w:rsidRPr="006A617B">
              <w:rPr>
                <w:rFonts w:eastAsia="Calibri" w:cs="Times New Roman"/>
                <w:b/>
                <w:sz w:val="24"/>
                <w:szCs w:val="24"/>
                <w:lang w:eastAsia="en-US"/>
              </w:rPr>
              <w:t>Контрольная работа №3 по теме «Экосистемный уровень»</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47.</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48.</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Биосфера. Средообразующая деятельность организмов</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49.</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lastRenderedPageBreak/>
              <w:t>50.</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lastRenderedPageBreak/>
              <w:t>Круговорот веществ в биосфере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51.</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52.</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53.</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Эволюция биосферы</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54.</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55.</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Гипотезы возникновения жизни</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56.</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57.</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Развитие представлений о происхождении жизни. Современное представление проблемы</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58.</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59.</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60.</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Развитие жизни на Земле. Эры древнейшей и древней жизни </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61.</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62.</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63.</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Развитие жизни в мезозое и кайнозое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64.</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65.</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Антропогенное воздействие на биосферу</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66.</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67.</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Основы рационального природопользования</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68.</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b/>
                <w:sz w:val="24"/>
                <w:szCs w:val="24"/>
                <w:lang w:eastAsia="en-US"/>
              </w:rPr>
            </w:pPr>
            <w:r w:rsidRPr="006A617B">
              <w:rPr>
                <w:rFonts w:eastAsia="Calibri" w:cs="Times New Roman"/>
                <w:b/>
                <w:sz w:val="24"/>
                <w:szCs w:val="24"/>
                <w:lang w:eastAsia="en-US"/>
              </w:rPr>
              <w:t>Обобщающий урок по теме «Биосферный уровень»</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69.</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b/>
                <w:sz w:val="24"/>
                <w:szCs w:val="24"/>
                <w:lang w:eastAsia="en-US"/>
              </w:rPr>
            </w:pPr>
            <w:r w:rsidRPr="006A617B">
              <w:rPr>
                <w:rFonts w:eastAsia="Calibri" w:cs="Times New Roman"/>
                <w:b/>
                <w:sz w:val="24"/>
                <w:szCs w:val="24"/>
                <w:lang w:eastAsia="en-US"/>
              </w:rPr>
              <w:t>Контрольная работа №4 по теме «Биосферный уровень»</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70.</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
                <w:sz w:val="24"/>
                <w:szCs w:val="24"/>
                <w:lang w:eastAsia="en-US"/>
              </w:rPr>
              <w:t>Итоговый урок</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bl>
    <w:p w:rsidR="00160D6B" w:rsidRPr="006A617B" w:rsidRDefault="00160D6B" w:rsidP="00160D6B">
      <w:pPr>
        <w:suppressAutoHyphens/>
        <w:autoSpaceDN w:val="0"/>
        <w:spacing w:after="0" w:line="240" w:lineRule="auto"/>
        <w:rPr>
          <w:rFonts w:eastAsia="SimSun" w:cs="Times New Roman"/>
          <w:b/>
          <w:kern w:val="3"/>
          <w:szCs w:val="28"/>
          <w:u w:val="single"/>
          <w:lang w:eastAsia="zh-CN" w:bidi="hi-IN"/>
        </w:rPr>
      </w:pPr>
    </w:p>
    <w:p w:rsidR="00160D6B" w:rsidRPr="006A617B" w:rsidRDefault="00160D6B" w:rsidP="00160D6B">
      <w:pPr>
        <w:spacing w:after="0" w:line="240" w:lineRule="auto"/>
        <w:ind w:firstLine="708"/>
        <w:jc w:val="center"/>
        <w:rPr>
          <w:rFonts w:cs="Times New Roman"/>
          <w:b/>
          <w:i/>
          <w:szCs w:val="28"/>
        </w:rPr>
      </w:pPr>
    </w:p>
    <w:p w:rsidR="00160D6B" w:rsidRPr="006A617B" w:rsidRDefault="00160D6B" w:rsidP="00160D6B">
      <w:pPr>
        <w:spacing w:after="0" w:line="240" w:lineRule="auto"/>
        <w:ind w:firstLine="709"/>
        <w:contextualSpacing/>
        <w:rPr>
          <w:rFonts w:eastAsia="Calibri" w:cs="Times New Roman"/>
          <w:i/>
          <w:szCs w:val="28"/>
          <w:lang w:eastAsia="en-US"/>
        </w:rPr>
      </w:pPr>
      <w:r w:rsidRPr="006A617B">
        <w:rPr>
          <w:rFonts w:eastAsia="Calibri" w:cs="Times New Roman"/>
          <w:bCs/>
          <w:i/>
          <w:szCs w:val="28"/>
          <w:lang w:eastAsia="en-US"/>
        </w:rPr>
        <w:t xml:space="preserve">Подходы к оцениванию планируемых результатов </w:t>
      </w:r>
      <w:r w:rsidRPr="006A617B">
        <w:rPr>
          <w:rFonts w:eastAsia="Times New Roman" w:cs="Times New Roman"/>
          <w:i/>
          <w:szCs w:val="28"/>
          <w:lang w:eastAsia="en-US"/>
        </w:rPr>
        <w:t>обучения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При оценивании планируемых результатов обучения биологии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биологии. При сниженной работоспособности, выраженных нарушений моторики рук возможно увеличение время для выполнения контрольных, самостоятельных, практических и лабораторных работ. Контрольные, самостоятельные, практические и лабораторные работы при необходимости могут предлагаться с использованием электронных систем тестирования, виртуальной биологической лаборатории, иного программного обеспечения, обеспечивающий персонифицированный учет учебных достижений обучающихся. Текущий контроль в форме устного опроса при низком качестве экспрессивной речи учащихся необходимо заменять письменными формами, тестовыми заданиями.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целях контроля результатов учебной деятельности обучающихся с НОДА широко используется система тестирования (в том числе с использованием интерактивных методов и форм). Для обучающихся с НОДА </w:t>
      </w:r>
      <w:r w:rsidRPr="006A617B">
        <w:rPr>
          <w:rFonts w:eastAsia="Calibri" w:cs="Times New Roman"/>
          <w:szCs w:val="28"/>
          <w:lang w:eastAsia="en-US"/>
        </w:rPr>
        <w:lastRenderedPageBreak/>
        <w:t xml:space="preserve">такая система контроля оптимальна именно в связи с двигательными нарушениями. При обучении биологии рекомендуется использование индивидуально-дифференцированных заданий трёх уровней.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Задания 1-го уровня направлены на освоение учеником учебной информации на уровне воспроизведения и описания фактического материала по предмету (например, тестовые задания с одним правильным ответом).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2-й уровень свидетельствует о сформированности умений учебно-познавательной деятельности на основе простых мыслительных операций (классификация, анализ, синтез, сопоставление). Это могут быть задания на определение правильности суждения, задания с подбором терминов, к соответствующим определениям, задания на распределение объектов и явлений природы по группам на основе существенных признаков, на соответствие строения и выполняемой функции и т. д.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3-й уровень представляет собой задания со свободным (развёрнутым) ответом. </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spacing w:after="0" w:line="240" w:lineRule="auto"/>
        <w:ind w:firstLine="709"/>
        <w:contextualSpacing/>
        <w:rPr>
          <w:rFonts w:eastAsia="Calibri" w:cs="Times New Roman"/>
          <w:bCs/>
          <w:i/>
          <w:szCs w:val="28"/>
          <w:lang w:eastAsia="en-US"/>
        </w:rPr>
      </w:pPr>
      <w:r w:rsidRPr="006A617B">
        <w:rPr>
          <w:rFonts w:eastAsia="Calibri" w:cs="Times New Roman"/>
          <w:bCs/>
          <w:i/>
          <w:szCs w:val="28"/>
          <w:lang w:eastAsia="en-US"/>
        </w:rPr>
        <w:t>Специальные условия реализации дисциплины</w:t>
      </w:r>
    </w:p>
    <w:p w:rsidR="00160D6B" w:rsidRPr="006A617B" w:rsidRDefault="00160D6B" w:rsidP="00160D6B">
      <w:pPr>
        <w:numPr>
          <w:ilvl w:val="0"/>
          <w:numId w:val="32"/>
        </w:numPr>
        <w:spacing w:after="0" w:line="240" w:lineRule="auto"/>
        <w:ind w:left="0" w:firstLine="709"/>
        <w:contextualSpacing/>
        <w:jc w:val="both"/>
        <w:rPr>
          <w:rFonts w:eastAsia="Calibri" w:cs="Times New Roman"/>
          <w:szCs w:val="28"/>
          <w:lang w:eastAsia="en-US"/>
        </w:rPr>
      </w:pPr>
      <w:r w:rsidRPr="006A617B">
        <w:rPr>
          <w:rFonts w:eastAsia="Calibri" w:cs="Times New Roman"/>
          <w:kern w:val="2"/>
          <w:szCs w:val="28"/>
          <w:lang w:eastAsia="en-US"/>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0D6B" w:rsidRPr="006A617B" w:rsidRDefault="00160D6B" w:rsidP="00160D6B">
      <w:pPr>
        <w:widowControl w:val="0"/>
        <w:numPr>
          <w:ilvl w:val="0"/>
          <w:numId w:val="32"/>
        </w:numPr>
        <w:spacing w:after="0" w:line="240" w:lineRule="auto"/>
        <w:ind w:left="0" w:firstLine="709"/>
        <w:contextualSpacing/>
        <w:jc w:val="both"/>
        <w:rPr>
          <w:rFonts w:eastAsia="Calibri" w:cs="Times New Roman"/>
          <w:kern w:val="2"/>
          <w:szCs w:val="28"/>
          <w:lang w:eastAsia="en-US"/>
        </w:rPr>
      </w:pPr>
      <w:r w:rsidRPr="006A617B">
        <w:rPr>
          <w:rFonts w:eastAsia="Calibri" w:cs="Times New Roman"/>
          <w:kern w:val="2"/>
          <w:szCs w:val="28"/>
          <w:lang w:eastAsia="en-US"/>
        </w:rPr>
        <w:t>Должны быть созданы условия для функционирования современной информационно-образовательной среды по биологии,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160D6B" w:rsidRPr="006A617B" w:rsidRDefault="00160D6B" w:rsidP="00160D6B">
      <w:pPr>
        <w:numPr>
          <w:ilvl w:val="0"/>
          <w:numId w:val="32"/>
        </w:numPr>
        <w:spacing w:after="0" w:line="240" w:lineRule="auto"/>
        <w:ind w:left="0" w:firstLine="709"/>
        <w:contextualSpacing/>
        <w:jc w:val="both"/>
        <w:rPr>
          <w:rFonts w:eastAsia="Calibri" w:cs="Times New Roman"/>
          <w:kern w:val="2"/>
          <w:szCs w:val="28"/>
        </w:rPr>
      </w:pPr>
      <w:r w:rsidRPr="006A617B">
        <w:rPr>
          <w:rFonts w:eastAsia="Calibri" w:cs="Times New Roman"/>
          <w:kern w:val="2"/>
          <w:szCs w:val="28"/>
        </w:rPr>
        <w:t>При проведении урока обязательным условием является соблюдение двигательного режима: проведение динамических пауз, сочетающих комплекс упражнений для пальцев рук и глаз, дыхательную и артикуляционную гимнастику.</w:t>
      </w:r>
    </w:p>
    <w:p w:rsidR="00160D6B" w:rsidRPr="006A617B" w:rsidRDefault="00160D6B" w:rsidP="00160D6B">
      <w:pPr>
        <w:widowControl w:val="0"/>
        <w:autoSpaceDE w:val="0"/>
        <w:spacing w:after="0" w:line="240" w:lineRule="auto"/>
        <w:jc w:val="center"/>
        <w:rPr>
          <w:rFonts w:cs="Times New Roman"/>
          <w:b/>
          <w:bCs/>
          <w:w w:val="106"/>
          <w:szCs w:val="28"/>
        </w:rPr>
      </w:pPr>
    </w:p>
    <w:p w:rsidR="00160D6B" w:rsidRPr="00E52A50" w:rsidRDefault="00160D6B" w:rsidP="00160D6B">
      <w:pPr>
        <w:pStyle w:val="aff6"/>
        <w:rPr>
          <w:b/>
          <w:w w:val="106"/>
        </w:rPr>
      </w:pPr>
      <w:bookmarkStart w:id="229" w:name="_Toc56453133"/>
      <w:r w:rsidRPr="00E52A50">
        <w:rPr>
          <w:b/>
          <w:w w:val="106"/>
        </w:rPr>
        <w:t>3.2.2.11 ХИМИЯ</w:t>
      </w:r>
      <w:bookmarkEnd w:id="229"/>
    </w:p>
    <w:p w:rsidR="00160D6B" w:rsidRPr="006A617B" w:rsidRDefault="00160D6B" w:rsidP="00160D6B">
      <w:pPr>
        <w:autoSpaceDN w:val="0"/>
        <w:spacing w:after="0" w:line="240" w:lineRule="auto"/>
        <w:ind w:firstLine="709"/>
        <w:jc w:val="both"/>
        <w:rPr>
          <w:rFonts w:eastAsia="Times New Roman" w:cs="Times New Roman"/>
          <w:i/>
          <w:szCs w:val="28"/>
          <w:lang w:eastAsia="en-US"/>
        </w:rPr>
      </w:pPr>
      <w:r w:rsidRPr="006A617B">
        <w:rPr>
          <w:rFonts w:eastAsia="Times New Roman" w:cs="Times New Roman"/>
          <w:i/>
          <w:szCs w:val="28"/>
          <w:lang w:eastAsia="en-US"/>
        </w:rPr>
        <w:t>Цели и задачи образовательно-коррекционной работы</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b/>
          <w:bCs/>
          <w:szCs w:val="28"/>
        </w:rPr>
        <w:t>Главные цели основного общего образования </w:t>
      </w:r>
      <w:r w:rsidRPr="006A617B">
        <w:rPr>
          <w:rFonts w:eastAsia="Times New Roman" w:cs="Times New Roman"/>
          <w:szCs w:val="28"/>
        </w:rPr>
        <w:t>состоят в:</w:t>
      </w:r>
    </w:p>
    <w:p w:rsidR="00160D6B" w:rsidRPr="006A617B" w:rsidRDefault="00160D6B" w:rsidP="00160D6B">
      <w:pPr>
        <w:numPr>
          <w:ilvl w:val="0"/>
          <w:numId w:val="46"/>
        </w:numPr>
        <w:shd w:val="clear" w:color="auto" w:fill="FFFFFF"/>
        <w:spacing w:after="0" w:line="240" w:lineRule="auto"/>
        <w:ind w:left="0" w:firstLine="709"/>
        <w:jc w:val="both"/>
        <w:rPr>
          <w:rFonts w:eastAsia="Times New Roman" w:cs="Times New Roman"/>
          <w:szCs w:val="28"/>
        </w:rPr>
      </w:pPr>
      <w:r w:rsidRPr="006A617B">
        <w:rPr>
          <w:rFonts w:eastAsia="Times New Roman" w:cs="Times New Roman"/>
          <w:szCs w:val="28"/>
        </w:rPr>
        <w:t>Формировании целостного представления о мире, основанного на приобретённых знаниях, умениях и способах деятельности;</w:t>
      </w:r>
    </w:p>
    <w:p w:rsidR="00160D6B" w:rsidRPr="006A617B" w:rsidRDefault="00160D6B" w:rsidP="00160D6B">
      <w:pPr>
        <w:numPr>
          <w:ilvl w:val="0"/>
          <w:numId w:val="46"/>
        </w:numPr>
        <w:shd w:val="clear" w:color="auto" w:fill="FFFFFF"/>
        <w:spacing w:after="0" w:line="240" w:lineRule="auto"/>
        <w:ind w:left="0" w:firstLine="709"/>
        <w:jc w:val="both"/>
        <w:rPr>
          <w:rFonts w:eastAsia="Times New Roman" w:cs="Times New Roman"/>
          <w:szCs w:val="28"/>
        </w:rPr>
      </w:pPr>
      <w:r w:rsidRPr="006A617B">
        <w:rPr>
          <w:rFonts w:eastAsia="Times New Roman" w:cs="Times New Roman"/>
          <w:szCs w:val="28"/>
        </w:rPr>
        <w:t>Приобретении опыта разнообразной деятельности, познания и самопознания;</w:t>
      </w:r>
    </w:p>
    <w:p w:rsidR="00160D6B" w:rsidRPr="006A617B" w:rsidRDefault="00160D6B" w:rsidP="00160D6B">
      <w:pPr>
        <w:numPr>
          <w:ilvl w:val="0"/>
          <w:numId w:val="46"/>
        </w:numPr>
        <w:shd w:val="clear" w:color="auto" w:fill="FFFFFF"/>
        <w:spacing w:after="0" w:line="240" w:lineRule="auto"/>
        <w:ind w:left="0" w:firstLine="709"/>
        <w:jc w:val="both"/>
        <w:rPr>
          <w:rFonts w:eastAsia="Times New Roman" w:cs="Times New Roman"/>
          <w:szCs w:val="28"/>
        </w:rPr>
      </w:pPr>
      <w:r w:rsidRPr="006A617B">
        <w:rPr>
          <w:rFonts w:eastAsia="Times New Roman" w:cs="Times New Roman"/>
          <w:szCs w:val="28"/>
        </w:rPr>
        <w:t>Подготовке к осуществлению осознанного выбора индивидуальной образовательной и профессиональной траектории.</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lastRenderedPageBreak/>
        <w:t>Большой вклад в достижение главных целей основного общего образования вносит </w:t>
      </w:r>
      <w:r w:rsidRPr="006A617B">
        <w:rPr>
          <w:rFonts w:eastAsia="Times New Roman" w:cs="Times New Roman"/>
          <w:b/>
          <w:bCs/>
          <w:iCs/>
          <w:szCs w:val="28"/>
        </w:rPr>
        <w:t>изучение химии</w:t>
      </w:r>
      <w:r w:rsidRPr="006A617B">
        <w:rPr>
          <w:rFonts w:eastAsia="Times New Roman" w:cs="Times New Roman"/>
          <w:szCs w:val="28"/>
        </w:rPr>
        <w:t>, которое </w:t>
      </w:r>
      <w:r w:rsidRPr="006A617B">
        <w:rPr>
          <w:rFonts w:eastAsia="Times New Roman" w:cs="Times New Roman"/>
          <w:b/>
          <w:bCs/>
          <w:iCs/>
          <w:szCs w:val="28"/>
        </w:rPr>
        <w:t>призвано обеспечить решение следующих задач:</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1) формирование системы химических знаний как компонента естественнонаучной картины мира;</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2) развитие личности обучающихся, их интеллектуальное и нравственное совершенствование, формирование у них гуманистических отношений и экологически целесообразного поведения в быту и трудовой деятельности;</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3) выработку понимания общественной потребности в развитии химии, а также формирования отношения к химии как к возможной области будущей практической деятельности;</w:t>
      </w:r>
    </w:p>
    <w:p w:rsidR="00160D6B" w:rsidRPr="006A617B" w:rsidRDefault="00160D6B" w:rsidP="00160D6B">
      <w:pPr>
        <w:pStyle w:val="a5"/>
        <w:numPr>
          <w:ilvl w:val="0"/>
          <w:numId w:val="47"/>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формирование умений безопасного обращения с веществами, используемыми в повседневной жизни.</w:t>
      </w:r>
    </w:p>
    <w:p w:rsidR="00160D6B" w:rsidRPr="006A617B" w:rsidRDefault="00160D6B" w:rsidP="00160D6B">
      <w:pPr>
        <w:pStyle w:val="s3"/>
        <w:shd w:val="clear" w:color="auto" w:fill="FFFFFF"/>
        <w:spacing w:before="0" w:beforeAutospacing="0" w:after="0" w:afterAutospacing="0"/>
        <w:ind w:firstLine="709"/>
        <w:jc w:val="both"/>
        <w:rPr>
          <w:bCs/>
          <w:sz w:val="28"/>
          <w:szCs w:val="28"/>
        </w:rPr>
      </w:pPr>
    </w:p>
    <w:p w:rsidR="00160D6B" w:rsidRPr="006A617B" w:rsidRDefault="00160D6B" w:rsidP="00160D6B">
      <w:pPr>
        <w:spacing w:after="0" w:line="240" w:lineRule="auto"/>
        <w:ind w:firstLine="709"/>
        <w:jc w:val="both"/>
        <w:rPr>
          <w:rFonts w:eastAsiaTheme="minorHAnsi" w:cs="Times New Roman"/>
          <w:bCs/>
          <w:szCs w:val="28"/>
        </w:rPr>
      </w:pPr>
      <w:r w:rsidRPr="006A617B">
        <w:rPr>
          <w:rFonts w:eastAsiaTheme="minorHAnsi" w:cs="Times New Roman"/>
          <w:bCs/>
          <w:szCs w:val="28"/>
        </w:rPr>
        <w:t xml:space="preserve">Принцип, подходы и особые образовательные потребности обучающихся по предмету «Химия» те же, что и при изучении физики. </w:t>
      </w:r>
    </w:p>
    <w:p w:rsidR="00160D6B" w:rsidRPr="006A617B" w:rsidRDefault="00160D6B" w:rsidP="00160D6B">
      <w:pPr>
        <w:spacing w:after="0" w:line="240" w:lineRule="auto"/>
        <w:ind w:firstLine="709"/>
        <w:jc w:val="both"/>
        <w:rPr>
          <w:rFonts w:eastAsiaTheme="minorHAnsi" w:cs="Times New Roman"/>
          <w:bCs/>
          <w:szCs w:val="28"/>
        </w:rPr>
      </w:pPr>
    </w:p>
    <w:p w:rsidR="00160D6B" w:rsidRPr="006A617B" w:rsidRDefault="00160D6B" w:rsidP="00160D6B">
      <w:pPr>
        <w:autoSpaceDN w:val="0"/>
        <w:spacing w:after="0" w:line="240" w:lineRule="auto"/>
        <w:ind w:firstLine="709"/>
        <w:jc w:val="center"/>
        <w:rPr>
          <w:rFonts w:eastAsiaTheme="minorHAnsi" w:cs="Times New Roman"/>
          <w:i/>
          <w:szCs w:val="28"/>
          <w:lang w:eastAsia="en-US"/>
        </w:rPr>
      </w:pPr>
      <w:r w:rsidRPr="006A617B">
        <w:rPr>
          <w:rFonts w:eastAsia="Times New Roman" w:cs="Times New Roman"/>
          <w:i/>
          <w:szCs w:val="28"/>
          <w:lang w:eastAsia="en-US"/>
        </w:rPr>
        <w:t>Ожидаемые результаты обучения</w:t>
      </w:r>
    </w:p>
    <w:p w:rsidR="00160D6B" w:rsidRPr="006A617B" w:rsidRDefault="00160D6B" w:rsidP="00160D6B">
      <w:pPr>
        <w:pStyle w:val="s3"/>
        <w:shd w:val="clear" w:color="auto" w:fill="FFFFFF"/>
        <w:spacing w:before="0" w:beforeAutospacing="0" w:after="0" w:afterAutospacing="0"/>
        <w:ind w:firstLine="709"/>
        <w:rPr>
          <w:bCs/>
          <w:sz w:val="28"/>
          <w:szCs w:val="28"/>
        </w:rPr>
      </w:pPr>
      <w:r w:rsidRPr="006A617B">
        <w:rPr>
          <w:bCs/>
          <w:sz w:val="28"/>
          <w:szCs w:val="28"/>
        </w:rPr>
        <w:t>Личностные и метапредметные результаты обучения соответствуют результатам достижения представленных в ФГОС ООО.</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b/>
          <w:bCs/>
          <w:szCs w:val="28"/>
        </w:rPr>
        <w:t>Личностные результаты обучения</w:t>
      </w:r>
      <w:r w:rsidRPr="006A617B">
        <w:rPr>
          <w:rFonts w:eastAsia="Times New Roman" w:cs="Times New Roman"/>
          <w:szCs w:val="28"/>
        </w:rPr>
        <w:t> в основной школе включают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b/>
          <w:bCs/>
          <w:szCs w:val="28"/>
        </w:rPr>
        <w:t>Основные личностные результаты обучения химии:</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1)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2)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3) формирование коммуникативной компетентности в общении и сотрудничестве со сверстниками, детьми старшего и младшего возраста, </w:t>
      </w:r>
      <w:r w:rsidRPr="006A617B">
        <w:rPr>
          <w:rFonts w:eastAsia="Times New Roman" w:cs="Times New Roman"/>
          <w:szCs w:val="28"/>
        </w:rPr>
        <w:lastRenderedPageBreak/>
        <w:t>взрослыми в процессе образовательной, общественно полезной, учебно-исследовательской, творческой и других видов деятельности;</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4)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5)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b/>
          <w:bCs/>
          <w:szCs w:val="28"/>
        </w:rPr>
        <w:t>Метапредметные результаты обучения</w:t>
      </w:r>
      <w:r w:rsidRPr="006A617B">
        <w:rPr>
          <w:rFonts w:eastAsia="Times New Roman" w:cs="Times New Roman"/>
          <w:szCs w:val="28"/>
        </w:rPr>
        <w:t> в основной школе состоят из освоенных обучающимися межпредметных понятий и универсальных учебных действий (регулятивные, познавательные, коммуникативные), способности их использования в учебной, познавательной и социальной практике, самостоятельности планирования и осуществления учебной деятельности и организации учебного сотрудничества с педагогами и сверстниками, к проектированию и построению индивидуальной образовательной траектории.</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b/>
          <w:bCs/>
          <w:szCs w:val="28"/>
        </w:rPr>
        <w:t>Основные метапредметные результаты обучения химии:</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4) умение оценивать правильность выполнения учебной задачи, собственные возможности её решения;</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7) умение создавать, применять и преобразовывать знаки и символы, модели и схемы для решения учебных и познавательных задач;</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8) умение организовывать учебное сотрудничество и совместную деятельность с учителем и сверстниками; работать индивидуально и в </w:t>
      </w:r>
      <w:r w:rsidRPr="006A617B">
        <w:rPr>
          <w:rFonts w:eastAsia="Times New Roman" w:cs="Times New Roman"/>
          <w:szCs w:val="28"/>
        </w:rPr>
        <w:lastRenderedPageBreak/>
        <w:t>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9)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10) формирование и развитие компетентности в области использования информационно-коммуникационных технологий;</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11)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160D6B" w:rsidRPr="006A617B" w:rsidRDefault="00160D6B" w:rsidP="00160D6B">
      <w:pPr>
        <w:pStyle w:val="s3"/>
        <w:shd w:val="clear" w:color="auto" w:fill="FFFFFF"/>
        <w:spacing w:before="0" w:beforeAutospacing="0" w:after="0" w:afterAutospacing="0"/>
        <w:ind w:firstLine="709"/>
        <w:jc w:val="both"/>
        <w:rPr>
          <w:bCs/>
          <w:sz w:val="28"/>
          <w:szCs w:val="28"/>
        </w:rPr>
      </w:pPr>
    </w:p>
    <w:p w:rsidR="00160D6B" w:rsidRPr="006A617B" w:rsidRDefault="00160D6B" w:rsidP="00160D6B">
      <w:pPr>
        <w:spacing w:after="0" w:line="240" w:lineRule="auto"/>
        <w:ind w:firstLine="709"/>
        <w:jc w:val="both"/>
        <w:rPr>
          <w:rFonts w:cs="Times New Roman"/>
          <w:b/>
          <w:iCs/>
          <w:szCs w:val="28"/>
        </w:rPr>
      </w:pPr>
      <w:r w:rsidRPr="006A617B">
        <w:rPr>
          <w:rFonts w:cs="Times New Roman"/>
          <w:b/>
          <w:iCs/>
          <w:szCs w:val="28"/>
        </w:rPr>
        <w:t>Предметные результаты по годам обучения</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widowControl w:val="0"/>
        <w:tabs>
          <w:tab w:val="left" w:pos="993"/>
        </w:tabs>
        <w:spacing w:after="0" w:line="240" w:lineRule="auto"/>
        <w:ind w:firstLine="709"/>
        <w:contextualSpacing/>
        <w:jc w:val="both"/>
        <w:rPr>
          <w:rFonts w:eastAsia="Calibri" w:cs="Times New Roman"/>
          <w:szCs w:val="28"/>
        </w:rPr>
      </w:pPr>
    </w:p>
    <w:p w:rsidR="00160D6B" w:rsidRPr="006A617B" w:rsidRDefault="00160D6B" w:rsidP="00160D6B">
      <w:pPr>
        <w:widowControl w:val="0"/>
        <w:tabs>
          <w:tab w:val="left" w:pos="993"/>
        </w:tabs>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первого года</w:t>
      </w:r>
      <w:r w:rsidRPr="006A617B">
        <w:rPr>
          <w:rFonts w:eastAsia="Calibri" w:cs="Times New Roman"/>
          <w:szCs w:val="28"/>
          <w:lang w:eastAsia="en-US"/>
        </w:rPr>
        <w:t xml:space="preserve"> изучения учебного предмета «Химия»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48"/>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раскрывать смысл основных химических понятий: вещество, химический элемент, атом, молекула, простое и сложное вещество, смесь, относительные атомная и молекулярная массы, ион, валентность, химическая связь, количество вещества, моль, молярная масса, молярный объем, оксид, кислота, основание, соль, химическая реакция, реакция соединения, реакция разложения, реакция замещения, реакция обмена, экзо- и эндотермические реакции, тепловой эффект реакции, раствор, электроотрицательность, </w:t>
      </w:r>
      <w:r w:rsidRPr="006A617B">
        <w:rPr>
          <w:rFonts w:eastAsia="Times New Roman" w:cs="Times New Roman"/>
          <w:szCs w:val="28"/>
          <w:lang w:eastAsia="en-US"/>
        </w:rPr>
        <w:t>степень окисления,</w:t>
      </w:r>
      <w:r w:rsidRPr="006A617B">
        <w:rPr>
          <w:rFonts w:eastAsia="Calibri" w:cs="Times New Roman"/>
          <w:szCs w:val="28"/>
          <w:lang w:eastAsia="en-US"/>
        </w:rPr>
        <w:t xml:space="preserve"> массовая доля химического элемента, массовая доля вещества в растворе и применять эти понятия при описании свойств веществ и их превращений;</w:t>
      </w:r>
    </w:p>
    <w:p w:rsidR="00160D6B" w:rsidRPr="006A617B" w:rsidRDefault="00160D6B" w:rsidP="00160D6B">
      <w:pPr>
        <w:numPr>
          <w:ilvl w:val="0"/>
          <w:numId w:val="48"/>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использовать химическую символику для составления формул веществ и молекулярных уравнений химических реакций;</w:t>
      </w:r>
    </w:p>
    <w:p w:rsidR="00160D6B" w:rsidRPr="006A617B" w:rsidRDefault="00160D6B" w:rsidP="00160D6B">
      <w:pPr>
        <w:numPr>
          <w:ilvl w:val="0"/>
          <w:numId w:val="48"/>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виды химической связи (ковалентной и ионной) в неорганических соединениях; </w:t>
      </w:r>
    </w:p>
    <w:p w:rsidR="00160D6B" w:rsidRPr="006A617B" w:rsidRDefault="00160D6B" w:rsidP="00160D6B">
      <w:pPr>
        <w:numPr>
          <w:ilvl w:val="0"/>
          <w:numId w:val="48"/>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раскрывать смысл: Закона сохранения массы веществ; Периодического закона Д.И. Менделеева: демонстрировать понимание периодической зависимости свойств химических элементов (радиусов атомов и электроотрицательности) от их положения в Периодической системе и строения атома;</w:t>
      </w:r>
    </w:p>
    <w:p w:rsidR="00160D6B" w:rsidRPr="006A617B" w:rsidRDefault="00160D6B" w:rsidP="00160D6B">
      <w:pPr>
        <w:numPr>
          <w:ilvl w:val="0"/>
          <w:numId w:val="48"/>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описывать и характеризовать табличную форму Периодической системы химических элементов Д.И. Менделеева: различать элементы А и Б </w:t>
      </w:r>
      <w:r w:rsidRPr="006A617B">
        <w:rPr>
          <w:rFonts w:eastAsia="Calibri" w:cs="Times New Roman"/>
          <w:szCs w:val="28"/>
          <w:lang w:eastAsia="en-US"/>
        </w:rPr>
        <w:lastRenderedPageBreak/>
        <w:t xml:space="preserve">групп, малые и большие периоды; </w:t>
      </w:r>
      <w:r w:rsidRPr="006A617B">
        <w:rPr>
          <w:rFonts w:eastAsia="Times New Roman" w:cs="Times New Roman"/>
          <w:szCs w:val="28"/>
          <w:lang w:eastAsia="en-US"/>
        </w:rPr>
        <w:t>характеризовать химические элементы первых трех периодов, калия, кальция, по их положению в Периодической системе Д.И. Менделеева;</w:t>
      </w:r>
    </w:p>
    <w:p w:rsidR="00160D6B" w:rsidRPr="006A617B" w:rsidRDefault="00160D6B" w:rsidP="00160D6B">
      <w:pPr>
        <w:numPr>
          <w:ilvl w:val="0"/>
          <w:numId w:val="48"/>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соотносить обозначения, которые имеются в таблице Периодической системы,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60D6B" w:rsidRPr="006A617B" w:rsidRDefault="00160D6B" w:rsidP="00160D6B">
      <w:pPr>
        <w:numPr>
          <w:ilvl w:val="0"/>
          <w:numId w:val="48"/>
        </w:numPr>
        <w:tabs>
          <w:tab w:val="left" w:pos="709"/>
          <w:tab w:val="left" w:pos="851"/>
        </w:tabs>
        <w:spacing w:after="0" w:line="240" w:lineRule="auto"/>
        <w:ind w:left="0" w:firstLine="709"/>
        <w:contextualSpacing/>
        <w:jc w:val="both"/>
        <w:rPr>
          <w:rFonts w:eastAsia="Times New Roman" w:cs="Times New Roman"/>
          <w:bCs/>
          <w:szCs w:val="28"/>
        </w:rPr>
      </w:pPr>
      <w:r w:rsidRPr="006A617B">
        <w:rPr>
          <w:rFonts w:eastAsia="Times New Roman" w:cs="Times New Roman"/>
          <w:szCs w:val="28"/>
        </w:rPr>
        <w:t xml:space="preserve">классифицировать </w:t>
      </w:r>
      <w:r w:rsidRPr="006A617B">
        <w:rPr>
          <w:rFonts w:eastAsia="Times New Roman" w:cs="Times New Roman"/>
          <w:bCs/>
          <w:szCs w:val="28"/>
        </w:rPr>
        <w:t xml:space="preserve">химические элементы, неорганические вещества, химические реакции (по числу и составу участвующих в реакции веществ, по тепловому эффекту); </w:t>
      </w:r>
      <w:r w:rsidRPr="006A617B">
        <w:rPr>
          <w:rFonts w:eastAsia="Times New Roman" w:cs="Times New Roman"/>
          <w:szCs w:val="28"/>
        </w:rPr>
        <w:t>определять изученные типы химических реакций;</w:t>
      </w:r>
    </w:p>
    <w:p w:rsidR="00160D6B" w:rsidRPr="006A617B" w:rsidRDefault="00160D6B" w:rsidP="00160D6B">
      <w:pPr>
        <w:numPr>
          <w:ilvl w:val="0"/>
          <w:numId w:val="48"/>
        </w:numPr>
        <w:tabs>
          <w:tab w:val="left" w:pos="709"/>
          <w:tab w:val="left" w:pos="851"/>
        </w:tabs>
        <w:spacing w:after="0" w:line="240" w:lineRule="auto"/>
        <w:ind w:left="0" w:firstLine="709"/>
        <w:contextualSpacing/>
        <w:jc w:val="both"/>
        <w:rPr>
          <w:rFonts w:eastAsia="Times New Roman" w:cs="Times New Roman"/>
          <w:bCs/>
          <w:szCs w:val="28"/>
        </w:rPr>
      </w:pPr>
      <w:r w:rsidRPr="006A617B">
        <w:rPr>
          <w:rFonts w:eastAsia="Times New Roman" w:cs="Times New Roman"/>
          <w:bCs/>
          <w:szCs w:val="28"/>
        </w:rPr>
        <w:t>характеризовать физические свойства кислорода и водорода, в том числе, для обоснования способов их собирания при получении в лаборатории;</w:t>
      </w:r>
    </w:p>
    <w:p w:rsidR="00160D6B" w:rsidRPr="006A617B" w:rsidRDefault="00160D6B" w:rsidP="00160D6B">
      <w:pPr>
        <w:numPr>
          <w:ilvl w:val="0"/>
          <w:numId w:val="48"/>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приводить примеры молекулярных уравнений реакций, иллюстрирующих химические свойства кислорода, водорода, воды, и общие химические свойства веществ, принадлежащих к изученным классам неорганических веществ (оксидов, оснований, кислот, солей), а также, подтверждающих генетическую взаимосвязь между </w:t>
      </w:r>
      <w:r w:rsidRPr="006A617B">
        <w:rPr>
          <w:rFonts w:eastAsia="Times New Roman" w:cs="Times New Roman"/>
          <w:szCs w:val="28"/>
          <w:lang w:eastAsia="en-US"/>
        </w:rPr>
        <w:t>ними;</w:t>
      </w:r>
    </w:p>
    <w:p w:rsidR="00160D6B" w:rsidRPr="006A617B" w:rsidRDefault="00160D6B" w:rsidP="00160D6B">
      <w:pPr>
        <w:numPr>
          <w:ilvl w:val="0"/>
          <w:numId w:val="48"/>
        </w:numPr>
        <w:spacing w:after="0" w:line="240" w:lineRule="auto"/>
        <w:ind w:left="0" w:firstLine="709"/>
        <w:jc w:val="both"/>
        <w:rPr>
          <w:rFonts w:eastAsia="Calibri" w:cs="Times New Roman"/>
          <w:bCs/>
          <w:szCs w:val="28"/>
          <w:lang w:eastAsia="en-US"/>
        </w:rPr>
      </w:pPr>
      <w:r w:rsidRPr="006A617B">
        <w:rPr>
          <w:rFonts w:eastAsia="Calibri" w:cs="Times New Roman"/>
          <w:bCs/>
          <w:szCs w:val="28"/>
          <w:lang w:eastAsia="en-US"/>
        </w:rPr>
        <w:t xml:space="preserve">определять возможность протекания химических реакций между изученными веществами (простыми веществами, сложными веществами изученных классов) в зависимости от их состава и строения; </w:t>
      </w:r>
    </w:p>
    <w:p w:rsidR="00160D6B" w:rsidRPr="006A617B" w:rsidRDefault="00160D6B" w:rsidP="00160D6B">
      <w:pPr>
        <w:numPr>
          <w:ilvl w:val="0"/>
          <w:numId w:val="48"/>
        </w:numPr>
        <w:spacing w:after="0" w:line="240" w:lineRule="auto"/>
        <w:ind w:left="0" w:firstLine="709"/>
        <w:jc w:val="both"/>
        <w:rPr>
          <w:rFonts w:eastAsia="Calibri" w:cs="Times New Roman"/>
          <w:bCs/>
          <w:szCs w:val="28"/>
          <w:lang w:eastAsia="en-US"/>
        </w:rPr>
      </w:pPr>
      <w:r w:rsidRPr="006A617B">
        <w:rPr>
          <w:rFonts w:eastAsia="Calibri" w:cs="Times New Roman"/>
          <w:bCs/>
          <w:szCs w:val="28"/>
          <w:lang w:eastAsia="en-US"/>
        </w:rPr>
        <w:t>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объём газов, массу вещества;</w:t>
      </w:r>
    </w:p>
    <w:p w:rsidR="00160D6B" w:rsidRPr="006A617B" w:rsidRDefault="00160D6B" w:rsidP="00160D6B">
      <w:pPr>
        <w:numPr>
          <w:ilvl w:val="0"/>
          <w:numId w:val="48"/>
        </w:numPr>
        <w:spacing w:after="0" w:line="240" w:lineRule="auto"/>
        <w:ind w:left="0" w:firstLine="709"/>
        <w:jc w:val="both"/>
        <w:rPr>
          <w:rFonts w:eastAsia="Calibri" w:cs="Times New Roman"/>
          <w:bCs/>
          <w:szCs w:val="28"/>
          <w:lang w:eastAsia="en-US"/>
        </w:rPr>
      </w:pPr>
      <w:r w:rsidRPr="006A617B">
        <w:rPr>
          <w:rFonts w:eastAsia="Calibri" w:cs="Times New Roman"/>
          <w:bCs/>
          <w:szCs w:val="28"/>
          <w:lang w:eastAsia="en-US"/>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определенной массовой долей растворенного вещества (при наличии возможности или проводить виртуальные лабораторные работы);</w:t>
      </w:r>
    </w:p>
    <w:p w:rsidR="00160D6B" w:rsidRPr="006A617B" w:rsidRDefault="00160D6B" w:rsidP="00160D6B">
      <w:pPr>
        <w:widowControl w:val="0"/>
        <w:numPr>
          <w:ilvl w:val="0"/>
          <w:numId w:val="48"/>
        </w:numPr>
        <w:tabs>
          <w:tab w:val="left" w:pos="426"/>
        </w:tabs>
        <w:autoSpaceDE w:val="0"/>
        <w:autoSpaceDN w:val="0"/>
        <w:spacing w:after="0" w:line="240" w:lineRule="auto"/>
        <w:ind w:left="0" w:firstLine="709"/>
        <w:contextualSpacing/>
        <w:jc w:val="both"/>
        <w:rPr>
          <w:rFonts w:eastAsia="Times New Roman" w:cs="Times New Roman"/>
          <w:szCs w:val="28"/>
        </w:rPr>
      </w:pPr>
      <w:r w:rsidRPr="006A617B">
        <w:rPr>
          <w:rFonts w:eastAsia="Calibri" w:cs="Times New Roman"/>
          <w:szCs w:val="28"/>
        </w:rPr>
        <w:t xml:space="preserve">проводить химические эксперименты: ознакомление с лабораторным оборудованием и химической посудой; изучение и описание физических свойств образцов веществ; ознакомление с примерами физических и химических явлений; опыты, иллюстрирующие признаки протекания химических реакций; изучение способов разделения смесей, методов очистки поваренной соли; </w:t>
      </w:r>
      <w:r w:rsidRPr="006A617B">
        <w:rPr>
          <w:rFonts w:eastAsia="Times New Roman" w:cs="Times New Roman"/>
          <w:bCs/>
          <w:szCs w:val="28"/>
        </w:rPr>
        <w:t>п</w:t>
      </w:r>
      <w:r w:rsidRPr="006A617B">
        <w:rPr>
          <w:rFonts w:eastAsia="Times New Roman" w:cs="Times New Roman"/>
          <w:szCs w:val="28"/>
        </w:rPr>
        <w:t xml:space="preserve">олучение, собирание кислорода и изучение его свойств; </w:t>
      </w:r>
      <w:r w:rsidRPr="006A617B">
        <w:rPr>
          <w:rFonts w:eastAsia="Calibri" w:cs="Times New Roman"/>
          <w:szCs w:val="28"/>
        </w:rPr>
        <w:t>п</w:t>
      </w:r>
      <w:r w:rsidRPr="006A617B">
        <w:rPr>
          <w:rFonts w:eastAsia="Calibri" w:cs="Times New Roman"/>
          <w:bCs/>
          <w:szCs w:val="28"/>
        </w:rPr>
        <w:t xml:space="preserve">олучение, собирание, распознавание и </w:t>
      </w:r>
      <w:r w:rsidRPr="006A617B">
        <w:rPr>
          <w:rFonts w:eastAsia="Calibri" w:cs="Times New Roman"/>
          <w:szCs w:val="28"/>
        </w:rPr>
        <w:t>изучение свойств</w:t>
      </w:r>
      <w:r w:rsidRPr="006A617B">
        <w:rPr>
          <w:rFonts w:eastAsia="Calibri" w:cs="Times New Roman"/>
          <w:bCs/>
          <w:szCs w:val="28"/>
        </w:rPr>
        <w:t xml:space="preserve"> водорода (горение);</w:t>
      </w:r>
      <w:r w:rsidRPr="006A617B">
        <w:rPr>
          <w:rFonts w:eastAsia="Calibri" w:cs="Times New Roman"/>
          <w:szCs w:val="28"/>
        </w:rPr>
        <w:t xml:space="preserve"> приготовление растворов с определенной массовой долей растворенного вещества;</w:t>
      </w:r>
      <w:r w:rsidRPr="006A617B">
        <w:rPr>
          <w:rFonts w:eastAsia="Times New Roman" w:cs="Times New Roman"/>
          <w:szCs w:val="28"/>
        </w:rPr>
        <w:t xml:space="preserve"> исследование образцов неорганических веществ различных классов; изучение изменения окраски</w:t>
      </w:r>
      <w:r w:rsidRPr="006A617B">
        <w:rPr>
          <w:rFonts w:eastAsia="Times New Roman" w:cs="Times New Roman"/>
          <w:bCs/>
          <w:szCs w:val="28"/>
        </w:rPr>
        <w:t xml:space="preserve"> растворов кислот и щелочей при добавлении индикаторов</w:t>
      </w:r>
      <w:r w:rsidRPr="006A617B">
        <w:rPr>
          <w:rFonts w:eastAsia="Times New Roman" w:cs="Times New Roman"/>
          <w:szCs w:val="28"/>
        </w:rPr>
        <w:t xml:space="preserve">; </w:t>
      </w:r>
      <w:r w:rsidRPr="006A617B">
        <w:rPr>
          <w:rFonts w:eastAsia="Times New Roman" w:cs="Times New Roman"/>
          <w:bCs/>
          <w:szCs w:val="28"/>
        </w:rPr>
        <w:t xml:space="preserve">изучение </w:t>
      </w:r>
      <w:r w:rsidRPr="006A617B">
        <w:rPr>
          <w:rFonts w:eastAsia="Times New Roman" w:cs="Times New Roman"/>
          <w:bCs/>
          <w:szCs w:val="28"/>
        </w:rPr>
        <w:lastRenderedPageBreak/>
        <w:t>взаимодействия оксида меди(</w:t>
      </w:r>
      <w:r w:rsidRPr="006A617B">
        <w:rPr>
          <w:rFonts w:eastAsia="Times New Roman" w:cs="Times New Roman"/>
          <w:bCs/>
          <w:szCs w:val="28"/>
          <w:lang w:val="en-US"/>
        </w:rPr>
        <w:t>II</w:t>
      </w:r>
      <w:r w:rsidRPr="006A617B">
        <w:rPr>
          <w:rFonts w:eastAsia="Times New Roman" w:cs="Times New Roman"/>
          <w:bCs/>
          <w:szCs w:val="28"/>
        </w:rPr>
        <w:t>) с раствором серной кислоты,</w:t>
      </w:r>
      <w:r w:rsidRPr="006A617B">
        <w:rPr>
          <w:rFonts w:eastAsia="Times New Roman" w:cs="Times New Roman"/>
          <w:szCs w:val="28"/>
        </w:rPr>
        <w:t xml:space="preserve"> кислот с металлами, с растворимыми и нерастворимыми основаниями</w:t>
      </w:r>
      <w:r w:rsidRPr="006A617B">
        <w:rPr>
          <w:rFonts w:eastAsia="Times New Roman" w:cs="Times New Roman"/>
          <w:bCs/>
          <w:szCs w:val="28"/>
        </w:rPr>
        <w:t xml:space="preserve">; получение </w:t>
      </w:r>
      <w:r w:rsidRPr="006A617B">
        <w:rPr>
          <w:rFonts w:eastAsia="Times New Roman" w:cs="Times New Roman"/>
          <w:szCs w:val="28"/>
        </w:rPr>
        <w:t>нерастворимых оснований, в</w:t>
      </w:r>
      <w:r w:rsidRPr="006A617B">
        <w:rPr>
          <w:rFonts w:eastAsia="Times New Roman" w:cs="Times New Roman"/>
          <w:bCs/>
          <w:szCs w:val="28"/>
        </w:rPr>
        <w:t>ытеснение одного металла другим из раствора соли; ре</w:t>
      </w:r>
      <w:r w:rsidRPr="006A617B">
        <w:rPr>
          <w:rFonts w:eastAsia="Times New Roman" w:cs="Times New Roman"/>
          <w:szCs w:val="28"/>
        </w:rPr>
        <w:t>шение экспериментальных задач по теме «Основные классы неорганических соединений»</w:t>
      </w:r>
      <w:r w:rsidRPr="006A617B">
        <w:rPr>
          <w:rFonts w:eastAsia="Calibri" w:cs="Times New Roman"/>
          <w:szCs w:val="28"/>
        </w:rPr>
        <w:t xml:space="preserve"> </w:t>
      </w:r>
      <w:r w:rsidRPr="006A617B">
        <w:rPr>
          <w:rFonts w:eastAsia="Times New Roman" w:cs="Times New Roman"/>
          <w:szCs w:val="28"/>
        </w:rPr>
        <w:t xml:space="preserve">(при наличии возможности или проводить виртуальные лабораторные работы); </w:t>
      </w:r>
    </w:p>
    <w:p w:rsidR="00160D6B" w:rsidRPr="006A617B" w:rsidRDefault="00160D6B" w:rsidP="00160D6B">
      <w:pPr>
        <w:widowControl w:val="0"/>
        <w:numPr>
          <w:ilvl w:val="0"/>
          <w:numId w:val="48"/>
        </w:numPr>
        <w:tabs>
          <w:tab w:val="left" w:pos="426"/>
        </w:tabs>
        <w:autoSpaceDE w:val="0"/>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наблюдать и описывать химические эксперименты: </w:t>
      </w:r>
      <w:r w:rsidRPr="006A617B">
        <w:rPr>
          <w:rFonts w:eastAsia="Calibri" w:cs="Times New Roman"/>
          <w:szCs w:val="28"/>
        </w:rPr>
        <w:t xml:space="preserve">опыт, иллюстрирующий закон сохранения массы (возможно использование видеоматериалов); моделирование шаростержневых моделей молекул; </w:t>
      </w:r>
      <w:r w:rsidRPr="006A617B">
        <w:rPr>
          <w:rFonts w:eastAsia="Times New Roman" w:cs="Times New Roman"/>
          <w:szCs w:val="28"/>
        </w:rPr>
        <w:t>в</w:t>
      </w:r>
      <w:r w:rsidRPr="006A617B">
        <w:rPr>
          <w:rFonts w:eastAsia="Times New Roman" w:cs="Times New Roman"/>
          <w:bCs/>
          <w:szCs w:val="28"/>
        </w:rPr>
        <w:t xml:space="preserve">заимодействие веществ с кислородом и условия возникновения и прекращения горения (пожара); </w:t>
      </w:r>
      <w:r w:rsidRPr="006A617B">
        <w:rPr>
          <w:rFonts w:eastAsia="Times New Roman" w:cs="Times New Roman"/>
          <w:szCs w:val="28"/>
        </w:rPr>
        <w:t>ознакомление с образцами оксидов и описание их свойств</w:t>
      </w:r>
      <w:r w:rsidRPr="006A617B">
        <w:rPr>
          <w:rFonts w:eastAsia="Times New Roman" w:cs="Times New Roman"/>
          <w:bCs/>
          <w:szCs w:val="28"/>
        </w:rPr>
        <w:t>;</w:t>
      </w:r>
      <w:r w:rsidRPr="006A617B">
        <w:rPr>
          <w:rFonts w:eastAsia="Times New Roman" w:cs="Times New Roman"/>
          <w:szCs w:val="28"/>
        </w:rPr>
        <w:t xml:space="preserve"> к</w:t>
      </w:r>
      <w:r w:rsidRPr="006A617B">
        <w:rPr>
          <w:rFonts w:eastAsia="Times New Roman" w:cs="Times New Roman"/>
          <w:bCs/>
          <w:szCs w:val="28"/>
        </w:rPr>
        <w:t xml:space="preserve">ачественного определения содержания кислорода в воздухе </w:t>
      </w:r>
      <w:r w:rsidRPr="006A617B">
        <w:rPr>
          <w:rFonts w:eastAsia="Calibri" w:cs="Times New Roman"/>
          <w:szCs w:val="28"/>
        </w:rPr>
        <w:t>(возможно использование видеоматериалов)</w:t>
      </w:r>
      <w:r w:rsidRPr="006A617B">
        <w:rPr>
          <w:rFonts w:eastAsia="Times New Roman" w:cs="Times New Roman"/>
          <w:bCs/>
          <w:szCs w:val="28"/>
        </w:rPr>
        <w:t>;</w:t>
      </w:r>
      <w:r w:rsidRPr="006A617B">
        <w:rPr>
          <w:rFonts w:eastAsia="Calibri" w:cs="Times New Roman"/>
          <w:szCs w:val="28"/>
        </w:rPr>
        <w:t xml:space="preserve"> ознакомление с процессами разложения</w:t>
      </w:r>
      <w:r w:rsidRPr="006A617B">
        <w:rPr>
          <w:rFonts w:eastAsia="Calibri" w:cs="Times New Roman"/>
          <w:bCs/>
          <w:szCs w:val="28"/>
        </w:rPr>
        <w:t xml:space="preserve"> воды электрическим током и синтеза воды </w:t>
      </w:r>
      <w:r w:rsidRPr="006A617B">
        <w:rPr>
          <w:rFonts w:eastAsia="Calibri" w:cs="Times New Roman"/>
          <w:szCs w:val="28"/>
        </w:rPr>
        <w:t>(возможно использование видеоматериалов)</w:t>
      </w:r>
      <w:r w:rsidRPr="006A617B">
        <w:rPr>
          <w:rFonts w:eastAsia="Calibri" w:cs="Times New Roman"/>
          <w:bCs/>
          <w:szCs w:val="28"/>
        </w:rPr>
        <w:t>; взаимодействие воды с металлами (натрием и кальцием), кислотными и основными оксидами; взаимодействие водорода с оксидами металлов (возможно использование видеоматериалов)</w:t>
      </w:r>
      <w:r w:rsidRPr="006A617B">
        <w:rPr>
          <w:rFonts w:eastAsia="Calibri" w:cs="Times New Roman"/>
          <w:szCs w:val="28"/>
        </w:rPr>
        <w:t>; исследование особенностей р</w:t>
      </w:r>
      <w:r w:rsidRPr="006A617B">
        <w:rPr>
          <w:rFonts w:eastAsia="Calibri" w:cs="Times New Roman"/>
          <w:bCs/>
          <w:szCs w:val="28"/>
        </w:rPr>
        <w:t>астворения веществ с различной растворимостью</w:t>
      </w:r>
      <w:r w:rsidRPr="006A617B">
        <w:rPr>
          <w:rFonts w:eastAsia="Calibri" w:cs="Times New Roman"/>
          <w:szCs w:val="28"/>
        </w:rPr>
        <w:t xml:space="preserve">; </w:t>
      </w:r>
      <w:r w:rsidRPr="006A617B">
        <w:rPr>
          <w:rFonts w:eastAsia="Times New Roman" w:cs="Times New Roman"/>
          <w:szCs w:val="28"/>
        </w:rPr>
        <w:t xml:space="preserve">ознакомление с образцами металлов и неметаллов; </w:t>
      </w:r>
    </w:p>
    <w:p w:rsidR="00160D6B" w:rsidRPr="006A617B" w:rsidRDefault="00160D6B" w:rsidP="00160D6B">
      <w:pPr>
        <w:widowControl w:val="0"/>
        <w:numPr>
          <w:ilvl w:val="0"/>
          <w:numId w:val="48"/>
        </w:numPr>
        <w:tabs>
          <w:tab w:val="left" w:pos="426"/>
        </w:tabs>
        <w:autoSpaceDE w:val="0"/>
        <w:autoSpaceDN w:val="0"/>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приводить примеры применения веществ и материалов в быту, сельском хозяйстве, на производстве; использовать полученные химические знания в процессе выполнения учебных заданий и решения практических задач в повседневной жизни, предупреждения явлений, наносящих вред здоровью человека и окружающей среде;</w:t>
      </w:r>
    </w:p>
    <w:p w:rsidR="00160D6B" w:rsidRPr="006A617B" w:rsidRDefault="00160D6B" w:rsidP="00160D6B">
      <w:pPr>
        <w:numPr>
          <w:ilvl w:val="0"/>
          <w:numId w:val="48"/>
        </w:numPr>
        <w:spacing w:after="0" w:line="240" w:lineRule="auto"/>
        <w:ind w:left="0" w:firstLine="709"/>
        <w:jc w:val="both"/>
        <w:rPr>
          <w:rFonts w:eastAsia="Calibri" w:cs="Times New Roman"/>
          <w:bCs/>
          <w:szCs w:val="28"/>
          <w:lang w:eastAsia="en-US"/>
        </w:rPr>
      </w:pPr>
      <w:r w:rsidRPr="006A617B">
        <w:rPr>
          <w:rFonts w:eastAsia="Calibri" w:cs="Times New Roman"/>
          <w:szCs w:val="28"/>
          <w:lang w:eastAsia="en-US"/>
        </w:rPr>
        <w:t>применять основные операции мыслительной деятельности для изучения свойств веществ и химических реакций; естественнонаучные методы познания (в том числе наблюдение, моделирование, эксперимент);</w:t>
      </w:r>
    </w:p>
    <w:p w:rsidR="00160D6B" w:rsidRPr="006A617B" w:rsidRDefault="00160D6B" w:rsidP="00160D6B">
      <w:pPr>
        <w:numPr>
          <w:ilvl w:val="0"/>
          <w:numId w:val="48"/>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при выполнении учебных заданий, проведении проектных и исследовательских работ научно-популярную литературу, справочные материалы, источники информации в сети Интернет; </w:t>
      </w:r>
    </w:p>
    <w:p w:rsidR="00160D6B" w:rsidRPr="006A617B" w:rsidRDefault="00160D6B" w:rsidP="00160D6B">
      <w:pPr>
        <w:numPr>
          <w:ilvl w:val="0"/>
          <w:numId w:val="48"/>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создавать собственные письменные и устные краткие сообщения (при наличии возможности) на основе 2–3 источников информации, грамотно использовать изученный понятийный аппарат курса химии при подготовке выступлений; </w:t>
      </w:r>
    </w:p>
    <w:p w:rsidR="00160D6B" w:rsidRPr="006A617B" w:rsidRDefault="00160D6B" w:rsidP="00160D6B">
      <w:pPr>
        <w:widowControl w:val="0"/>
        <w:tabs>
          <w:tab w:val="left" w:pos="993"/>
        </w:tabs>
        <w:autoSpaceDE w:val="0"/>
        <w:autoSpaceDN w:val="0"/>
        <w:adjustRightInd w:val="0"/>
        <w:spacing w:after="0" w:line="240" w:lineRule="auto"/>
        <w:ind w:firstLine="709"/>
        <w:contextualSpacing/>
        <w:jc w:val="both"/>
        <w:rPr>
          <w:rFonts w:eastAsia="Calibri" w:cs="Times New Roman"/>
          <w:szCs w:val="28"/>
          <w:lang w:eastAsia="en-US"/>
        </w:rPr>
      </w:pPr>
    </w:p>
    <w:p w:rsidR="00160D6B" w:rsidRPr="006A617B" w:rsidRDefault="00160D6B" w:rsidP="00160D6B">
      <w:pPr>
        <w:widowControl w:val="0"/>
        <w:tabs>
          <w:tab w:val="left" w:pos="993"/>
        </w:tabs>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второго года</w:t>
      </w:r>
      <w:r w:rsidRPr="006A617B">
        <w:rPr>
          <w:rFonts w:eastAsia="Calibri" w:cs="Times New Roman"/>
          <w:szCs w:val="28"/>
          <w:lang w:eastAsia="en-US"/>
        </w:rPr>
        <w:t xml:space="preserve"> изучения учебного предмета «Химия»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49"/>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раскрывать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w:t>
      </w:r>
      <w:r w:rsidRPr="006A617B">
        <w:rPr>
          <w:rFonts w:eastAsia="Times New Roman" w:cs="Times New Roman"/>
          <w:szCs w:val="28"/>
          <w:lang w:eastAsia="en-US"/>
        </w:rPr>
        <w:t xml:space="preserve">реакции ионного обмена, окислитель и восстановитель, </w:t>
      </w:r>
    </w:p>
    <w:p w:rsidR="00160D6B" w:rsidRPr="006A617B" w:rsidRDefault="00160D6B" w:rsidP="00160D6B">
      <w:pPr>
        <w:numPr>
          <w:ilvl w:val="0"/>
          <w:numId w:val="49"/>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lastRenderedPageBreak/>
        <w:t xml:space="preserve">использовать химическую символику для составления формул веществ, ионных уравнений и уравнений окислительно-восстановительных реакций; </w:t>
      </w:r>
    </w:p>
    <w:p w:rsidR="00160D6B" w:rsidRPr="006A617B" w:rsidRDefault="00160D6B" w:rsidP="00160D6B">
      <w:pPr>
        <w:numPr>
          <w:ilvl w:val="0"/>
          <w:numId w:val="49"/>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определять валентность и степень окисления атомов химических элементов в соединениях различного состава; принадлежность веществ к определенному классу соединений; виды химической связи (ковалентной, ионной, металлической) в неорганических соединениях; заряд иона; характер среды в водных растворах кислот и щелочей;</w:t>
      </w:r>
    </w:p>
    <w:p w:rsidR="00160D6B" w:rsidRPr="006A617B" w:rsidRDefault="00160D6B" w:rsidP="00160D6B">
      <w:pPr>
        <w:numPr>
          <w:ilvl w:val="0"/>
          <w:numId w:val="49"/>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объяснять общие закономерности в изменении свойств химических элементов и их соединений в пределах малых периодов и главных подгрупп с учетом строения их атомов;</w:t>
      </w:r>
    </w:p>
    <w:p w:rsidR="00160D6B" w:rsidRPr="006A617B" w:rsidRDefault="00160D6B" w:rsidP="00160D6B">
      <w:pPr>
        <w:numPr>
          <w:ilvl w:val="0"/>
          <w:numId w:val="49"/>
        </w:numPr>
        <w:tabs>
          <w:tab w:val="left" w:pos="709"/>
          <w:tab w:val="left" w:pos="851"/>
        </w:tabs>
        <w:spacing w:after="0" w:line="240" w:lineRule="auto"/>
        <w:ind w:left="0" w:firstLine="709"/>
        <w:contextualSpacing/>
        <w:jc w:val="both"/>
        <w:rPr>
          <w:rFonts w:eastAsia="Times New Roman" w:cs="Times New Roman"/>
          <w:szCs w:val="28"/>
          <w:lang w:eastAsia="en-US"/>
        </w:rPr>
      </w:pPr>
      <w:r w:rsidRPr="006A617B">
        <w:rPr>
          <w:rFonts w:eastAsia="Times New Roman" w:cs="Times New Roman"/>
          <w:szCs w:val="28"/>
          <w:lang w:eastAsia="en-US"/>
        </w:rPr>
        <w:t xml:space="preserve">классифицировать </w:t>
      </w:r>
      <w:r w:rsidRPr="006A617B">
        <w:rPr>
          <w:rFonts w:eastAsia="Times New Roman" w:cs="Times New Roman"/>
          <w:bCs/>
          <w:szCs w:val="28"/>
          <w:lang w:eastAsia="en-US"/>
        </w:rPr>
        <w:t xml:space="preserve">химические реакции (по </w:t>
      </w:r>
      <w:r w:rsidRPr="006A617B">
        <w:rPr>
          <w:rFonts w:eastAsia="Times New Roman" w:cs="Times New Roman"/>
          <w:szCs w:val="28"/>
          <w:lang w:eastAsia="en-US"/>
        </w:rPr>
        <w:t>изменению степеней окисления атомов химических элементов</w:t>
      </w:r>
      <w:r w:rsidRPr="006A617B">
        <w:rPr>
          <w:rFonts w:eastAsia="Times New Roman" w:cs="Times New Roman"/>
          <w:bCs/>
          <w:szCs w:val="28"/>
          <w:lang w:eastAsia="en-US"/>
        </w:rPr>
        <w:t xml:space="preserve">); </w:t>
      </w:r>
      <w:r w:rsidRPr="006A617B">
        <w:rPr>
          <w:rFonts w:eastAsia="Calibri" w:cs="Times New Roman"/>
          <w:szCs w:val="28"/>
          <w:lang w:eastAsia="en-US"/>
        </w:rPr>
        <w:t>определять изученные типы химических реакций;</w:t>
      </w:r>
    </w:p>
    <w:p w:rsidR="00160D6B" w:rsidRPr="006A617B" w:rsidRDefault="00160D6B" w:rsidP="00160D6B">
      <w:pPr>
        <w:numPr>
          <w:ilvl w:val="0"/>
          <w:numId w:val="49"/>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составлять молекулярные уравнения реакций, характеризующие химические свойства простых веществ, образованных элементами-неметаллами </w:t>
      </w:r>
      <w:r w:rsidRPr="006A617B">
        <w:rPr>
          <w:rFonts w:eastAsia="Calibri" w:cs="Times New Roman"/>
          <w:szCs w:val="28"/>
          <w:lang w:val="en-US" w:eastAsia="en-US"/>
        </w:rPr>
        <w:t>IVA</w:t>
      </w:r>
      <w:r w:rsidRPr="006A617B">
        <w:rPr>
          <w:rFonts w:eastAsia="Calibri" w:cs="Times New Roman"/>
          <w:szCs w:val="28"/>
          <w:lang w:eastAsia="en-US"/>
        </w:rPr>
        <w:t>–</w:t>
      </w:r>
      <w:r w:rsidRPr="006A617B">
        <w:rPr>
          <w:rFonts w:eastAsia="Calibri" w:cs="Times New Roman"/>
          <w:szCs w:val="28"/>
          <w:lang w:val="en-US" w:eastAsia="en-US"/>
        </w:rPr>
        <w:t>VII</w:t>
      </w:r>
      <w:r w:rsidRPr="006A617B">
        <w:rPr>
          <w:rFonts w:eastAsia="Calibri" w:cs="Times New Roman"/>
          <w:szCs w:val="28"/>
          <w:lang w:eastAsia="en-US"/>
        </w:rPr>
        <w:t xml:space="preserve">А подгрупп (углерод, кремний, азот, фосфор, сера, хлор), элементами-металлами </w:t>
      </w:r>
      <w:r w:rsidRPr="006A617B">
        <w:rPr>
          <w:rFonts w:eastAsia="Calibri" w:cs="Times New Roman"/>
          <w:szCs w:val="28"/>
          <w:lang w:val="en-US" w:eastAsia="en-US"/>
        </w:rPr>
        <w:t>I</w:t>
      </w:r>
      <w:r w:rsidRPr="006A617B">
        <w:rPr>
          <w:rFonts w:eastAsia="Calibri" w:cs="Times New Roman"/>
          <w:szCs w:val="28"/>
          <w:lang w:eastAsia="en-US"/>
        </w:rPr>
        <w:t>А–</w:t>
      </w:r>
      <w:r w:rsidRPr="006A617B">
        <w:rPr>
          <w:rFonts w:eastAsia="Calibri" w:cs="Times New Roman"/>
          <w:szCs w:val="28"/>
          <w:lang w:val="en-US" w:eastAsia="en-US"/>
        </w:rPr>
        <w:t>IIIA</w:t>
      </w:r>
      <w:r w:rsidRPr="006A617B">
        <w:rPr>
          <w:rFonts w:eastAsia="Calibri" w:cs="Times New Roman"/>
          <w:szCs w:val="28"/>
          <w:lang w:eastAsia="en-US"/>
        </w:rPr>
        <w:t xml:space="preserve"> подгрупп (натрий, калий, магний, кальций, алюминий), а также железа; </w:t>
      </w:r>
    </w:p>
    <w:p w:rsidR="00160D6B" w:rsidRPr="006A617B" w:rsidRDefault="00160D6B" w:rsidP="00160D6B">
      <w:pPr>
        <w:numPr>
          <w:ilvl w:val="0"/>
          <w:numId w:val="49"/>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характеризовать физические и </w:t>
      </w:r>
      <w:r w:rsidR="0022094E" w:rsidRPr="006A617B">
        <w:rPr>
          <w:rFonts w:eastAsia="Calibri" w:cs="Times New Roman"/>
          <w:szCs w:val="28"/>
          <w:lang w:eastAsia="en-US"/>
        </w:rPr>
        <w:t>химические свойства аммиака,</w:t>
      </w:r>
      <w:r w:rsidRPr="006A617B">
        <w:rPr>
          <w:rFonts w:eastAsia="Calibri" w:cs="Times New Roman"/>
          <w:szCs w:val="28"/>
          <w:lang w:eastAsia="en-US"/>
        </w:rPr>
        <w:t xml:space="preserve"> и углекислого газа, в том числе, для обоснования способов их собирания и распознавания при получении в лаборатории;</w:t>
      </w:r>
    </w:p>
    <w:p w:rsidR="00160D6B" w:rsidRPr="006A617B" w:rsidRDefault="00160D6B" w:rsidP="00160D6B">
      <w:pPr>
        <w:numPr>
          <w:ilvl w:val="0"/>
          <w:numId w:val="49"/>
        </w:numPr>
        <w:tabs>
          <w:tab w:val="left" w:pos="709"/>
          <w:tab w:val="left" w:pos="851"/>
        </w:tabs>
        <w:spacing w:after="0" w:line="240" w:lineRule="auto"/>
        <w:ind w:left="0" w:firstLine="709"/>
        <w:contextualSpacing/>
        <w:jc w:val="both"/>
        <w:rPr>
          <w:rFonts w:eastAsia="Times New Roman" w:cs="Times New Roman"/>
          <w:szCs w:val="28"/>
          <w:lang w:eastAsia="en-US"/>
        </w:rPr>
      </w:pPr>
      <w:r w:rsidRPr="006A617B">
        <w:rPr>
          <w:rFonts w:eastAsia="Times New Roman" w:cs="Times New Roman"/>
          <w:szCs w:val="28"/>
          <w:lang w:eastAsia="en-US"/>
        </w:rPr>
        <w:t>характеризовать (описывать) общие химические свойства веществ различных классов, подтверждая это описание примерами молекулярных и ионных уравнений соответствующих химических реакций;</w:t>
      </w:r>
    </w:p>
    <w:p w:rsidR="00160D6B" w:rsidRPr="006A617B" w:rsidRDefault="00160D6B" w:rsidP="00160D6B">
      <w:pPr>
        <w:numPr>
          <w:ilvl w:val="0"/>
          <w:numId w:val="49"/>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160D6B" w:rsidRPr="006A617B" w:rsidRDefault="00160D6B" w:rsidP="00160D6B">
      <w:pPr>
        <w:numPr>
          <w:ilvl w:val="0"/>
          <w:numId w:val="49"/>
        </w:numPr>
        <w:tabs>
          <w:tab w:val="left" w:pos="709"/>
          <w:tab w:val="left" w:pos="851"/>
        </w:tabs>
        <w:spacing w:after="0" w:line="240" w:lineRule="auto"/>
        <w:ind w:left="0" w:firstLine="709"/>
        <w:contextualSpacing/>
        <w:jc w:val="both"/>
        <w:rPr>
          <w:rFonts w:eastAsia="Times New Roman" w:cs="Times New Roman"/>
          <w:bCs/>
          <w:szCs w:val="28"/>
          <w:lang w:eastAsia="en-US"/>
        </w:rPr>
      </w:pPr>
      <w:r w:rsidRPr="006A617B">
        <w:rPr>
          <w:rFonts w:eastAsia="Times New Roman" w:cs="Times New Roman"/>
          <w:bCs/>
          <w:szCs w:val="28"/>
          <w:lang w:eastAsia="en-US"/>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rsidR="00160D6B" w:rsidRPr="006A617B" w:rsidRDefault="00160D6B" w:rsidP="00160D6B">
      <w:pPr>
        <w:numPr>
          <w:ilvl w:val="0"/>
          <w:numId w:val="49"/>
        </w:numPr>
        <w:spacing w:after="0" w:line="240" w:lineRule="auto"/>
        <w:ind w:left="0" w:firstLine="709"/>
        <w:jc w:val="both"/>
        <w:rPr>
          <w:rFonts w:eastAsia="Calibri" w:cs="Times New Roman"/>
          <w:bCs/>
          <w:szCs w:val="28"/>
          <w:lang w:eastAsia="en-US"/>
        </w:rPr>
      </w:pPr>
      <w:r w:rsidRPr="006A617B">
        <w:rPr>
          <w:rFonts w:eastAsia="Calibri" w:cs="Times New Roman"/>
          <w:bCs/>
          <w:szCs w:val="28"/>
          <w:lang w:eastAsia="en-US"/>
        </w:rPr>
        <w:t>проводить реакции,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w:t>
      </w:r>
      <w:r w:rsidRPr="006A617B">
        <w:rPr>
          <w:rFonts w:eastAsia="Calibri" w:cs="Times New Roman"/>
          <w:bCs/>
          <w:szCs w:val="28"/>
          <w:lang w:val="en-US" w:eastAsia="en-US"/>
        </w:rPr>
        <w:t>II</w:t>
      </w:r>
      <w:r w:rsidRPr="006A617B">
        <w:rPr>
          <w:rFonts w:eastAsia="Calibri" w:cs="Times New Roman"/>
          <w:bCs/>
          <w:szCs w:val="28"/>
          <w:lang w:eastAsia="en-US"/>
        </w:rPr>
        <w:t>) и (</w:t>
      </w:r>
      <w:r w:rsidRPr="006A617B">
        <w:rPr>
          <w:rFonts w:eastAsia="Calibri" w:cs="Times New Roman"/>
          <w:bCs/>
          <w:szCs w:val="28"/>
          <w:lang w:val="en-US" w:eastAsia="en-US"/>
        </w:rPr>
        <w:t>III</w:t>
      </w:r>
      <w:r w:rsidRPr="006A617B">
        <w:rPr>
          <w:rFonts w:eastAsia="Calibri" w:cs="Times New Roman"/>
          <w:bCs/>
          <w:szCs w:val="28"/>
          <w:lang w:eastAsia="en-US"/>
        </w:rPr>
        <w:t>), меди (</w:t>
      </w:r>
      <w:r w:rsidRPr="006A617B">
        <w:rPr>
          <w:rFonts w:eastAsia="Calibri" w:cs="Times New Roman"/>
          <w:bCs/>
          <w:szCs w:val="28"/>
          <w:lang w:val="en-US" w:eastAsia="en-US"/>
        </w:rPr>
        <w:t>II</w:t>
      </w:r>
      <w:r w:rsidRPr="006A617B">
        <w:rPr>
          <w:rFonts w:eastAsia="Calibri" w:cs="Times New Roman"/>
          <w:bCs/>
          <w:szCs w:val="28"/>
          <w:lang w:eastAsia="en-US"/>
        </w:rPr>
        <w:t xml:space="preserve">), цинка), присутствующие в водных растворах неорганических веществ; подтверждающие амфотерные свойства оксидов и </w:t>
      </w:r>
      <w:r w:rsidR="0022094E" w:rsidRPr="006A617B">
        <w:rPr>
          <w:rFonts w:eastAsia="Calibri" w:cs="Times New Roman"/>
          <w:bCs/>
          <w:szCs w:val="28"/>
          <w:lang w:eastAsia="en-US"/>
        </w:rPr>
        <w:t>гидроксидов алюминия,</w:t>
      </w:r>
      <w:r w:rsidRPr="006A617B">
        <w:rPr>
          <w:rFonts w:eastAsia="Calibri" w:cs="Times New Roman"/>
          <w:bCs/>
          <w:szCs w:val="28"/>
          <w:lang w:eastAsia="en-US"/>
        </w:rPr>
        <w:t xml:space="preserve"> и цинка (при наличии возможности или проводить виртуальные лабораторные работы);</w:t>
      </w:r>
    </w:p>
    <w:p w:rsidR="00160D6B" w:rsidRPr="006A617B" w:rsidRDefault="00160D6B" w:rsidP="00160D6B">
      <w:pPr>
        <w:widowControl w:val="0"/>
        <w:numPr>
          <w:ilvl w:val="0"/>
          <w:numId w:val="49"/>
        </w:numPr>
        <w:tabs>
          <w:tab w:val="left" w:pos="426"/>
        </w:tabs>
        <w:autoSpaceDE w:val="0"/>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проводить химические эксперименты: опыты, иллюстрирующие </w:t>
      </w:r>
      <w:r w:rsidRPr="006A617B">
        <w:rPr>
          <w:rFonts w:eastAsia="Times New Roman" w:cs="Times New Roman"/>
          <w:szCs w:val="28"/>
        </w:rPr>
        <w:lastRenderedPageBreak/>
        <w:t xml:space="preserve">признаки протекания реакций ионного обмена; определение характера среды в растворах кислот и щелочей с помощью индикаторов; решение экспериментальных задач по теме «Электролитическая диссоциация». изучение свойств соляной кислоты; </w:t>
      </w:r>
      <w:r w:rsidRPr="006A617B">
        <w:rPr>
          <w:rFonts w:eastAsia="Calibri" w:cs="Times New Roman"/>
          <w:szCs w:val="28"/>
        </w:rPr>
        <w:t>изучение химических свойств разбавленной серной кислоты; получение, собирание, распознавание аммиака, углекислого газа и изучение их свойств; исследование амфотерных свойств гидроксидов алюминия и цинка; решение экспериментальных задач по теме «Важнейшие неметаллы и их соединения», решение экспериментальных задач по теме «Важнейшие металлы и их соединения» (при наличии возможности или проводить виртуальные лабораторные работы);</w:t>
      </w:r>
    </w:p>
    <w:p w:rsidR="00160D6B" w:rsidRPr="006A617B" w:rsidRDefault="00160D6B" w:rsidP="00160D6B">
      <w:pPr>
        <w:widowControl w:val="0"/>
        <w:numPr>
          <w:ilvl w:val="0"/>
          <w:numId w:val="49"/>
        </w:numPr>
        <w:tabs>
          <w:tab w:val="left" w:pos="426"/>
        </w:tabs>
        <w:autoSpaceDE w:val="0"/>
        <w:autoSpaceDN w:val="0"/>
        <w:spacing w:after="0" w:line="240" w:lineRule="auto"/>
        <w:ind w:left="0" w:firstLine="709"/>
        <w:contextualSpacing/>
        <w:jc w:val="both"/>
        <w:rPr>
          <w:rFonts w:eastAsia="Times New Roman" w:cs="Times New Roman"/>
          <w:szCs w:val="28"/>
        </w:rPr>
      </w:pPr>
      <w:r w:rsidRPr="006A617B">
        <w:rPr>
          <w:rFonts w:eastAsia="Calibri" w:cs="Times New Roman"/>
          <w:szCs w:val="28"/>
        </w:rPr>
        <w:t xml:space="preserve">наблюдать и описывать химические эксперименты (возможно использование видеоматериалов): опыты, </w:t>
      </w:r>
      <w:r w:rsidRPr="006A617B">
        <w:rPr>
          <w:rFonts w:eastAsia="Times New Roman" w:cs="Times New Roman"/>
          <w:szCs w:val="28"/>
        </w:rPr>
        <w:t xml:space="preserve">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w:t>
      </w:r>
      <w:r w:rsidRPr="006A617B">
        <w:rPr>
          <w:rFonts w:eastAsia="Calibri" w:cs="Times New Roman"/>
          <w:szCs w:val="28"/>
        </w:rPr>
        <w:t>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w:t>
      </w:r>
      <w:r w:rsidRPr="006A617B">
        <w:rPr>
          <w:rFonts w:eastAsia="Times New Roman" w:cs="Times New Roman"/>
          <w:szCs w:val="28"/>
        </w:rPr>
        <w:t xml:space="preserve">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w:t>
      </w:r>
      <w:r w:rsidRPr="006A617B">
        <w:rPr>
          <w:rFonts w:eastAsia="Calibri" w:cs="Times New Roman"/>
          <w:szCs w:val="28"/>
        </w:rPr>
        <w:t xml:space="preserve">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rsidR="00160D6B" w:rsidRPr="006A617B" w:rsidRDefault="00160D6B" w:rsidP="00160D6B">
      <w:pPr>
        <w:widowControl w:val="0"/>
        <w:numPr>
          <w:ilvl w:val="0"/>
          <w:numId w:val="49"/>
        </w:numPr>
        <w:tabs>
          <w:tab w:val="left" w:pos="284"/>
        </w:tabs>
        <w:autoSpaceDE w:val="0"/>
        <w:autoSpaceDN w:val="0"/>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использовать полученные химические знания в различных ситуациях:</w:t>
      </w:r>
      <w:r w:rsidRPr="006A617B">
        <w:rPr>
          <w:rFonts w:eastAsia="Calibri" w:cs="Times New Roman"/>
          <w:strike/>
          <w:szCs w:val="28"/>
          <w:lang w:eastAsia="en-US"/>
        </w:rPr>
        <w:t xml:space="preserve"> </w:t>
      </w:r>
      <w:r w:rsidRPr="006A617B">
        <w:rPr>
          <w:rFonts w:eastAsia="Calibri" w:cs="Times New Roman"/>
          <w:szCs w:val="28"/>
          <w:lang w:eastAsia="en-US"/>
        </w:rPr>
        <w:t xml:space="preserve">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w:t>
      </w:r>
      <w:r w:rsidRPr="006A617B">
        <w:rPr>
          <w:rFonts w:eastAsia="Calibri" w:cs="Times New Roman"/>
          <w:szCs w:val="28"/>
        </w:rPr>
        <w:t>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rsidR="00160D6B" w:rsidRPr="006A617B" w:rsidRDefault="00160D6B" w:rsidP="00160D6B">
      <w:pPr>
        <w:numPr>
          <w:ilvl w:val="0"/>
          <w:numId w:val="50"/>
        </w:numPr>
        <w:tabs>
          <w:tab w:val="left" w:pos="142"/>
          <w:tab w:val="left" w:pos="284"/>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lastRenderedPageBreak/>
        <w:t>применять основные операции мыслительной деятельности для изучения свойств веществ и химических реакций; естественнонаучные методы познания (в том числе наблюдение, измерение, моделирование, эксперимент (реальный и мысленный);</w:t>
      </w:r>
    </w:p>
    <w:p w:rsidR="00160D6B" w:rsidRPr="006A617B" w:rsidRDefault="00160D6B" w:rsidP="00160D6B">
      <w:pPr>
        <w:numPr>
          <w:ilvl w:val="0"/>
          <w:numId w:val="50"/>
        </w:numPr>
        <w:tabs>
          <w:tab w:val="left" w:pos="142"/>
          <w:tab w:val="left" w:pos="284"/>
        </w:tabs>
        <w:spacing w:after="0" w:line="240" w:lineRule="auto"/>
        <w:ind w:left="0" w:firstLine="709"/>
        <w:contextualSpacing/>
        <w:jc w:val="both"/>
        <w:rPr>
          <w:rFonts w:eastAsia="Times New Roman" w:cs="Times New Roman"/>
          <w:szCs w:val="28"/>
        </w:rPr>
      </w:pPr>
      <w:r w:rsidRPr="006A617B">
        <w:rPr>
          <w:rFonts w:eastAsia="Calibri" w:cs="Times New Roman"/>
          <w:szCs w:val="28"/>
        </w:rPr>
        <w:t>использовать при выполнении учебных заданий, подготовке проектных и исследовательских работ научно-популярную литературу, справочные материалы, источники информации в сети Интернет; владеть приемами преобразования информации из одной знаковой системы в другую;</w:t>
      </w:r>
    </w:p>
    <w:p w:rsidR="00160D6B" w:rsidRPr="006A617B" w:rsidRDefault="00160D6B" w:rsidP="00160D6B">
      <w:pPr>
        <w:widowControl w:val="0"/>
        <w:numPr>
          <w:ilvl w:val="0"/>
          <w:numId w:val="50"/>
        </w:numPr>
        <w:tabs>
          <w:tab w:val="left" w:pos="284"/>
          <w:tab w:val="left" w:pos="462"/>
        </w:tabs>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создавать собственные письменные и устные краткие сообщения (при наличии возможности) на основе 3–4 источников информации, грамотно использовать изученный понятийный аппарат курса химии при подготовке выступления.</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 xml:space="preserve">Предметные результаты по итогам </w:t>
      </w:r>
      <w:r w:rsidRPr="006A617B">
        <w:rPr>
          <w:rFonts w:ascii="Times New Roman" w:hAnsi="Times New Roman" w:cs="Times New Roman"/>
          <w:b/>
          <w:sz w:val="28"/>
          <w:szCs w:val="28"/>
        </w:rPr>
        <w:t>третьего года</w:t>
      </w:r>
      <w:r w:rsidRPr="006A617B">
        <w:rPr>
          <w:rFonts w:ascii="Times New Roman" w:hAnsi="Times New Roman" w:cs="Times New Roman"/>
          <w:sz w:val="28"/>
          <w:szCs w:val="28"/>
        </w:rPr>
        <w:t xml:space="preserve"> изучения учебного предмета «Химия» должны отражать сформированность умений:</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w:t>
      </w:r>
      <w:r w:rsidRPr="006A617B">
        <w:rPr>
          <w:rFonts w:ascii="Times New Roman" w:hAnsi="Times New Roman" w:cs="Times New Roman"/>
          <w:sz w:val="28"/>
          <w:szCs w:val="28"/>
        </w:rPr>
        <w:tab/>
        <w:t>раскрывать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реакции ионного обмена, окислитель и восстановитель, окислительно-восстановительные реакции, окисление и восстановление, обратимые и необратимые реакции, скорость химической реакции, предельно допустимая концентрация (ПДК), иллюстрировать их взаимосвязь и применять эти понятия при описании свойств веществ и их превращений;</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w:t>
      </w:r>
      <w:r w:rsidRPr="006A617B">
        <w:rPr>
          <w:rFonts w:ascii="Times New Roman" w:hAnsi="Times New Roman" w:cs="Times New Roman"/>
          <w:sz w:val="28"/>
          <w:szCs w:val="28"/>
        </w:rPr>
        <w:tab/>
        <w:t xml:space="preserve">использовать химическую символику для составления формул веществ, ионных уравнений и уравнений окислительно-восстановительных реакций; </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w:t>
      </w:r>
      <w:r w:rsidRPr="006A617B">
        <w:rPr>
          <w:rFonts w:ascii="Times New Roman" w:hAnsi="Times New Roman" w:cs="Times New Roman"/>
          <w:sz w:val="28"/>
          <w:szCs w:val="28"/>
        </w:rPr>
        <w:tab/>
        <w:t>раскрывать сущность окислительно-восстановительных реакций посредством составления электронного баланса этих реакций;</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w:t>
      </w:r>
      <w:r w:rsidRPr="006A617B">
        <w:rPr>
          <w:rFonts w:ascii="Times New Roman" w:hAnsi="Times New Roman" w:cs="Times New Roman"/>
          <w:sz w:val="28"/>
          <w:szCs w:val="28"/>
        </w:rPr>
        <w:tab/>
        <w:t>прогнозировать свойства изученных классов/групп веществ в зависимости от их состава и строения; возможность протекания химических превращений в различных условиях;</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w:t>
      </w:r>
      <w:r w:rsidRPr="006A617B">
        <w:rPr>
          <w:rFonts w:ascii="Times New Roman" w:hAnsi="Times New Roman" w:cs="Times New Roman"/>
          <w:sz w:val="28"/>
          <w:szCs w:val="28"/>
        </w:rPr>
        <w:tab/>
        <w:t>проводить вычисления относительной молекулярной и молярной массы веществ; с использованием понятий «массовая доля химического элемента», «массовая доля растворенного вещества в растворе»; количества вещества, объёма газов;</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w:t>
      </w:r>
      <w:r w:rsidRPr="006A617B">
        <w:rPr>
          <w:rFonts w:ascii="Times New Roman" w:hAnsi="Times New Roman" w:cs="Times New Roman"/>
          <w:sz w:val="28"/>
          <w:szCs w:val="28"/>
        </w:rPr>
        <w:tab/>
        <w:t xml:space="preserve"> проводить расчеты по уравнениям химических реакций: количества, объема, массы вещества по известному количеству, объему, массе реагентов или продуктов реакции;</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w:t>
      </w:r>
      <w:r w:rsidRPr="006A617B">
        <w:rPr>
          <w:rFonts w:ascii="Times New Roman" w:hAnsi="Times New Roman" w:cs="Times New Roman"/>
          <w:sz w:val="28"/>
          <w:szCs w:val="28"/>
        </w:rPr>
        <w:tab/>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w:t>
      </w:r>
      <w:r w:rsidRPr="006A617B">
        <w:rPr>
          <w:rFonts w:ascii="Times New Roman" w:hAnsi="Times New Roman" w:cs="Times New Roman"/>
          <w:sz w:val="28"/>
          <w:szCs w:val="28"/>
        </w:rPr>
        <w:tab/>
        <w:t xml:space="preserve">проводить реакции, подтверждающие качественный состав </w:t>
      </w:r>
      <w:r w:rsidRPr="006A617B">
        <w:rPr>
          <w:rFonts w:ascii="Times New Roman" w:hAnsi="Times New Roman" w:cs="Times New Roman"/>
          <w:sz w:val="28"/>
          <w:szCs w:val="28"/>
        </w:rPr>
        <w:lastRenderedPageBreak/>
        <w:t xml:space="preserve">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(II) и (III), меди (II), цинка), присутствующие в водных растворах неорганических веществ; подтверждающие амфотерные свойства оксидов и </w:t>
      </w:r>
      <w:r w:rsidR="0022094E" w:rsidRPr="006A617B">
        <w:rPr>
          <w:rFonts w:ascii="Times New Roman" w:hAnsi="Times New Roman" w:cs="Times New Roman"/>
          <w:sz w:val="28"/>
          <w:szCs w:val="28"/>
        </w:rPr>
        <w:t>гидроксидов алюминия,</w:t>
      </w:r>
      <w:r w:rsidRPr="006A617B">
        <w:rPr>
          <w:rFonts w:ascii="Times New Roman" w:hAnsi="Times New Roman" w:cs="Times New Roman"/>
          <w:sz w:val="28"/>
          <w:szCs w:val="28"/>
        </w:rPr>
        <w:t xml:space="preserve"> и цинка (при наличии возможности или проводить виртуальные лабораторные работы);</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w:t>
      </w:r>
      <w:r w:rsidRPr="006A617B">
        <w:rPr>
          <w:rFonts w:ascii="Times New Roman" w:hAnsi="Times New Roman" w:cs="Times New Roman"/>
          <w:sz w:val="28"/>
          <w:szCs w:val="28"/>
        </w:rPr>
        <w:tab/>
        <w:t xml:space="preserve">наблюдать и описывать химические эксперименты (возможно использование видеоматериалов): опыты, 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w:t>
      </w:r>
      <w:r w:rsidRPr="006A617B">
        <w:rPr>
          <w:rFonts w:ascii="Times New Roman" w:hAnsi="Times New Roman" w:cs="Times New Roman"/>
          <w:sz w:val="28"/>
          <w:szCs w:val="28"/>
        </w:rPr>
        <w:tab/>
        <w:t>использовать полученные химические знания в различных ситуациях: 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w:t>
      </w:r>
      <w:r w:rsidRPr="006A617B">
        <w:rPr>
          <w:rFonts w:ascii="Times New Roman" w:hAnsi="Times New Roman" w:cs="Times New Roman"/>
          <w:sz w:val="28"/>
          <w:szCs w:val="28"/>
        </w:rPr>
        <w:tab/>
        <w:t>применять основные операции мыслительной деятельности для изучения свойств веществ и химических реакций; естественнонаучные методы познания (в том числе наблюдение, измерение, моделирование, эксперимент (реальный и мысленный);</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w:t>
      </w:r>
      <w:r w:rsidRPr="006A617B">
        <w:rPr>
          <w:rFonts w:ascii="Times New Roman" w:hAnsi="Times New Roman" w:cs="Times New Roman"/>
          <w:sz w:val="28"/>
          <w:szCs w:val="28"/>
        </w:rPr>
        <w:tab/>
        <w:t xml:space="preserve">использовать при выполнении учебных заданий, подготовке </w:t>
      </w:r>
      <w:r w:rsidRPr="006A617B">
        <w:rPr>
          <w:rFonts w:ascii="Times New Roman" w:hAnsi="Times New Roman" w:cs="Times New Roman"/>
          <w:sz w:val="28"/>
          <w:szCs w:val="28"/>
        </w:rPr>
        <w:lastRenderedPageBreak/>
        <w:t>проектных и исследовательских работ научно-популярную литературу, справочные материалы, источники информации в сети Интернет; владеть приемами преобразования информации из одной знаковой системы в другую;</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w:t>
      </w:r>
      <w:r w:rsidRPr="006A617B">
        <w:rPr>
          <w:rFonts w:ascii="Times New Roman" w:hAnsi="Times New Roman" w:cs="Times New Roman"/>
          <w:sz w:val="28"/>
          <w:szCs w:val="28"/>
        </w:rPr>
        <w:tab/>
        <w:t>создавать собственные письменные и устные краткие сообщения (при наличии возможности) на основе 3-4 источников информации, грамотно использовать изученный понятийный аппарат курса химии при подготовке выступления.</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pStyle w:val="a5"/>
        <w:ind w:left="0" w:firstLine="709"/>
        <w:rPr>
          <w:rFonts w:ascii="Times New Roman" w:eastAsia="Times New Roman" w:hAnsi="Times New Roman"/>
          <w:i/>
          <w:sz w:val="28"/>
          <w:szCs w:val="28"/>
        </w:rPr>
      </w:pPr>
      <w:r w:rsidRPr="006A617B">
        <w:rPr>
          <w:rFonts w:ascii="Times New Roman" w:eastAsia="Times New Roman" w:hAnsi="Times New Roman"/>
          <w:i/>
          <w:sz w:val="28"/>
          <w:szCs w:val="28"/>
        </w:rPr>
        <w:t>Особенности структурирования материала по химии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Примерная адаптированная программа по химии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и примерное тематическое планирование.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160D6B" w:rsidRPr="006A617B" w:rsidRDefault="00160D6B" w:rsidP="00160D6B">
      <w:pPr>
        <w:spacing w:after="0" w:line="240" w:lineRule="auto"/>
        <w:ind w:firstLine="709"/>
        <w:jc w:val="both"/>
        <w:rPr>
          <w:rFonts w:cs="Times New Roman"/>
          <w:szCs w:val="28"/>
        </w:rPr>
      </w:pPr>
      <w:r w:rsidRPr="006A617B">
        <w:rPr>
          <w:rFonts w:eastAsia="Times New Roman" w:cs="Times New Roman"/>
          <w:szCs w:val="28"/>
        </w:rPr>
        <w:t>Большое значение для полноценного усвоения материала по химии приобретает опора на межпредметные связи вопросов, изучаемых в данном курсе, с такими предметами, как природоведение, география, биология, физика. Позволяя рассматривать один и тот же учебный материал с разных точек зрения, межпредметные связи способствуют более прочному закреплению полученных знаний и практических умений. </w:t>
      </w:r>
    </w:p>
    <w:p w:rsidR="00160D6B" w:rsidRPr="006A617B" w:rsidRDefault="00160D6B" w:rsidP="00160D6B">
      <w:pPr>
        <w:spacing w:after="0" w:line="240" w:lineRule="auto"/>
        <w:ind w:firstLine="709"/>
        <w:jc w:val="both"/>
        <w:textAlignment w:val="baseline"/>
        <w:rPr>
          <w:rFonts w:eastAsia="Times New Roman" w:cs="Times New Roman"/>
          <w:szCs w:val="28"/>
        </w:rPr>
      </w:pPr>
      <w:r w:rsidRPr="006A617B">
        <w:rPr>
          <w:rFonts w:eastAsia="Times New Roman" w:cs="Times New Roman"/>
          <w:szCs w:val="28"/>
        </w:rPr>
        <w:t>В связи с особенностями развития учащихся с ЗПР в программу внесены некоторые изменения: </w:t>
      </w:r>
    </w:p>
    <w:p w:rsidR="00160D6B" w:rsidRPr="006A617B" w:rsidRDefault="00160D6B" w:rsidP="00160D6B">
      <w:pPr>
        <w:numPr>
          <w:ilvl w:val="0"/>
          <w:numId w:val="51"/>
        </w:numPr>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Изменён порядок изучения некоторых тем. </w:t>
      </w:r>
    </w:p>
    <w:p w:rsidR="00160D6B" w:rsidRPr="006A617B" w:rsidRDefault="00160D6B" w:rsidP="00160D6B">
      <w:pPr>
        <w:numPr>
          <w:ilvl w:val="0"/>
          <w:numId w:val="52"/>
        </w:numPr>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Увеличено количество часов на первоначальные химические понятия, так как именно здесь закладывается фундамент данной учебной дисциплины, усваиваются химические знания, составление формул веществ, химические уравнения, типы химических реакций, строение вещества. </w:t>
      </w:r>
    </w:p>
    <w:p w:rsidR="00160D6B" w:rsidRPr="006A617B" w:rsidRDefault="00160D6B" w:rsidP="00160D6B">
      <w:pPr>
        <w:numPr>
          <w:ilvl w:val="0"/>
          <w:numId w:val="52"/>
        </w:numPr>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Увеличено число часов на изучение темы «Сложные вещества», так как она подготавливает переход к следующей теме «Периодический закон». </w:t>
      </w:r>
    </w:p>
    <w:p w:rsidR="00160D6B" w:rsidRPr="006A617B" w:rsidRDefault="00160D6B" w:rsidP="00160D6B">
      <w:pPr>
        <w:numPr>
          <w:ilvl w:val="0"/>
          <w:numId w:val="52"/>
        </w:numPr>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 xml:space="preserve">В ознакомительном плане даются темы «Соли», «Кристаллические решётки». </w:t>
      </w:r>
    </w:p>
    <w:p w:rsidR="00160D6B" w:rsidRPr="006A617B" w:rsidRDefault="00160D6B" w:rsidP="00160D6B">
      <w:pPr>
        <w:spacing w:after="0" w:line="240" w:lineRule="auto"/>
        <w:ind w:firstLine="709"/>
        <w:jc w:val="both"/>
        <w:textAlignment w:val="baseline"/>
        <w:rPr>
          <w:rFonts w:eastAsia="Times New Roman" w:cs="Times New Roman"/>
          <w:szCs w:val="28"/>
        </w:rPr>
      </w:pPr>
      <w:r w:rsidRPr="006A617B">
        <w:rPr>
          <w:rFonts w:eastAsia="Times New Roman" w:cs="Times New Roman"/>
          <w:szCs w:val="28"/>
        </w:rPr>
        <w:t xml:space="preserve"> Весь теоретический материал курса химии для основной школы рассматривается на первом году обучения, что позволяет учащимся более осознанно и глубоко изучить фактический материал — химию элементов и их соединений. </w:t>
      </w:r>
    </w:p>
    <w:p w:rsidR="00160D6B" w:rsidRPr="006A617B" w:rsidRDefault="00160D6B" w:rsidP="00160D6B">
      <w:pPr>
        <w:spacing w:after="0" w:line="240" w:lineRule="auto"/>
        <w:ind w:firstLine="709"/>
        <w:jc w:val="both"/>
        <w:textAlignment w:val="baseline"/>
        <w:rPr>
          <w:rFonts w:eastAsia="Times New Roman" w:cs="Times New Roman"/>
          <w:szCs w:val="28"/>
        </w:rPr>
      </w:pPr>
      <w:r w:rsidRPr="006A617B">
        <w:rPr>
          <w:rFonts w:eastAsia="Times New Roman" w:cs="Times New Roman"/>
          <w:szCs w:val="28"/>
        </w:rPr>
        <w:t>Программа построена с учетом реализации межпредметных связей с курсом физики 7 класса, где изучаются основные сведения о строении молекул и атомов, и биологии 6</w:t>
      </w:r>
      <w:r w:rsidRPr="006A617B">
        <w:rPr>
          <w:rFonts w:eastAsia="Calibri" w:cs="Times New Roman"/>
          <w:szCs w:val="28"/>
          <w:lang w:eastAsia="en-US"/>
        </w:rPr>
        <w:t>–</w:t>
      </w:r>
      <w:r w:rsidRPr="006A617B">
        <w:rPr>
          <w:rFonts w:eastAsia="Times New Roman" w:cs="Times New Roman"/>
          <w:szCs w:val="28"/>
        </w:rPr>
        <w:t>9 классов, где дается знакомство с химической организацией клетки и процессами обмена веществ. </w:t>
      </w:r>
    </w:p>
    <w:p w:rsidR="00160D6B" w:rsidRPr="006A617B" w:rsidRDefault="00160D6B" w:rsidP="00160D6B">
      <w:pPr>
        <w:spacing w:after="0" w:line="240" w:lineRule="auto"/>
        <w:jc w:val="both"/>
        <w:rPr>
          <w:rFonts w:cs="Times New Roman"/>
          <w:szCs w:val="28"/>
        </w:rPr>
      </w:pPr>
    </w:p>
    <w:p w:rsidR="00160D6B" w:rsidRPr="00F15CE3" w:rsidRDefault="00160D6B" w:rsidP="00160D6B">
      <w:pPr>
        <w:spacing w:after="0"/>
        <w:jc w:val="center"/>
        <w:rPr>
          <w:rFonts w:eastAsia="Times New Roman"/>
          <w:b/>
          <w:w w:val="105"/>
          <w:sz w:val="32"/>
          <w:szCs w:val="24"/>
          <w:lang w:eastAsia="he-IL" w:bidi="he-IL"/>
        </w:rPr>
      </w:pPr>
      <w:r w:rsidRPr="00F15CE3">
        <w:rPr>
          <w:rFonts w:eastAsia="Times New Roman"/>
          <w:b/>
          <w:w w:val="105"/>
          <w:sz w:val="32"/>
          <w:szCs w:val="24"/>
          <w:lang w:eastAsia="he-IL" w:bidi="he-IL"/>
        </w:rPr>
        <w:t>Тематическое планирование по годам обучения</w:t>
      </w:r>
    </w:p>
    <w:p w:rsidR="00160D6B" w:rsidRPr="00215E9C" w:rsidRDefault="00160D6B" w:rsidP="00160D6B">
      <w:pPr>
        <w:spacing w:after="0"/>
        <w:jc w:val="center"/>
        <w:rPr>
          <w:rFonts w:eastAsia="Calibri"/>
          <w:b/>
          <w:kern w:val="3"/>
          <w:szCs w:val="28"/>
          <w:lang w:eastAsia="zh-CN" w:bidi="hi-IN"/>
        </w:rPr>
      </w:pPr>
      <w:r w:rsidRPr="00215E9C">
        <w:rPr>
          <w:rFonts w:eastAsia="Calibri"/>
          <w:b/>
          <w:kern w:val="3"/>
          <w:szCs w:val="28"/>
          <w:lang w:eastAsia="zh-CN" w:bidi="hi-IN"/>
        </w:rPr>
        <w:lastRenderedPageBreak/>
        <w:t>Тематическое планирование по химии</w:t>
      </w:r>
    </w:p>
    <w:p w:rsidR="00160D6B" w:rsidRPr="00215E9C" w:rsidRDefault="00160D6B" w:rsidP="00160D6B">
      <w:pPr>
        <w:spacing w:after="0"/>
        <w:jc w:val="center"/>
        <w:rPr>
          <w:rFonts w:eastAsia="SimSun"/>
          <w:b/>
          <w:kern w:val="3"/>
          <w:szCs w:val="28"/>
          <w:lang w:eastAsia="zh-CN" w:bidi="hi-IN"/>
        </w:rPr>
      </w:pPr>
      <w:r w:rsidRPr="00215E9C">
        <w:rPr>
          <w:rFonts w:eastAsia="Calibri"/>
          <w:b/>
          <w:kern w:val="3"/>
          <w:szCs w:val="28"/>
          <w:lang w:eastAsia="zh-CN" w:bidi="hi-IN"/>
        </w:rPr>
        <w:t>8 класс</w:t>
      </w:r>
    </w:p>
    <w:tbl>
      <w:tblPr>
        <w:tblpPr w:leftFromText="180" w:rightFromText="180" w:vertAnchor="text" w:horzAnchor="margin" w:tblpXSpec="center" w:tblpY="200"/>
        <w:tblW w:w="9497" w:type="dxa"/>
        <w:tblLayout w:type="fixed"/>
        <w:tblCellMar>
          <w:left w:w="10" w:type="dxa"/>
          <w:right w:w="10" w:type="dxa"/>
        </w:tblCellMar>
        <w:tblLook w:val="04A0" w:firstRow="1" w:lastRow="0" w:firstColumn="1" w:lastColumn="0" w:noHBand="0" w:noVBand="1"/>
      </w:tblPr>
      <w:tblGrid>
        <w:gridCol w:w="817"/>
        <w:gridCol w:w="7192"/>
        <w:gridCol w:w="1488"/>
      </w:tblGrid>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Calibri" w:cs="Times New Roman"/>
                <w:kern w:val="3"/>
                <w:sz w:val="24"/>
                <w:szCs w:val="24"/>
                <w:lang w:val="en-US" w:eastAsia="zh-CN" w:bidi="hi-IN"/>
              </w:rPr>
              <w:t>№</w:t>
            </w:r>
            <w:r w:rsidRPr="006A617B">
              <w:rPr>
                <w:rFonts w:eastAsia="Calibri" w:cs="Times New Roman"/>
                <w:kern w:val="3"/>
                <w:sz w:val="24"/>
                <w:szCs w:val="24"/>
                <w:lang w:eastAsia="zh-CN" w:bidi="hi-IN"/>
              </w:rPr>
              <w:t xml:space="preserve"> п/п</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Тема урока</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Кол</w:t>
            </w:r>
            <w:r w:rsidRPr="006A617B">
              <w:rPr>
                <w:rFonts w:eastAsia="Calibri" w:cs="Times New Roman"/>
                <w:kern w:val="3"/>
                <w:sz w:val="24"/>
                <w:szCs w:val="24"/>
                <w:lang w:eastAsia="zh-CN" w:bidi="hi-IN"/>
              </w:rPr>
              <w:t>-</w:t>
            </w:r>
            <w:r w:rsidRPr="006A617B">
              <w:rPr>
                <w:rFonts w:eastAsia="Calibri" w:cs="Times New Roman"/>
                <w:kern w:val="3"/>
                <w:sz w:val="24"/>
                <w:szCs w:val="24"/>
                <w:lang w:val="en-US" w:eastAsia="zh-CN" w:bidi="hi-IN"/>
              </w:rPr>
              <w:t>во</w:t>
            </w:r>
            <w:r w:rsidRPr="006A617B">
              <w:rPr>
                <w:rFonts w:eastAsia="Calibri" w:cs="Times New Roman"/>
                <w:kern w:val="3"/>
                <w:sz w:val="24"/>
                <w:szCs w:val="24"/>
                <w:lang w:eastAsia="zh-CN" w:bidi="hi-IN"/>
              </w:rPr>
              <w:t xml:space="preserve"> </w:t>
            </w:r>
            <w:r w:rsidRPr="006A617B">
              <w:rPr>
                <w:rFonts w:eastAsia="Calibri" w:cs="Times New Roman"/>
                <w:kern w:val="3"/>
                <w:sz w:val="24"/>
                <w:szCs w:val="24"/>
                <w:lang w:val="en-US" w:eastAsia="zh-CN" w:bidi="hi-IN"/>
              </w:rPr>
              <w:t>часов</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Предмет химии. Вещества и их свойства</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Методы познания в химии</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bidi="hi-IN"/>
              </w:rPr>
              <w:t xml:space="preserve">Практическая работа №1 «Приемы безопасной работы с оборудованием и веществами. </w:t>
            </w:r>
            <w:r w:rsidRPr="006A617B">
              <w:rPr>
                <w:rFonts w:eastAsia="F" w:cs="Times New Roman"/>
                <w:kern w:val="3"/>
                <w:sz w:val="24"/>
                <w:szCs w:val="24"/>
                <w:lang w:val="en-US" w:bidi="hi-IN"/>
              </w:rPr>
              <w:t>Строение пламени»</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4.</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Чистые вещества и смеси</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5.</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Практическая работа №2 «Очистка загрязненной поваренной соли»</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6.</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Физические и химические явления. Химические реакции</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7.</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Атомы, молекулы и ионы</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8.</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Вещества молекулярного и немолекулярного строения</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9.</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Простые и сложные вещества</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10.</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Химические элементы</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11.</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Относительная атомная масса химических элементов</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12.</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13.</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Знаки химических элементов</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14.</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Закон постоянства состава веществ</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15.</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Химические формулы. Относительная молекулярная масса</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16.</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17.</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Вычисления по химическим формулам. Массовая доля элемента в соединении</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18.</w:t>
            </w:r>
          </w:p>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19.</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Валентность химических элементов. Определение валентности элементов по формулам их соединений</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20.</w:t>
            </w:r>
          </w:p>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21.</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Составление химических формул по валентности</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22.</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Атомно-молекулярное учение</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23.</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Закон сохранения массы веществ</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24.</w:t>
            </w:r>
          </w:p>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25.</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Химические уравнения</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26.</w:t>
            </w:r>
          </w:p>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27.</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Типы химических реакций</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28.</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Calibri" w:cs="Times New Roman"/>
                <w:kern w:val="3"/>
                <w:sz w:val="24"/>
                <w:szCs w:val="24"/>
                <w:lang w:eastAsia="zh-CN" w:bidi="hi-IN"/>
              </w:rPr>
              <w:t>Контрольная работа №1 по теме</w:t>
            </w:r>
            <w:r w:rsidRPr="006A617B">
              <w:rPr>
                <w:rFonts w:eastAsia="F" w:cs="Times New Roman"/>
                <w:kern w:val="3"/>
                <w:sz w:val="24"/>
                <w:szCs w:val="24"/>
                <w:lang w:bidi="hi-IN"/>
              </w:rPr>
              <w:t xml:space="preserve"> «Первоначальные химические понятия»</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29.</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Кислород, его общая характеристика, нахождение в природе и получение</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30.</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Свойства кислорода. Применение кислорода. Круговорот кислорода в природе</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31.</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Практическая работа №3 «Получение и свойства кислорода»</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32.</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Озон. Аллотропия кислорода. Воздух и его состав</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33.</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Водород, его общая характеристика, нахождение в природе и получение</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34.</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0D6B" w:rsidRPr="006A617B" w:rsidRDefault="00160D6B" w:rsidP="00160D6B">
            <w:pPr>
              <w:suppressAutoHyphens/>
              <w:autoSpaceDN w:val="0"/>
              <w:spacing w:after="0" w:line="240" w:lineRule="auto"/>
              <w:rPr>
                <w:rFonts w:eastAsia="F" w:cs="Times New Roman"/>
                <w:kern w:val="3"/>
                <w:sz w:val="24"/>
                <w:szCs w:val="24"/>
                <w:lang w:val="en-US" w:bidi="hi-IN"/>
              </w:rPr>
            </w:pPr>
            <w:r w:rsidRPr="006A617B">
              <w:rPr>
                <w:rFonts w:eastAsia="F" w:cs="Times New Roman"/>
                <w:kern w:val="3"/>
                <w:sz w:val="24"/>
                <w:szCs w:val="24"/>
                <w:lang w:val="en-US" w:bidi="hi-IN"/>
              </w:rPr>
              <w:t xml:space="preserve"> Свойства и применение водорода</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35.</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0D6B" w:rsidRPr="006A617B" w:rsidRDefault="00160D6B" w:rsidP="00160D6B">
            <w:pPr>
              <w:suppressAutoHyphens/>
              <w:autoSpaceDN w:val="0"/>
              <w:spacing w:after="0" w:line="240" w:lineRule="auto"/>
              <w:rPr>
                <w:rFonts w:eastAsia="F" w:cs="Times New Roman"/>
                <w:kern w:val="3"/>
                <w:sz w:val="24"/>
                <w:szCs w:val="24"/>
                <w:lang w:bidi="hi-IN"/>
              </w:rPr>
            </w:pPr>
            <w:r w:rsidRPr="006A617B">
              <w:rPr>
                <w:rFonts w:eastAsia="F" w:cs="Times New Roman"/>
                <w:kern w:val="3"/>
                <w:sz w:val="24"/>
                <w:szCs w:val="24"/>
                <w:lang w:bidi="hi-IN"/>
              </w:rPr>
              <w:t>Практическая работа №4 «Получение водорода и исследование его свойств»</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36.</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eastAsia="zh-CN" w:bidi="hi-IN"/>
              </w:rPr>
              <w:t>Контрольная работа №2 по теме</w:t>
            </w:r>
            <w:r w:rsidRPr="006A617B">
              <w:rPr>
                <w:rFonts w:eastAsia="F" w:cs="Times New Roman"/>
                <w:kern w:val="3"/>
                <w:sz w:val="24"/>
                <w:szCs w:val="24"/>
                <w:lang w:bidi="hi-IN"/>
              </w:rPr>
              <w:t xml:space="preserve"> «Кислород. </w:t>
            </w:r>
            <w:r w:rsidRPr="006A617B">
              <w:rPr>
                <w:rFonts w:eastAsia="F" w:cs="Times New Roman"/>
                <w:kern w:val="3"/>
                <w:sz w:val="24"/>
                <w:szCs w:val="24"/>
                <w:lang w:val="en-US" w:bidi="hi-IN"/>
              </w:rPr>
              <w:t>Водород»</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37.</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Вода. Химические свойства и применение воды</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38.</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Вода – растворитель. Растворы</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39.</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lastRenderedPageBreak/>
              <w:t>40.</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lastRenderedPageBreak/>
              <w:t>Массовая доля растворенного вещества</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41.</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Практическая работа №5 «Приготовление раствора с определенной массовой долей растворенного вещества (соли)</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42.</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Количество вещества. Моль. Молярная масса</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43.</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44.</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Вычисления с использованием понятий количество вещества и «молярная масса»</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45.</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Закон Авогадро. Молярный объем газов</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46.</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Объемные отношения газов при химических реакциях</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47.</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Calibri" w:cs="Times New Roman"/>
                <w:kern w:val="3"/>
                <w:sz w:val="24"/>
                <w:szCs w:val="24"/>
                <w:lang w:eastAsia="zh-CN" w:bidi="hi-IN"/>
              </w:rPr>
              <w:t>Контрольная работа №3 по теме</w:t>
            </w:r>
            <w:r w:rsidRPr="006A617B">
              <w:rPr>
                <w:rFonts w:eastAsia="F" w:cs="Times New Roman"/>
                <w:kern w:val="3"/>
                <w:sz w:val="24"/>
                <w:szCs w:val="24"/>
                <w:lang w:bidi="hi-IN"/>
              </w:rPr>
              <w:t xml:space="preserve"> «Вода. Растворы. Количественные отношения в химии»</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48.</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49.</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50.</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Оксиды</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3</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51.</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52.</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53.</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Гидроксиды. Основания</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3</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54.</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55.</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Химические свойства оснований</w:t>
            </w:r>
          </w:p>
          <w:p w:rsidR="00160D6B" w:rsidRPr="006A617B" w:rsidRDefault="00160D6B" w:rsidP="00160D6B">
            <w:pPr>
              <w:suppressAutoHyphens/>
              <w:autoSpaceDN w:val="0"/>
              <w:spacing w:after="0" w:line="240" w:lineRule="auto"/>
              <w:jc w:val="center"/>
              <w:rPr>
                <w:rFonts w:eastAsia="F" w:cs="Times New Roman"/>
                <w:kern w:val="3"/>
                <w:sz w:val="24"/>
                <w:szCs w:val="24"/>
                <w:lang w:val="en-US" w:bidi="hi-IN"/>
              </w:rPr>
            </w:pP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2</w:t>
            </w:r>
          </w:p>
          <w:p w:rsidR="00160D6B" w:rsidRPr="006A617B" w:rsidRDefault="00160D6B" w:rsidP="00160D6B">
            <w:pPr>
              <w:suppressAutoHyphens/>
              <w:autoSpaceDN w:val="0"/>
              <w:spacing w:after="0" w:line="240" w:lineRule="auto"/>
              <w:jc w:val="center"/>
              <w:rPr>
                <w:rFonts w:eastAsia="F" w:cs="Times New Roman"/>
                <w:kern w:val="3"/>
                <w:sz w:val="24"/>
                <w:szCs w:val="24"/>
                <w:lang w:val="en-US" w:bidi="hi-IN"/>
              </w:rPr>
            </w:pP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56.</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0D6B" w:rsidRPr="006A617B" w:rsidRDefault="00160D6B" w:rsidP="00160D6B">
            <w:pPr>
              <w:suppressAutoHyphens/>
              <w:autoSpaceDN w:val="0"/>
              <w:spacing w:after="0" w:line="240" w:lineRule="auto"/>
              <w:rPr>
                <w:rFonts w:eastAsia="F" w:cs="Times New Roman"/>
                <w:kern w:val="3"/>
                <w:sz w:val="24"/>
                <w:szCs w:val="24"/>
                <w:lang w:val="en-US" w:bidi="hi-IN"/>
              </w:rPr>
            </w:pPr>
            <w:r w:rsidRPr="006A617B">
              <w:rPr>
                <w:rFonts w:eastAsia="F" w:cs="Times New Roman"/>
                <w:kern w:val="3"/>
                <w:sz w:val="24"/>
                <w:szCs w:val="24"/>
                <w:lang w:val="en-US" w:bidi="hi-IN"/>
              </w:rPr>
              <w:t>Амфотерные оксиды и гидроксиды</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57.</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58.</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59.</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Кислоты</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3</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60.</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61.</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Химические свойства кислот</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62.</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63.</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64.</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Соли</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3</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65.</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66.</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Химические свойства солей</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67.</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Практическая работа №6 Решение экспериментальных задач по теме «Важнейшие классы неорганических соединений»</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68.</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Обобщение и повторение по теме «Важнейшие классы неорганических соединений»</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69.</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Контрольная работа №4 по теме «Важнейшие классы неорганических соединений»</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70.</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Итоговый урок</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bl>
    <w:p w:rsidR="00160D6B" w:rsidRPr="006A617B" w:rsidRDefault="00160D6B" w:rsidP="00160D6B">
      <w:pPr>
        <w:suppressAutoHyphens/>
        <w:autoSpaceDN w:val="0"/>
        <w:spacing w:after="0" w:line="240" w:lineRule="auto"/>
        <w:rPr>
          <w:rFonts w:eastAsia="Calibri" w:cs="Times New Roman"/>
          <w:b/>
          <w:kern w:val="3"/>
          <w:szCs w:val="28"/>
          <w:u w:val="single"/>
          <w:lang w:eastAsia="zh-CN" w:bidi="hi-IN"/>
        </w:rPr>
      </w:pPr>
    </w:p>
    <w:p w:rsidR="00160D6B" w:rsidRPr="006A617B" w:rsidRDefault="00160D6B" w:rsidP="00160D6B">
      <w:pPr>
        <w:suppressAutoHyphens/>
        <w:autoSpaceDN w:val="0"/>
        <w:spacing w:after="0" w:line="240" w:lineRule="auto"/>
        <w:jc w:val="center"/>
        <w:rPr>
          <w:rFonts w:eastAsia="Calibri" w:cs="Times New Roman"/>
          <w:b/>
          <w:kern w:val="3"/>
          <w:szCs w:val="28"/>
          <w:lang w:eastAsia="zh-CN" w:bidi="hi-IN"/>
        </w:rPr>
      </w:pPr>
      <w:r w:rsidRPr="006A617B">
        <w:rPr>
          <w:rFonts w:eastAsia="Calibri" w:cs="Times New Roman"/>
          <w:b/>
          <w:kern w:val="3"/>
          <w:szCs w:val="28"/>
          <w:lang w:eastAsia="zh-CN" w:bidi="hi-IN"/>
        </w:rPr>
        <w:t xml:space="preserve">Тематическое планирование по химии </w:t>
      </w:r>
    </w:p>
    <w:p w:rsidR="00160D6B" w:rsidRPr="006A617B" w:rsidRDefault="00160D6B" w:rsidP="00160D6B">
      <w:pPr>
        <w:suppressAutoHyphens/>
        <w:autoSpaceDN w:val="0"/>
        <w:spacing w:after="0" w:line="240" w:lineRule="auto"/>
        <w:jc w:val="center"/>
        <w:rPr>
          <w:rFonts w:eastAsia="SimSun" w:cs="Times New Roman"/>
          <w:kern w:val="3"/>
          <w:szCs w:val="28"/>
          <w:lang w:eastAsia="zh-CN" w:bidi="hi-IN"/>
        </w:rPr>
      </w:pPr>
      <w:r w:rsidRPr="006A617B">
        <w:rPr>
          <w:rFonts w:eastAsia="Calibri" w:cs="Times New Roman"/>
          <w:b/>
          <w:kern w:val="3"/>
          <w:szCs w:val="28"/>
          <w:lang w:eastAsia="zh-CN" w:bidi="hi-IN"/>
        </w:rPr>
        <w:t>9 (1) класс</w:t>
      </w:r>
    </w:p>
    <w:tbl>
      <w:tblPr>
        <w:tblpPr w:leftFromText="180" w:rightFromText="180" w:vertAnchor="text" w:horzAnchor="margin" w:tblpXSpec="center" w:tblpY="144"/>
        <w:tblW w:w="9922" w:type="dxa"/>
        <w:tblLayout w:type="fixed"/>
        <w:tblCellMar>
          <w:left w:w="10" w:type="dxa"/>
          <w:right w:w="10" w:type="dxa"/>
        </w:tblCellMar>
        <w:tblLook w:val="04A0" w:firstRow="1" w:lastRow="0" w:firstColumn="1" w:lastColumn="0" w:noHBand="0" w:noVBand="1"/>
      </w:tblPr>
      <w:tblGrid>
        <w:gridCol w:w="850"/>
        <w:gridCol w:w="7338"/>
        <w:gridCol w:w="1734"/>
      </w:tblGrid>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Calibri" w:cs="Times New Roman"/>
                <w:kern w:val="3"/>
                <w:sz w:val="24"/>
                <w:szCs w:val="24"/>
                <w:lang w:val="en-US" w:eastAsia="zh-CN" w:bidi="hi-IN"/>
              </w:rPr>
              <w:t>№</w:t>
            </w:r>
            <w:r w:rsidRPr="006A617B">
              <w:rPr>
                <w:rFonts w:eastAsia="Calibri" w:cs="Times New Roman"/>
                <w:kern w:val="3"/>
                <w:sz w:val="24"/>
                <w:szCs w:val="24"/>
                <w:lang w:eastAsia="zh-CN" w:bidi="hi-IN"/>
              </w:rPr>
              <w:t xml:space="preserve"> п/п</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Тема урока</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Количество</w:t>
            </w:r>
            <w:r w:rsidR="0022094E">
              <w:rPr>
                <w:rFonts w:eastAsia="Calibri" w:cs="Times New Roman"/>
                <w:kern w:val="3"/>
                <w:sz w:val="24"/>
                <w:szCs w:val="24"/>
                <w:lang w:eastAsia="zh-CN" w:bidi="hi-IN"/>
              </w:rPr>
              <w:t xml:space="preserve"> </w:t>
            </w:r>
            <w:r w:rsidRPr="006A617B">
              <w:rPr>
                <w:rFonts w:eastAsia="Calibri" w:cs="Times New Roman"/>
                <w:kern w:val="3"/>
                <w:sz w:val="24"/>
                <w:szCs w:val="24"/>
                <w:lang w:val="en-US" w:eastAsia="zh-CN" w:bidi="hi-IN"/>
              </w:rPr>
              <w:t>часов</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Предмет химии. Вещества и их свойства</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Методы познания в химии</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Чистые вещества и смеси</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4.</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Физические и химические явления. Химические реакции</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5.</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Атомы, молекулы и ионы</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6.</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Вещества молекулярного и немолекулярного строения</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7.</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Простые и сложные вещества</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8.</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Химические элементы</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9.</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Относительная атомная масса химических элементов</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lastRenderedPageBreak/>
              <w:t>10.</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11.</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Знаки химических элементов</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12.</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Закон постоянства состава веществ</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13.</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Химические формулы. Относительная молекулярная масса</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14.</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15.</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Вычисления по химическим формулам. Массовая доля элемента в соединении</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16.</w:t>
            </w:r>
          </w:p>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17.</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Валентность химических элементов. Определение валентности элементов по формулам их соединений</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18.</w:t>
            </w:r>
          </w:p>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19.</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Составление химических формул по валентности</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20.</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Атомно-молекулярное учение</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21.</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Закон сохранения массы веществ</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22.</w:t>
            </w:r>
          </w:p>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23.</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Химические уравнения</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24.</w:t>
            </w:r>
          </w:p>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25.</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Типы химических реакций</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26.</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Calibri" w:cs="Times New Roman"/>
                <w:kern w:val="3"/>
                <w:sz w:val="24"/>
                <w:szCs w:val="24"/>
                <w:lang w:eastAsia="zh-CN" w:bidi="hi-IN"/>
              </w:rPr>
              <w:t>Контрольная работа №1 по теме</w:t>
            </w:r>
            <w:r w:rsidRPr="006A617B">
              <w:rPr>
                <w:rFonts w:eastAsia="F" w:cs="Times New Roman"/>
                <w:kern w:val="3"/>
                <w:sz w:val="24"/>
                <w:szCs w:val="24"/>
                <w:lang w:bidi="hi-IN"/>
              </w:rPr>
              <w:t xml:space="preserve"> «Первоначальные химические понятия»</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27.</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Оксиды</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28.</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Гидроксиды. Основания</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41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29.</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0D6B" w:rsidRPr="006A617B" w:rsidRDefault="00160D6B" w:rsidP="00160D6B">
            <w:pPr>
              <w:suppressAutoHyphens/>
              <w:autoSpaceDN w:val="0"/>
              <w:spacing w:after="0" w:line="240" w:lineRule="auto"/>
              <w:rPr>
                <w:rFonts w:eastAsia="F" w:cs="Times New Roman"/>
                <w:kern w:val="3"/>
                <w:sz w:val="24"/>
                <w:szCs w:val="24"/>
                <w:lang w:val="en-US" w:bidi="hi-IN"/>
              </w:rPr>
            </w:pPr>
            <w:r w:rsidRPr="006A617B">
              <w:rPr>
                <w:rFonts w:eastAsia="F" w:cs="Times New Roman"/>
                <w:kern w:val="3"/>
                <w:sz w:val="24"/>
                <w:szCs w:val="24"/>
                <w:lang w:val="en-US" w:bidi="hi-IN"/>
              </w:rPr>
              <w:t>Химические свойства оснований</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0D6B" w:rsidRPr="006A617B" w:rsidRDefault="00160D6B" w:rsidP="00160D6B">
            <w:pPr>
              <w:suppressAutoHyphens/>
              <w:autoSpaceDN w:val="0"/>
              <w:spacing w:after="0" w:line="240" w:lineRule="auto"/>
              <w:jc w:val="center"/>
              <w:rPr>
                <w:rFonts w:eastAsia="F" w:cs="Times New Roman"/>
                <w:kern w:val="3"/>
                <w:sz w:val="24"/>
                <w:szCs w:val="24"/>
                <w:lang w:val="en-US"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30.</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0D6B" w:rsidRPr="006A617B" w:rsidRDefault="00160D6B" w:rsidP="00160D6B">
            <w:pPr>
              <w:suppressAutoHyphens/>
              <w:autoSpaceDN w:val="0"/>
              <w:spacing w:after="0" w:line="240" w:lineRule="auto"/>
              <w:rPr>
                <w:rFonts w:eastAsia="F" w:cs="Times New Roman"/>
                <w:kern w:val="3"/>
                <w:sz w:val="24"/>
                <w:szCs w:val="24"/>
                <w:lang w:val="en-US" w:bidi="hi-IN"/>
              </w:rPr>
            </w:pPr>
            <w:r w:rsidRPr="006A617B">
              <w:rPr>
                <w:rFonts w:eastAsia="F" w:cs="Times New Roman"/>
                <w:kern w:val="3"/>
                <w:sz w:val="24"/>
                <w:szCs w:val="24"/>
                <w:lang w:val="en-US" w:bidi="hi-IN"/>
              </w:rPr>
              <w:t>Амфотерные оксиды и гидроксиды</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31.</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Кислоты</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32.</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Химические свойства кислот</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33.</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Соли</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34.</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Химические свойства солей</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35.</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Практическая работа №1 Решение экспериментальных задач по теме «Важнейшие классы неорганических соединений»</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36.</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Контрольная работа №2 по теме «Важнейшие классы неорганических соединений»</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bl>
    <w:p w:rsidR="00160D6B" w:rsidRPr="006A617B" w:rsidRDefault="00160D6B" w:rsidP="00160D6B">
      <w:pPr>
        <w:suppressAutoHyphens/>
        <w:autoSpaceDN w:val="0"/>
        <w:spacing w:after="0" w:line="240" w:lineRule="auto"/>
        <w:rPr>
          <w:rFonts w:eastAsia="SimSun" w:cs="Times New Roman"/>
          <w:vanish/>
          <w:kern w:val="3"/>
          <w:sz w:val="24"/>
          <w:szCs w:val="24"/>
          <w:lang w:val="en-US" w:eastAsia="zh-CN" w:bidi="hi-IN"/>
        </w:rPr>
      </w:pPr>
    </w:p>
    <w:tbl>
      <w:tblPr>
        <w:tblW w:w="9923" w:type="dxa"/>
        <w:tblInd w:w="-289" w:type="dxa"/>
        <w:tblLayout w:type="fixed"/>
        <w:tblCellMar>
          <w:left w:w="10" w:type="dxa"/>
          <w:right w:w="10" w:type="dxa"/>
        </w:tblCellMar>
        <w:tblLook w:val="04A0" w:firstRow="1" w:lastRow="0" w:firstColumn="1" w:lastColumn="0" w:noHBand="0" w:noVBand="1"/>
      </w:tblPr>
      <w:tblGrid>
        <w:gridCol w:w="851"/>
        <w:gridCol w:w="7371"/>
        <w:gridCol w:w="1701"/>
      </w:tblGrid>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37.</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Классификация химических элементов</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38.</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Calibri" w:cs="Times New Roman"/>
                <w:kern w:val="3"/>
                <w:sz w:val="24"/>
                <w:szCs w:val="24"/>
                <w:lang w:eastAsia="zh-CN" w:bidi="hi-IN"/>
              </w:rPr>
              <w:t>Периодический закон Д. И. Менделеева</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39.</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Периодическая таблица химических элементов</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40.</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eastAsia="zh-CN" w:bidi="hi-IN"/>
              </w:rPr>
              <w:t xml:space="preserve">Строение атома. Распределение электронов по энергетическим уровням. </w:t>
            </w:r>
            <w:r w:rsidRPr="006A617B">
              <w:rPr>
                <w:rFonts w:eastAsia="Calibri" w:cs="Times New Roman"/>
                <w:kern w:val="3"/>
                <w:sz w:val="24"/>
                <w:szCs w:val="24"/>
                <w:lang w:val="en-US" w:eastAsia="zh-CN" w:bidi="hi-IN"/>
              </w:rPr>
              <w:t>Значение периодического закона</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41.</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Электроотрицательность химических элементов</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42.</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Основные виды химической связи</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43.</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Степень окисления</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44.</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45.</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Окислительно – восстановительные реакции</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2</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46.</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Тепловые эффекты химических реакций</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47.</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Скорость химических реакций</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48.</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Calibri" w:cs="Times New Roman"/>
                <w:kern w:val="3"/>
                <w:sz w:val="24"/>
                <w:szCs w:val="24"/>
                <w:lang w:eastAsia="zh-CN" w:bidi="hi-IN"/>
              </w:rPr>
              <w:t>Практическая работа №2 «Изучение влияния условий протекания химической реакции на ее скорость»</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49.</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Calibri" w:cs="Times New Roman"/>
                <w:kern w:val="3"/>
                <w:sz w:val="24"/>
                <w:szCs w:val="24"/>
                <w:lang w:eastAsia="zh-CN" w:bidi="hi-IN"/>
              </w:rPr>
              <w:t>Обратимые реакции. Понятие о химическом равновесии</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50.</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Сущность процесса электролитической диссоциации</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51.</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3660"/>
              </w:tabs>
              <w:suppressAutoHyphens/>
              <w:autoSpaceDN w:val="0"/>
              <w:spacing w:after="0" w:line="240" w:lineRule="auto"/>
              <w:rPr>
                <w:rFonts w:eastAsia="SimSun" w:cs="Times New Roman"/>
                <w:kern w:val="3"/>
                <w:sz w:val="24"/>
                <w:szCs w:val="24"/>
                <w:lang w:eastAsia="zh-CN" w:bidi="hi-IN"/>
              </w:rPr>
            </w:pPr>
            <w:r w:rsidRPr="006A617B">
              <w:rPr>
                <w:rFonts w:eastAsia="Calibri" w:cs="Times New Roman"/>
                <w:kern w:val="3"/>
                <w:sz w:val="24"/>
                <w:szCs w:val="24"/>
                <w:lang w:eastAsia="zh-CN" w:bidi="hi-IN"/>
              </w:rPr>
              <w:t>Диссоциация кислот, оснований и солей</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52.</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Calibri" w:cs="Times New Roman"/>
                <w:kern w:val="3"/>
                <w:sz w:val="24"/>
                <w:szCs w:val="24"/>
                <w:lang w:eastAsia="zh-CN" w:bidi="hi-IN"/>
              </w:rPr>
              <w:t>Слабые и сильные электролиты. Степень диссоциации</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53.</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Реакции ионного обмена</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54.</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Гидролиз солей</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lastRenderedPageBreak/>
              <w:t>55.</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Calibri" w:cs="Times New Roman"/>
                <w:kern w:val="3"/>
                <w:sz w:val="24"/>
                <w:szCs w:val="24"/>
                <w:lang w:eastAsia="zh-CN" w:bidi="hi-IN"/>
              </w:rPr>
              <w:t>Практическая работа №3 Решение экспериментальных задач по теме «Свойства кислот, оснований и солей как электролитов»</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56.</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bidi="hi-IN"/>
              </w:rPr>
              <w:t>Контрольная работа №3 по теме «</w:t>
            </w:r>
            <w:r w:rsidRPr="006A617B">
              <w:rPr>
                <w:rFonts w:eastAsia="Calibri" w:cs="Times New Roman"/>
                <w:kern w:val="3"/>
                <w:sz w:val="24"/>
                <w:szCs w:val="24"/>
                <w:lang w:eastAsia="zh-CN" w:bidi="hi-IN"/>
              </w:rPr>
              <w:t xml:space="preserve">Классификация химических реакций. </w:t>
            </w:r>
            <w:r w:rsidRPr="006A617B">
              <w:rPr>
                <w:rFonts w:eastAsia="Calibri" w:cs="Times New Roman"/>
                <w:kern w:val="3"/>
                <w:sz w:val="24"/>
                <w:szCs w:val="24"/>
                <w:lang w:val="en-US" w:eastAsia="zh-CN" w:bidi="hi-IN"/>
              </w:rPr>
              <w:t>Химические реакции в водных растворах</w:t>
            </w:r>
            <w:r w:rsidRPr="006A617B">
              <w:rPr>
                <w:rFonts w:eastAsia="F" w:cs="Times New Roman"/>
                <w:kern w:val="3"/>
                <w:sz w:val="24"/>
                <w:szCs w:val="24"/>
                <w:lang w:val="en-US" w:bidi="hi-IN"/>
              </w:rPr>
              <w:t>»</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57.</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Характеристика галогенов</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58.</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Хлор</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59.</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Хлороводород: получение и свойства</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60.</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center" w:pos="2317"/>
              </w:tabs>
              <w:suppressAutoHyphens/>
              <w:autoSpaceDN w:val="0"/>
              <w:spacing w:after="0" w:line="240" w:lineRule="auto"/>
              <w:rPr>
                <w:rFonts w:eastAsia="SimSun" w:cs="Times New Roman"/>
                <w:kern w:val="3"/>
                <w:sz w:val="24"/>
                <w:szCs w:val="24"/>
                <w:lang w:eastAsia="zh-CN" w:bidi="hi-IN"/>
              </w:rPr>
            </w:pPr>
            <w:r w:rsidRPr="006A617B">
              <w:rPr>
                <w:rFonts w:eastAsia="Calibri" w:cs="Times New Roman"/>
                <w:kern w:val="3"/>
                <w:sz w:val="24"/>
                <w:szCs w:val="24"/>
                <w:lang w:eastAsia="zh-CN" w:bidi="hi-IN"/>
              </w:rPr>
              <w:t>Соляная кислота и ее соли</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61.</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Calibri" w:cs="Times New Roman"/>
                <w:kern w:val="3"/>
                <w:sz w:val="24"/>
                <w:szCs w:val="24"/>
                <w:lang w:eastAsia="zh-CN" w:bidi="hi-IN"/>
              </w:rPr>
              <w:t>Практическая работа №4 «Получение соляной кислоты и изучение ее свойств»</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62.</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Характеристика кислорода и серы</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63.</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Свойства и применение серы</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64.</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Сероводород. Сульфиды</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65.</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Calibri" w:cs="Times New Roman"/>
                <w:kern w:val="3"/>
                <w:sz w:val="24"/>
                <w:szCs w:val="24"/>
                <w:lang w:eastAsia="zh-CN" w:bidi="hi-IN"/>
              </w:rPr>
              <w:t>Оксид серы (</w:t>
            </w:r>
            <w:r w:rsidRPr="006A617B">
              <w:rPr>
                <w:rFonts w:eastAsia="Calibri" w:cs="Times New Roman"/>
                <w:kern w:val="3"/>
                <w:sz w:val="24"/>
                <w:szCs w:val="24"/>
                <w:lang w:val="en-US" w:eastAsia="zh-CN" w:bidi="hi-IN"/>
              </w:rPr>
              <w:t>IV</w:t>
            </w:r>
            <w:r w:rsidRPr="006A617B">
              <w:rPr>
                <w:rFonts w:eastAsia="Calibri" w:cs="Times New Roman"/>
                <w:kern w:val="3"/>
                <w:sz w:val="24"/>
                <w:szCs w:val="24"/>
                <w:lang w:eastAsia="zh-CN" w:bidi="hi-IN"/>
              </w:rPr>
              <w:t>). Сернистая кислота</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66.</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67.</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Calibri" w:cs="Times New Roman"/>
                <w:kern w:val="3"/>
                <w:sz w:val="24"/>
                <w:szCs w:val="24"/>
                <w:lang w:eastAsia="zh-CN" w:bidi="hi-IN"/>
              </w:rPr>
              <w:t>Оксид серы (</w:t>
            </w:r>
            <w:r w:rsidRPr="006A617B">
              <w:rPr>
                <w:rFonts w:eastAsia="Calibri" w:cs="Times New Roman"/>
                <w:kern w:val="3"/>
                <w:sz w:val="24"/>
                <w:szCs w:val="24"/>
                <w:lang w:val="en-US" w:eastAsia="zh-CN" w:bidi="hi-IN"/>
              </w:rPr>
              <w:t>VI</w:t>
            </w:r>
            <w:r w:rsidRPr="006A617B">
              <w:rPr>
                <w:rFonts w:eastAsia="Calibri" w:cs="Times New Roman"/>
                <w:kern w:val="3"/>
                <w:sz w:val="24"/>
                <w:szCs w:val="24"/>
                <w:lang w:eastAsia="zh-CN" w:bidi="hi-IN"/>
              </w:rPr>
              <w:t>). Серная кислота</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2</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68.</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Calibri" w:cs="Times New Roman"/>
                <w:kern w:val="3"/>
                <w:sz w:val="24"/>
                <w:szCs w:val="24"/>
                <w:lang w:eastAsia="zh-CN" w:bidi="hi-IN"/>
              </w:rPr>
              <w:t>Обобщающий урок по теме «Получение кислот и изучение их свойств»</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69.</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eastAsia="zh-CN" w:bidi="hi-IN"/>
              </w:rPr>
              <w:t xml:space="preserve">Контрольная работа №4 по теме «Галогены. </w:t>
            </w:r>
            <w:r w:rsidRPr="006A617B">
              <w:rPr>
                <w:rFonts w:eastAsia="Calibri" w:cs="Times New Roman"/>
                <w:kern w:val="3"/>
                <w:sz w:val="24"/>
                <w:szCs w:val="24"/>
                <w:lang w:val="en-US" w:eastAsia="zh-CN" w:bidi="hi-IN"/>
              </w:rPr>
              <w:t>Кислород и сера»</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70.</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Итоговый урок</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bl>
    <w:p w:rsidR="00160D6B" w:rsidRPr="006A617B" w:rsidRDefault="00160D6B" w:rsidP="00160D6B">
      <w:pPr>
        <w:spacing w:after="0" w:line="240" w:lineRule="auto"/>
        <w:rPr>
          <w:rFonts w:eastAsia="Times New Roman" w:cs="Times New Roman"/>
          <w:b/>
          <w:szCs w:val="28"/>
          <w:u w:val="single"/>
        </w:rPr>
      </w:pP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химии </w:t>
      </w: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9 (2) класс</w:t>
      </w:r>
    </w:p>
    <w:p w:rsidR="00160D6B" w:rsidRPr="006A617B" w:rsidRDefault="00160D6B" w:rsidP="00160D6B">
      <w:pPr>
        <w:spacing w:after="0" w:line="240" w:lineRule="auto"/>
        <w:jc w:val="center"/>
        <w:rPr>
          <w:rFonts w:eastAsia="Times New Roman" w:cs="Times New Roman"/>
          <w:szCs w:val="28"/>
        </w:rPr>
      </w:pPr>
    </w:p>
    <w:tbl>
      <w:tblPr>
        <w:tblW w:w="99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7404"/>
        <w:gridCol w:w="1702"/>
      </w:tblGrid>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b/>
                <w:sz w:val="24"/>
                <w:szCs w:val="24"/>
                <w:lang w:eastAsia="en-US"/>
              </w:rPr>
            </w:pPr>
            <w:r w:rsidRPr="006A617B">
              <w:rPr>
                <w:rFonts w:eastAsia="Times New Roman" w:cs="Times New Roman"/>
                <w:b/>
                <w:sz w:val="24"/>
                <w:szCs w:val="24"/>
                <w:lang w:eastAsia="en-US"/>
              </w:rPr>
              <w:t>№</w:t>
            </w:r>
          </w:p>
          <w:p w:rsidR="00160D6B" w:rsidRPr="006A617B" w:rsidRDefault="00160D6B" w:rsidP="00160D6B">
            <w:pPr>
              <w:spacing w:after="0" w:line="240" w:lineRule="auto"/>
              <w:jc w:val="center"/>
              <w:rPr>
                <w:rFonts w:eastAsia="Times New Roman" w:cs="Times New Roman"/>
                <w:b/>
                <w:sz w:val="24"/>
                <w:szCs w:val="24"/>
                <w:lang w:eastAsia="en-US"/>
              </w:rPr>
            </w:pPr>
            <w:r w:rsidRPr="006A617B">
              <w:rPr>
                <w:rFonts w:eastAsia="Times New Roman" w:cs="Times New Roman"/>
                <w:b/>
                <w:sz w:val="24"/>
                <w:szCs w:val="24"/>
                <w:lang w:eastAsia="en-US"/>
              </w:rPr>
              <w:t>п/п</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b/>
                <w:sz w:val="24"/>
                <w:szCs w:val="24"/>
                <w:lang w:eastAsia="en-US"/>
              </w:rPr>
            </w:pPr>
            <w:r w:rsidRPr="006A617B">
              <w:rPr>
                <w:rFonts w:eastAsia="Times New Roman" w:cs="Times New Roman"/>
                <w:b/>
                <w:sz w:val="24"/>
                <w:szCs w:val="24"/>
                <w:lang w:eastAsia="en-US"/>
              </w:rPr>
              <w:t>Наименование темы</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b/>
                <w:sz w:val="24"/>
                <w:szCs w:val="24"/>
                <w:lang w:eastAsia="en-US"/>
              </w:rPr>
            </w:pPr>
            <w:r w:rsidRPr="006A617B">
              <w:rPr>
                <w:rFonts w:eastAsia="Times New Roman" w:cs="Times New Roman"/>
                <w:b/>
                <w:sz w:val="24"/>
                <w:szCs w:val="24"/>
                <w:lang w:eastAsia="en-US"/>
              </w:rPr>
              <w:t>Кол-во часов</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Основные классы неорганических соединений</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2.</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Типы химических реакций</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3.</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b/>
                <w:sz w:val="24"/>
                <w:szCs w:val="24"/>
                <w:lang w:eastAsia="en-US"/>
              </w:rPr>
            </w:pPr>
            <w:r w:rsidRPr="006A617B">
              <w:rPr>
                <w:rFonts w:eastAsia="Times New Roman" w:cs="Times New Roman"/>
                <w:b/>
                <w:sz w:val="24"/>
                <w:szCs w:val="24"/>
                <w:lang w:eastAsia="en-US"/>
              </w:rPr>
              <w:t>Практическая работа№1</w:t>
            </w:r>
          </w:p>
          <w:p w:rsidR="00160D6B" w:rsidRPr="006A617B" w:rsidRDefault="00160D6B" w:rsidP="00160D6B">
            <w:pPr>
              <w:spacing w:after="0" w:line="240" w:lineRule="auto"/>
              <w:rPr>
                <w:rFonts w:eastAsia="Times New Roman" w:cs="Times New Roman"/>
                <w:b/>
                <w:sz w:val="24"/>
                <w:szCs w:val="24"/>
                <w:lang w:eastAsia="en-US"/>
              </w:rPr>
            </w:pPr>
            <w:r w:rsidRPr="006A617B">
              <w:rPr>
                <w:rFonts w:eastAsia="Times New Roman" w:cs="Times New Roman"/>
                <w:b/>
                <w:sz w:val="24"/>
                <w:szCs w:val="24"/>
                <w:lang w:eastAsia="en-US"/>
              </w:rPr>
              <w:t>Решение экспериментальных задач</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4.</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Характеристика химических элементов по таблице Д.И. Менделеева</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5.</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b/>
                <w:sz w:val="24"/>
                <w:szCs w:val="24"/>
                <w:lang w:eastAsia="en-US"/>
              </w:rPr>
            </w:pPr>
            <w:r w:rsidRPr="006A617B">
              <w:rPr>
                <w:rFonts w:eastAsia="Times New Roman" w:cs="Times New Roman"/>
                <w:b/>
                <w:sz w:val="24"/>
                <w:szCs w:val="24"/>
                <w:lang w:eastAsia="en-US"/>
              </w:rPr>
              <w:t>Практическая работа№2</w:t>
            </w:r>
          </w:p>
          <w:p w:rsidR="00160D6B" w:rsidRPr="006A617B" w:rsidRDefault="00160D6B" w:rsidP="00160D6B">
            <w:pPr>
              <w:spacing w:after="0" w:line="240" w:lineRule="auto"/>
              <w:rPr>
                <w:rFonts w:eastAsia="Times New Roman" w:cs="Times New Roman"/>
                <w:b/>
                <w:sz w:val="24"/>
                <w:szCs w:val="24"/>
                <w:lang w:eastAsia="en-US"/>
              </w:rPr>
            </w:pPr>
            <w:r w:rsidRPr="006A617B">
              <w:rPr>
                <w:rFonts w:eastAsia="Times New Roman" w:cs="Times New Roman"/>
                <w:b/>
                <w:sz w:val="24"/>
                <w:szCs w:val="24"/>
                <w:lang w:eastAsia="en-US"/>
              </w:rPr>
              <w:t>Решение экспериментальных задач</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6.</w:t>
            </w:r>
          </w:p>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7.</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Электролитическая диссоциация</w:t>
            </w: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2</w:t>
            </w:r>
          </w:p>
          <w:p w:rsidR="00160D6B" w:rsidRPr="006A617B" w:rsidRDefault="00160D6B" w:rsidP="00160D6B">
            <w:pPr>
              <w:spacing w:after="0" w:line="240" w:lineRule="auto"/>
              <w:jc w:val="center"/>
              <w:rPr>
                <w:rFonts w:eastAsia="Times New Roman" w:cs="Times New Roman"/>
                <w:sz w:val="24"/>
                <w:szCs w:val="24"/>
                <w:lang w:eastAsia="en-US"/>
              </w:rPr>
            </w:pP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8.</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Реакции ионного обмена</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9.</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Гидролиз солей</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10.</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b/>
                <w:sz w:val="24"/>
                <w:szCs w:val="24"/>
                <w:lang w:eastAsia="en-US"/>
              </w:rPr>
            </w:pPr>
            <w:r w:rsidRPr="006A617B">
              <w:rPr>
                <w:rFonts w:eastAsia="Times New Roman" w:cs="Times New Roman"/>
                <w:b/>
                <w:sz w:val="24"/>
                <w:szCs w:val="24"/>
                <w:lang w:eastAsia="en-US"/>
              </w:rPr>
              <w:t>Практическая работа№3</w:t>
            </w:r>
          </w:p>
          <w:p w:rsidR="00160D6B" w:rsidRPr="006A617B" w:rsidRDefault="00160D6B" w:rsidP="00160D6B">
            <w:pPr>
              <w:spacing w:after="0" w:line="240" w:lineRule="auto"/>
              <w:rPr>
                <w:rFonts w:eastAsia="Times New Roman" w:cs="Times New Roman"/>
                <w:b/>
                <w:sz w:val="24"/>
                <w:szCs w:val="24"/>
                <w:lang w:eastAsia="en-US"/>
              </w:rPr>
            </w:pPr>
            <w:r w:rsidRPr="006A617B">
              <w:rPr>
                <w:rFonts w:eastAsia="Times New Roman" w:cs="Times New Roman"/>
                <w:b/>
                <w:sz w:val="24"/>
                <w:szCs w:val="24"/>
                <w:lang w:eastAsia="en-US"/>
              </w:rPr>
              <w:t>Решение экспериментальных задач</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11.</w:t>
            </w:r>
          </w:p>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12.</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Окислительно-восстановительные реакции</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2</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13.</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b/>
                <w:sz w:val="24"/>
                <w:szCs w:val="24"/>
                <w:lang w:eastAsia="en-US"/>
              </w:rPr>
            </w:pPr>
            <w:r w:rsidRPr="006A617B">
              <w:rPr>
                <w:rFonts w:eastAsia="Times New Roman" w:cs="Times New Roman"/>
                <w:b/>
                <w:sz w:val="24"/>
                <w:szCs w:val="24"/>
                <w:lang w:eastAsia="en-US"/>
              </w:rPr>
              <w:t>Практическая работа№4</w:t>
            </w:r>
          </w:p>
          <w:p w:rsidR="00160D6B" w:rsidRPr="006A617B" w:rsidRDefault="00160D6B" w:rsidP="00160D6B">
            <w:pPr>
              <w:spacing w:after="0" w:line="240" w:lineRule="auto"/>
              <w:rPr>
                <w:rFonts w:eastAsia="Times New Roman" w:cs="Times New Roman"/>
                <w:b/>
                <w:sz w:val="24"/>
                <w:szCs w:val="24"/>
                <w:lang w:eastAsia="en-US"/>
              </w:rPr>
            </w:pPr>
            <w:r w:rsidRPr="006A617B">
              <w:rPr>
                <w:rFonts w:eastAsia="Times New Roman" w:cs="Times New Roman"/>
                <w:b/>
                <w:sz w:val="24"/>
                <w:szCs w:val="24"/>
                <w:lang w:eastAsia="en-US"/>
              </w:rPr>
              <w:t>Решение экспериментальных задач</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14.</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b/>
                <w:sz w:val="24"/>
                <w:szCs w:val="24"/>
                <w:lang w:eastAsia="en-US"/>
              </w:rPr>
            </w:pPr>
            <w:r w:rsidRPr="006A617B">
              <w:rPr>
                <w:rFonts w:eastAsia="Times New Roman" w:cs="Times New Roman"/>
                <w:b/>
                <w:sz w:val="24"/>
                <w:szCs w:val="24"/>
                <w:lang w:eastAsia="en-US"/>
              </w:rPr>
              <w:t>Контрольная работа№1 по теме: «Повторение»</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15.</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Формирование органической химии, как науки</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16.</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Основные положения теории химического строения органических веществ</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17.</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Электронная природа химических связей в органических соединениях</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18.</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Классификация органических соединений</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val="en-US" w:eastAsia="en-US"/>
              </w:rPr>
              <w:lastRenderedPageBreak/>
              <w:t>1</w:t>
            </w:r>
            <w:r w:rsidRPr="006A617B">
              <w:rPr>
                <w:rFonts w:eastAsia="Times New Roman" w:cs="Times New Roman"/>
                <w:sz w:val="24"/>
                <w:szCs w:val="24"/>
                <w:lang w:eastAsia="en-US"/>
              </w:rPr>
              <w:t>9</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Электронное и пространственное строение алканов</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eastAsia="en-US"/>
              </w:rPr>
              <w:t>20</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Гомологи и изомеры алканов</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val="en-US"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val="en-US" w:eastAsia="en-US"/>
              </w:rPr>
              <w:t>2</w:t>
            </w:r>
            <w:r w:rsidRPr="006A617B">
              <w:rPr>
                <w:rFonts w:eastAsia="Times New Roman" w:cs="Times New Roman"/>
                <w:sz w:val="24"/>
                <w:szCs w:val="24"/>
                <w:lang w:eastAsia="en-US"/>
              </w:rPr>
              <w:t>1</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Получение, свойства и применение алканов</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val="en-US" w:eastAsia="en-US"/>
              </w:rPr>
              <w:t>2</w:t>
            </w:r>
            <w:r w:rsidRPr="006A617B">
              <w:rPr>
                <w:rFonts w:eastAsia="Times New Roman" w:cs="Times New Roman"/>
                <w:sz w:val="24"/>
                <w:szCs w:val="24"/>
                <w:lang w:eastAsia="en-US"/>
              </w:rPr>
              <w:t>2</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Циклоалканы (циклопарафины)</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val="en-US" w:eastAsia="en-US"/>
              </w:rPr>
              <w:t>2</w:t>
            </w:r>
            <w:r w:rsidRPr="006A617B">
              <w:rPr>
                <w:rFonts w:eastAsia="Times New Roman" w:cs="Times New Roman"/>
                <w:sz w:val="24"/>
                <w:szCs w:val="24"/>
                <w:lang w:eastAsia="en-US"/>
              </w:rPr>
              <w:t>3</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b/>
                <w:sz w:val="24"/>
                <w:szCs w:val="24"/>
                <w:lang w:eastAsia="en-US"/>
              </w:rPr>
            </w:pPr>
            <w:r w:rsidRPr="006A617B">
              <w:rPr>
                <w:rFonts w:eastAsia="Times New Roman" w:cs="Times New Roman"/>
                <w:b/>
                <w:sz w:val="24"/>
                <w:szCs w:val="24"/>
                <w:lang w:eastAsia="en-US"/>
              </w:rPr>
              <w:t>Практическая работа №5 «Качественное определение углерода и водорода»</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val="en-US" w:eastAsia="en-US"/>
              </w:rPr>
              <w:t>2</w:t>
            </w:r>
            <w:r w:rsidRPr="006A617B">
              <w:rPr>
                <w:rFonts w:eastAsia="Times New Roman" w:cs="Times New Roman"/>
                <w:sz w:val="24"/>
                <w:szCs w:val="24"/>
                <w:lang w:eastAsia="en-US"/>
              </w:rPr>
              <w:t>4</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Электронное и пространственное строение</w:t>
            </w:r>
            <w:r w:rsidR="00E15C0A">
              <w:rPr>
                <w:rFonts w:eastAsia="Times New Roman" w:cs="Times New Roman"/>
                <w:sz w:val="24"/>
                <w:szCs w:val="24"/>
                <w:lang w:eastAsia="en-US"/>
              </w:rPr>
              <w:t xml:space="preserve"> </w:t>
            </w:r>
            <w:r w:rsidRPr="006A617B">
              <w:rPr>
                <w:rFonts w:eastAsia="Times New Roman" w:cs="Times New Roman"/>
                <w:sz w:val="24"/>
                <w:szCs w:val="24"/>
                <w:lang w:eastAsia="en-US"/>
              </w:rPr>
              <w:t>алкенов. Гомология и изомерия алкенов</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25.</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Получение, свойства и применение алкенов</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26.</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Понятие о диеновых углеводородах</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27.</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Природный каучук</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28.</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Ацетилен и его гомологи</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29.</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b/>
                <w:sz w:val="24"/>
                <w:szCs w:val="24"/>
                <w:lang w:eastAsia="en-US"/>
              </w:rPr>
            </w:pPr>
            <w:r w:rsidRPr="006A617B">
              <w:rPr>
                <w:rFonts w:eastAsia="Times New Roman" w:cs="Times New Roman"/>
                <w:b/>
                <w:sz w:val="24"/>
                <w:szCs w:val="24"/>
                <w:lang w:eastAsia="en-US"/>
              </w:rPr>
              <w:t>Практическая работа №6 «Получение этилена и опыты с ним»</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eastAsia="en-US"/>
              </w:rPr>
              <w:t>30</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b/>
                <w:sz w:val="24"/>
                <w:szCs w:val="24"/>
                <w:lang w:eastAsia="en-US"/>
              </w:rPr>
            </w:pPr>
            <w:r w:rsidRPr="006A617B">
              <w:rPr>
                <w:rFonts w:eastAsia="Times New Roman" w:cs="Times New Roman"/>
                <w:b/>
                <w:sz w:val="24"/>
                <w:szCs w:val="24"/>
                <w:lang w:eastAsia="en-US"/>
              </w:rPr>
              <w:t>Контрольная работа№2 по теме: «Предельные и непредельные углеводороды»</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eastAsia="en-US"/>
              </w:rPr>
              <w:t>31</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Бензол и его гомологи</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val="en-US" w:eastAsia="en-US"/>
              </w:rPr>
              <w:t>3</w:t>
            </w:r>
            <w:r w:rsidRPr="006A617B">
              <w:rPr>
                <w:rFonts w:eastAsia="Times New Roman" w:cs="Times New Roman"/>
                <w:sz w:val="24"/>
                <w:szCs w:val="24"/>
                <w:lang w:eastAsia="en-US"/>
              </w:rPr>
              <w:t>2</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Свойства бензола и его гомологов</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val="en-US" w:eastAsia="en-US"/>
              </w:rPr>
              <w:t>33.</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 xml:space="preserve">Природный газ. Попутные нефтяные газы </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34.</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Нефть</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35.</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Коксохимическое производство</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36.</w:t>
            </w:r>
          </w:p>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37.</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Развитие энергетики и проблемы изменения структуры использования углеводородного сырья</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2</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38.</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Одноатомные предельные спирты. Строение молекул, изомерия и номенклатура</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39.</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Получение, свойства и применение одноатомных предельных спиртов</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40.</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Многоатомные спирты</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41.</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Фенолы</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42.</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Свойства фенола и его применение</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val="en-US" w:eastAsia="en-US"/>
              </w:rPr>
              <w:t>4</w:t>
            </w:r>
            <w:r w:rsidRPr="006A617B">
              <w:rPr>
                <w:rFonts w:eastAsia="Times New Roman" w:cs="Times New Roman"/>
                <w:sz w:val="24"/>
                <w:szCs w:val="24"/>
                <w:lang w:eastAsia="en-US"/>
              </w:rPr>
              <w:t>3</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Карбонильные соединения-альдегиды и кетоны</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val="en-US" w:eastAsia="en-US"/>
              </w:rPr>
              <w:t>4</w:t>
            </w:r>
            <w:r w:rsidRPr="006A617B">
              <w:rPr>
                <w:rFonts w:eastAsia="Times New Roman" w:cs="Times New Roman"/>
                <w:sz w:val="24"/>
                <w:szCs w:val="24"/>
                <w:lang w:eastAsia="en-US"/>
              </w:rPr>
              <w:t>4</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Свойства и применение альдегидов</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val="en-US" w:eastAsia="en-US"/>
              </w:rPr>
              <w:t>4</w:t>
            </w:r>
            <w:r w:rsidRPr="006A617B">
              <w:rPr>
                <w:rFonts w:eastAsia="Times New Roman" w:cs="Times New Roman"/>
                <w:sz w:val="24"/>
                <w:szCs w:val="24"/>
                <w:lang w:eastAsia="en-US"/>
              </w:rPr>
              <w:t>5</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Карбоновые кислоты</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val="en-US" w:eastAsia="en-US"/>
              </w:rPr>
              <w:t>4</w:t>
            </w:r>
            <w:r w:rsidRPr="006A617B">
              <w:rPr>
                <w:rFonts w:eastAsia="Times New Roman" w:cs="Times New Roman"/>
                <w:sz w:val="24"/>
                <w:szCs w:val="24"/>
                <w:lang w:eastAsia="en-US"/>
              </w:rPr>
              <w:t>6</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Получение, свойства и применение одноосновны предельных карбоновых кислот</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val="en-US" w:eastAsia="en-US"/>
              </w:rPr>
              <w:t>47.</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Краткие сведения о непредельных карбоновых кислотах</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48.</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b/>
                <w:sz w:val="24"/>
                <w:szCs w:val="24"/>
                <w:lang w:eastAsia="en-US"/>
              </w:rPr>
            </w:pPr>
            <w:r w:rsidRPr="006A617B">
              <w:rPr>
                <w:rFonts w:eastAsia="Times New Roman" w:cs="Times New Roman"/>
                <w:b/>
                <w:sz w:val="24"/>
                <w:szCs w:val="24"/>
                <w:lang w:eastAsia="en-US"/>
              </w:rPr>
              <w:t>Практическая работа №7 «Получение и свойства карбоновых кислот»</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val="en-US" w:eastAsia="en-US"/>
              </w:rPr>
              <w:t>4</w:t>
            </w:r>
            <w:r w:rsidRPr="006A617B">
              <w:rPr>
                <w:rFonts w:eastAsia="Times New Roman" w:cs="Times New Roman"/>
                <w:sz w:val="24"/>
                <w:szCs w:val="24"/>
                <w:lang w:eastAsia="en-US"/>
              </w:rPr>
              <w:t>9</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b/>
                <w:sz w:val="24"/>
                <w:szCs w:val="24"/>
                <w:lang w:eastAsia="en-US"/>
              </w:rPr>
            </w:pPr>
            <w:r w:rsidRPr="006A617B">
              <w:rPr>
                <w:rFonts w:eastAsia="Times New Roman" w:cs="Times New Roman"/>
                <w:b/>
                <w:sz w:val="24"/>
                <w:szCs w:val="24"/>
                <w:lang w:eastAsia="en-US"/>
              </w:rPr>
              <w:t>Контрольная работа №3 по теме: «Альдегиды, кетоны и карбоновые кислоты»</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eastAsia="en-US"/>
              </w:rPr>
              <w:t>50</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Сложные эфиры</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eastAsia="en-US"/>
              </w:rPr>
              <w:t>51</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Жиры</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val="en-US" w:eastAsia="en-US"/>
              </w:rPr>
              <w:t>5</w:t>
            </w:r>
            <w:r w:rsidRPr="006A617B">
              <w:rPr>
                <w:rFonts w:eastAsia="Times New Roman" w:cs="Times New Roman"/>
                <w:sz w:val="24"/>
                <w:szCs w:val="24"/>
                <w:lang w:eastAsia="en-US"/>
              </w:rPr>
              <w:t>2</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Глюкоза</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val="en-US" w:eastAsia="en-US"/>
              </w:rPr>
              <w:t>5</w:t>
            </w:r>
            <w:r w:rsidRPr="006A617B">
              <w:rPr>
                <w:rFonts w:eastAsia="Times New Roman" w:cs="Times New Roman"/>
                <w:sz w:val="24"/>
                <w:szCs w:val="24"/>
                <w:lang w:eastAsia="en-US"/>
              </w:rPr>
              <w:t>3</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Олигосахариды. Сахароза</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54.</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Крахмал</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55.</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Целлюлоза</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56.</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b/>
                <w:sz w:val="24"/>
                <w:szCs w:val="24"/>
                <w:lang w:eastAsia="en-US"/>
              </w:rPr>
            </w:pPr>
            <w:r w:rsidRPr="006A617B">
              <w:rPr>
                <w:rFonts w:eastAsia="Times New Roman" w:cs="Times New Roman"/>
                <w:b/>
                <w:sz w:val="24"/>
                <w:szCs w:val="24"/>
                <w:lang w:eastAsia="en-US"/>
              </w:rPr>
              <w:t>Практическая работа №8 Решение экспериментальных задач</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57.</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Амины</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58.</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Аминокислоты</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59.</w:t>
            </w:r>
          </w:p>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60.</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Белки</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2</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lastRenderedPageBreak/>
              <w:t>61.</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Понятие об азотсодержащих гетероциклических соединениях</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62.</w:t>
            </w:r>
          </w:p>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63.</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Нуклеиновые кислоты</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2</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64.</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Химия и здоровье человека</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65.</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Полимеры - высокомолекулярные соединения</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66.</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Синтетические каучуки</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67.</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Синтетические волокна</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68.</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Органическая химия, человек и природа</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69.</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b/>
                <w:sz w:val="24"/>
                <w:szCs w:val="24"/>
                <w:lang w:eastAsia="en-US"/>
              </w:rPr>
            </w:pPr>
            <w:r w:rsidRPr="006A617B">
              <w:rPr>
                <w:rFonts w:eastAsia="Times New Roman" w:cs="Times New Roman"/>
                <w:b/>
                <w:sz w:val="24"/>
                <w:szCs w:val="24"/>
                <w:lang w:eastAsia="en-US"/>
              </w:rPr>
              <w:t>Контрольная работа №4 по теме: «Азотсодержащие органические соединения»</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70.</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b/>
                <w:sz w:val="24"/>
                <w:szCs w:val="24"/>
                <w:lang w:eastAsia="en-US"/>
              </w:rPr>
            </w:pPr>
            <w:r w:rsidRPr="006A617B">
              <w:rPr>
                <w:rFonts w:eastAsia="Times New Roman" w:cs="Times New Roman"/>
                <w:b/>
                <w:sz w:val="24"/>
                <w:szCs w:val="24"/>
                <w:lang w:eastAsia="en-US"/>
              </w:rPr>
              <w:t>Итоговый урок</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bl>
    <w:p w:rsidR="00160D6B" w:rsidRPr="006A617B" w:rsidRDefault="00160D6B" w:rsidP="00160D6B">
      <w:pPr>
        <w:spacing w:after="0" w:line="240" w:lineRule="auto"/>
        <w:jc w:val="both"/>
        <w:rPr>
          <w:rFonts w:eastAsia="Calibri" w:cs="Times New Roman"/>
          <w:szCs w:val="28"/>
          <w:lang w:eastAsia="en-US"/>
        </w:rPr>
      </w:pPr>
    </w:p>
    <w:p w:rsidR="00160D6B" w:rsidRPr="006A617B" w:rsidRDefault="00160D6B" w:rsidP="00160D6B">
      <w:pPr>
        <w:spacing w:after="0" w:line="240" w:lineRule="auto"/>
        <w:ind w:firstLine="709"/>
        <w:jc w:val="center"/>
        <w:rPr>
          <w:rFonts w:eastAsiaTheme="minorHAnsi" w:cs="Times New Roman"/>
          <w:i/>
          <w:szCs w:val="28"/>
          <w:lang w:eastAsia="en-US"/>
        </w:rPr>
      </w:pPr>
      <w:r w:rsidRPr="006A617B">
        <w:rPr>
          <w:rFonts w:eastAsiaTheme="minorHAnsi" w:cs="Times New Roman"/>
          <w:i/>
          <w:szCs w:val="28"/>
          <w:lang w:eastAsia="en-US"/>
        </w:rPr>
        <w:t>Подходы к оцениванию планируемых результатов обучения</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При оценивании планируемых результатов обучения химии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физики. При сниженной работоспособности, выраженных нарушений моторики рук возможно увеличение время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обеспечивающий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160D6B" w:rsidRPr="006A617B" w:rsidRDefault="00160D6B" w:rsidP="00160D6B">
      <w:pPr>
        <w:spacing w:after="0" w:line="240" w:lineRule="auto"/>
        <w:ind w:firstLine="709"/>
        <w:jc w:val="both"/>
        <w:rPr>
          <w:rFonts w:eastAsiaTheme="minorHAnsi" w:cs="Times New Roman"/>
          <w:szCs w:val="28"/>
          <w:lang w:eastAsia="en-US"/>
        </w:rPr>
      </w:pPr>
    </w:p>
    <w:p w:rsidR="00160D6B" w:rsidRPr="006A617B" w:rsidRDefault="00160D6B" w:rsidP="00160D6B">
      <w:pPr>
        <w:spacing w:after="0" w:line="240" w:lineRule="auto"/>
        <w:ind w:firstLine="709"/>
        <w:jc w:val="center"/>
        <w:rPr>
          <w:rFonts w:eastAsiaTheme="minorHAnsi" w:cs="Times New Roman"/>
          <w:i/>
          <w:szCs w:val="28"/>
          <w:lang w:eastAsia="en-US"/>
        </w:rPr>
      </w:pPr>
      <w:r w:rsidRPr="006A617B">
        <w:rPr>
          <w:rFonts w:eastAsiaTheme="minorHAnsi" w:cs="Times New Roman"/>
          <w:i/>
          <w:szCs w:val="28"/>
          <w:lang w:eastAsia="en-US"/>
        </w:rPr>
        <w:t>Специальные условия реализации дисциплины</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2. Должны быть созданы условия для функционирования современной информационно-образовательной среды по химии,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160D6B" w:rsidRPr="006A617B" w:rsidRDefault="00160D6B" w:rsidP="00160D6B">
      <w:pPr>
        <w:spacing w:after="0" w:line="240" w:lineRule="auto"/>
        <w:rPr>
          <w:rFonts w:eastAsia="Calibri" w:cs="Times New Roman"/>
          <w:b/>
          <w:szCs w:val="28"/>
          <w:lang w:eastAsia="en-US"/>
        </w:rPr>
      </w:pPr>
    </w:p>
    <w:p w:rsidR="00160D6B" w:rsidRPr="00E52A50" w:rsidRDefault="00160D6B" w:rsidP="00160D6B">
      <w:pPr>
        <w:pStyle w:val="aff6"/>
        <w:rPr>
          <w:rFonts w:eastAsia="Calibri"/>
          <w:b/>
        </w:rPr>
      </w:pPr>
      <w:bookmarkStart w:id="230" w:name="_Toc56453134"/>
      <w:r w:rsidRPr="00E52A50">
        <w:rPr>
          <w:rFonts w:eastAsia="Calibri"/>
          <w:b/>
        </w:rPr>
        <w:t>3.2.2.12 ИЗОБРАЗИТЕЛЬНОЕ ИСКУССТВО</w:t>
      </w:r>
      <w:bookmarkEnd w:id="230"/>
    </w:p>
    <w:p w:rsidR="00160D6B" w:rsidRPr="006A617B" w:rsidRDefault="00160D6B" w:rsidP="00160D6B">
      <w:pPr>
        <w:autoSpaceDN w:val="0"/>
        <w:spacing w:after="0" w:line="240" w:lineRule="auto"/>
        <w:ind w:firstLine="709"/>
        <w:jc w:val="both"/>
        <w:rPr>
          <w:rFonts w:eastAsia="Times New Roman" w:cs="Times New Roman"/>
          <w:i/>
          <w:szCs w:val="28"/>
          <w:lang w:eastAsia="en-US"/>
        </w:rPr>
      </w:pPr>
      <w:r w:rsidRPr="006A617B">
        <w:rPr>
          <w:rFonts w:eastAsia="Times New Roman" w:cs="Times New Roman"/>
          <w:i/>
          <w:szCs w:val="28"/>
          <w:lang w:eastAsia="en-US"/>
        </w:rPr>
        <w:t>Цели и задачи образовательно-коррекционной работы</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lastRenderedPageBreak/>
        <w:t>Основная цель предмета «Изобразительное искусство» – это приобщение обучающихся с НОДА к искусству, как духовному опыту поколений; развитие индивидуальных творческих способностей обучающихся; воспитание культуры восприятия произведений изобразительного, декоративно-прикладного искусства, архитектуры и дизайна;</w:t>
      </w:r>
      <w:r w:rsidRPr="006A617B">
        <w:rPr>
          <w:rFonts w:eastAsia="Calibri" w:cs="Times New Roman"/>
          <w:szCs w:val="28"/>
        </w:rPr>
        <w:t xml:space="preserve"> овладение обучающими с НОДА с учетом индивидуальных двигательных возможностей способами художественной деятельности.</w:t>
      </w:r>
      <w:r w:rsidRPr="006A617B">
        <w:rPr>
          <w:rFonts w:eastAsia="Times New Roman" w:cs="Times New Roman"/>
          <w:szCs w:val="28"/>
        </w:rPr>
        <w:t xml:space="preserve"> Использовать процесс обучения изобразительному искусству обучающихся с НОДА для повышения уровня их общего развития и корректировки недостатков познавательной деятельности и личностных качеств; формирование у обучающимся доступных изобразительных представлений, которые помогут им в дальнейшем включиться в трудовую деятельность; развитие моторики рук при выполнении графических заданий и др. видов работ; развитие экспрессивной речи, обогащая ее терминологией; обучение решению практических заданий с целью социализации обучающихся с НОДА.</w:t>
      </w:r>
    </w:p>
    <w:p w:rsidR="00160D6B" w:rsidRPr="006A617B" w:rsidRDefault="00160D6B" w:rsidP="00160D6B">
      <w:pPr>
        <w:shd w:val="clear" w:color="auto" w:fill="FFFFFF"/>
        <w:spacing w:after="0" w:line="240" w:lineRule="auto"/>
        <w:ind w:firstLine="709"/>
        <w:rPr>
          <w:rFonts w:eastAsia="Times New Roman" w:cs="Times New Roman"/>
          <w:b/>
          <w:szCs w:val="28"/>
        </w:rPr>
      </w:pPr>
      <w:r w:rsidRPr="006A617B">
        <w:rPr>
          <w:rFonts w:eastAsia="Times New Roman" w:cs="Times New Roman"/>
          <w:b/>
          <w:szCs w:val="28"/>
        </w:rPr>
        <w:t xml:space="preserve">Задачи образовательно-коррекционной работы: </w:t>
      </w:r>
    </w:p>
    <w:p w:rsidR="00160D6B" w:rsidRPr="006A617B" w:rsidRDefault="00160D6B" w:rsidP="00160D6B">
      <w:pPr>
        <w:pStyle w:val="a5"/>
        <w:numPr>
          <w:ilvl w:val="0"/>
          <w:numId w:val="80"/>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Развивать общую эмоциональность, эмпатию и восприимчивость, интеллектуальную сферу и творческий потенциал, художественный вкус, общие художественные и изобразительные способности;</w:t>
      </w:r>
    </w:p>
    <w:p w:rsidR="00160D6B" w:rsidRPr="006A617B" w:rsidRDefault="00160D6B" w:rsidP="00160D6B">
      <w:pPr>
        <w:pStyle w:val="a5"/>
        <w:numPr>
          <w:ilvl w:val="0"/>
          <w:numId w:val="80"/>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Сформировать представления о жанровом и стилевом многообразии изобразительного искусства, специфики его выразительных средств и художественного языка, взаимосвязи с различными видами искусства и жизнью;</w:t>
      </w:r>
    </w:p>
    <w:p w:rsidR="00160D6B" w:rsidRPr="006A617B" w:rsidRDefault="00160D6B" w:rsidP="00160D6B">
      <w:pPr>
        <w:pStyle w:val="a5"/>
        <w:numPr>
          <w:ilvl w:val="0"/>
          <w:numId w:val="80"/>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Овладеть художественно-практическими умениями и навыками в разнообразных видах изобразительно-творческой деятельности (изучение картин художников, понимание особенности образного языка конструктивных видов искусства, использование навыков формообразования, работы с натуры, по памяти и воображению, изобразительно-творческой практике с применением информационно-коммуникационных технологий).</w:t>
      </w:r>
    </w:p>
    <w:p w:rsidR="00160D6B" w:rsidRPr="006A617B" w:rsidRDefault="00160D6B" w:rsidP="00160D6B">
      <w:pPr>
        <w:pStyle w:val="a5"/>
        <w:numPr>
          <w:ilvl w:val="0"/>
          <w:numId w:val="81"/>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Создать условия для развития речи, обогащения и систематизации словаря, развитие устной диалогической и монологической речи, составлению сюжетных и описательных рассказов обучающимися с НОДА на уроках изобразительного искусства.</w:t>
      </w:r>
    </w:p>
    <w:p w:rsidR="00160D6B" w:rsidRPr="006A617B" w:rsidRDefault="00160D6B" w:rsidP="00160D6B">
      <w:pPr>
        <w:pStyle w:val="a5"/>
        <w:numPr>
          <w:ilvl w:val="0"/>
          <w:numId w:val="81"/>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Способствовать активизации интеллектуальной деятельности путем формирования умственных операций, развивать аналитико – синтетическую деятельность мозга.</w:t>
      </w:r>
    </w:p>
    <w:p w:rsidR="00160D6B" w:rsidRPr="006A617B" w:rsidRDefault="00160D6B" w:rsidP="00160D6B">
      <w:pPr>
        <w:spacing w:after="0" w:line="240" w:lineRule="auto"/>
        <w:ind w:firstLine="709"/>
        <w:jc w:val="both"/>
        <w:rPr>
          <w:rFonts w:eastAsia="Times New Roman" w:cs="Times New Roman"/>
          <w:szCs w:val="28"/>
        </w:rPr>
      </w:pPr>
    </w:p>
    <w:p w:rsidR="00160D6B" w:rsidRPr="006A617B" w:rsidRDefault="00160D6B" w:rsidP="00160D6B">
      <w:pPr>
        <w:shd w:val="clear" w:color="auto" w:fill="FFFFFF"/>
        <w:spacing w:after="0" w:line="240" w:lineRule="auto"/>
        <w:ind w:firstLine="709"/>
        <w:jc w:val="center"/>
        <w:rPr>
          <w:rFonts w:eastAsia="Times New Roman" w:cs="Times New Roman"/>
          <w:i/>
          <w:szCs w:val="28"/>
        </w:rPr>
      </w:pPr>
      <w:r w:rsidRPr="006A617B">
        <w:rPr>
          <w:rFonts w:eastAsia="Times New Roman" w:cs="Times New Roman"/>
          <w:i/>
          <w:szCs w:val="28"/>
        </w:rPr>
        <w:t>Принципы и подходы к реализации</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При реализации принципа дифференцированного (индивидуального) подхода на уроках изобразительного искусства обучающихся с НОДА необходимо учитывать: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lastRenderedPageBreak/>
        <w:t xml:space="preserve">- уровень и качество развития речи, особенно просодической стороны, голоса и слуха (в том числе и фонематического, нарушения которого могут быть связаны с недоразвитием речи);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уровень развития мелкой моторики. Учитель в процессе обучения определяет индивидуальные возможности обучающихся выполнять графические, практические и письменные работы.</w:t>
      </w:r>
    </w:p>
    <w:p w:rsidR="00160D6B" w:rsidRPr="006A617B" w:rsidRDefault="00160D6B" w:rsidP="00160D6B">
      <w:pPr>
        <w:shd w:val="clear" w:color="auto" w:fill="FFFFFF"/>
        <w:spacing w:after="0" w:line="240" w:lineRule="auto"/>
        <w:ind w:firstLine="709"/>
        <w:jc w:val="both"/>
        <w:rPr>
          <w:rFonts w:eastAsia="Times New Roman" w:cs="Times New Roman"/>
          <w:i/>
          <w:szCs w:val="28"/>
        </w:rPr>
      </w:pPr>
    </w:p>
    <w:p w:rsidR="00160D6B" w:rsidRPr="006A617B" w:rsidRDefault="00160D6B" w:rsidP="00160D6B">
      <w:pPr>
        <w:shd w:val="clear" w:color="auto" w:fill="FFFFFF"/>
        <w:spacing w:after="0" w:line="240" w:lineRule="auto"/>
        <w:ind w:firstLine="709"/>
        <w:jc w:val="both"/>
        <w:rPr>
          <w:rFonts w:eastAsia="Times New Roman" w:cs="Times New Roman"/>
          <w:i/>
          <w:szCs w:val="28"/>
        </w:rPr>
      </w:pPr>
      <w:r w:rsidRPr="006A617B">
        <w:rPr>
          <w:rFonts w:eastAsia="Times New Roman" w:cs="Times New Roman"/>
          <w:i/>
          <w:szCs w:val="28"/>
        </w:rPr>
        <w:t>Характеристика особых образовательных потребностей</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специальная помощь в развитии возможностей вербальной и невербальной коммуникации на уроках изобразительного искусства;</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обеспечение особой пространственной и временной организации образовательной среды;</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необходимо использование опор с детализацией в форме алгоритмов для конкретизации действий при самостоятельной работе, например,</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план разбора художественного произведения (картины), план составления презентации о деятельности великих художников, архитекторов и т. п.</w:t>
      </w:r>
    </w:p>
    <w:p w:rsidR="00160D6B" w:rsidRPr="006A617B" w:rsidRDefault="00160D6B" w:rsidP="00160D6B">
      <w:pPr>
        <w:shd w:val="clear" w:color="auto" w:fill="FFFFFF"/>
        <w:spacing w:after="0" w:line="240" w:lineRule="auto"/>
        <w:ind w:firstLine="709"/>
        <w:rPr>
          <w:rFonts w:eastAsia="Times New Roman" w:cs="Times New Roman"/>
          <w:szCs w:val="28"/>
        </w:rPr>
      </w:pPr>
    </w:p>
    <w:p w:rsidR="00160D6B" w:rsidRPr="006A617B" w:rsidRDefault="00160D6B" w:rsidP="00160D6B">
      <w:pPr>
        <w:autoSpaceDN w:val="0"/>
        <w:spacing w:after="0" w:line="240" w:lineRule="auto"/>
        <w:ind w:firstLine="709"/>
        <w:jc w:val="center"/>
        <w:rPr>
          <w:rFonts w:eastAsiaTheme="minorHAnsi" w:cs="Times New Roman"/>
          <w:i/>
          <w:szCs w:val="28"/>
          <w:lang w:eastAsia="en-US"/>
        </w:rPr>
      </w:pPr>
      <w:r w:rsidRPr="006A617B">
        <w:rPr>
          <w:rFonts w:eastAsia="Times New Roman" w:cs="Times New Roman"/>
          <w:i/>
          <w:szCs w:val="28"/>
          <w:lang w:eastAsia="en-US"/>
        </w:rPr>
        <w:t>Ожидаемые результаты обучения</w:t>
      </w:r>
    </w:p>
    <w:p w:rsidR="00160D6B" w:rsidRPr="006A617B" w:rsidRDefault="00160D6B" w:rsidP="00160D6B">
      <w:pPr>
        <w:autoSpaceDN w:val="0"/>
        <w:spacing w:after="0" w:line="240" w:lineRule="auto"/>
        <w:ind w:firstLine="709"/>
        <w:jc w:val="both"/>
        <w:rPr>
          <w:rFonts w:eastAsia="Times New Roman" w:cs="Times New Roman"/>
          <w:szCs w:val="28"/>
          <w:lang w:eastAsia="en-US"/>
        </w:rPr>
      </w:pPr>
      <w:r w:rsidRPr="006A617B">
        <w:rPr>
          <w:rFonts w:eastAsia="Times New Roman" w:cs="Times New Roman"/>
          <w:i/>
          <w:szCs w:val="28"/>
          <w:lang w:eastAsia="en-US"/>
        </w:rPr>
        <w:t>Личностные и метапредметные</w:t>
      </w:r>
      <w:r w:rsidRPr="006A617B">
        <w:rPr>
          <w:rFonts w:eastAsia="Times New Roman" w:cs="Times New Roman"/>
          <w:szCs w:val="28"/>
          <w:lang w:eastAsia="en-US"/>
        </w:rPr>
        <w:t xml:space="preserve"> </w:t>
      </w:r>
      <w:r w:rsidRPr="006A617B">
        <w:rPr>
          <w:rFonts w:eastAsia="Times New Roman" w:cs="Times New Roman"/>
          <w:i/>
          <w:szCs w:val="28"/>
          <w:lang w:eastAsia="en-US"/>
        </w:rPr>
        <w:t>результаты</w:t>
      </w:r>
      <w:r w:rsidRPr="006A617B">
        <w:rPr>
          <w:rFonts w:eastAsia="Times New Roman" w:cs="Times New Roman"/>
          <w:szCs w:val="28"/>
          <w:lang w:eastAsia="en-US"/>
        </w:rPr>
        <w:t xml:space="preserve"> обучения соответствуют результатам достижения представленных в ФГОС ООО.</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b/>
          <w:bCs/>
          <w:szCs w:val="28"/>
        </w:rPr>
        <w:t>Личностные результаты</w:t>
      </w:r>
      <w:r w:rsidRPr="006A617B">
        <w:rPr>
          <w:rFonts w:eastAsia="Times New Roman" w:cs="Times New Roman"/>
          <w:szCs w:val="28"/>
        </w:rPr>
        <w:t xml:space="preserve"> отражаются в индивидуальных качественных свойствах обучающихся:</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воспитание гражданской идентичности: патриотизма и любви к Отечеству, чувства гордости за свою Родину;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осознание своей этнической принадлежности, знание культуры своего народа, своего края, основ культуры народов России и человечества;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усвоение гуманистических ценностей многонационального российского общества;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формирование ответственного отношения к учению, готовности и способности к самообразованию на основе мотивации к обучению и познанию;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формирование доброжелательного отношения к окружающим людям;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развитие морального сознания и компетентности в решении моральных проблем на основе личностного выбора, формирование нравственных качеств и нравственного поведения;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осознание ответственного отношения к своим поступкам;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формирование коммуникативной компетентности в общении и сотрудничестве со сверстниками и взрослыми в процессе образовательной, творческой деятельности;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lastRenderedPageBreak/>
        <w:t xml:space="preserve">- готовности и способности вести диалог с другими людьми и достигать в нём понимания;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осознание значения семьи в жизни человека и общества, принятие ценностей семейной жизни, уважительное и заботливого отношение к членам своей семьи;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b/>
          <w:bCs/>
          <w:szCs w:val="28"/>
        </w:rPr>
        <w:t>Метапредметные результаты</w:t>
      </w:r>
      <w:r w:rsidRPr="006A617B">
        <w:rPr>
          <w:rFonts w:eastAsia="Times New Roman" w:cs="Times New Roman"/>
          <w:szCs w:val="28"/>
        </w:rPr>
        <w:t xml:space="preserve"> характеризуют уровень сформированности универсальных способностей обучающегося проявляющихся в познавательной и практической творческой деятельности:</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умение определять цели обучения, ставить задачи обучения, развивать мотивы познавательной деятельности;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умение самостоятельно планировать пути достижения целей, осознанно выбирать наиболее эффективные пути решения учебных и познавательных задач;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умение осуществлять самоконтроль, самооценку деятельности;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освоение способов решения проблем творческого и поискового характера;</w:t>
      </w:r>
    </w:p>
    <w:p w:rsidR="00160D6B" w:rsidRPr="006A617B" w:rsidRDefault="00160D6B" w:rsidP="00160D6B">
      <w:pPr>
        <w:shd w:val="clear" w:color="auto" w:fill="FFFFFF"/>
        <w:spacing w:after="0" w:line="240" w:lineRule="auto"/>
        <w:ind w:right="4" w:firstLine="709"/>
        <w:jc w:val="both"/>
        <w:rPr>
          <w:rFonts w:eastAsia="Times New Roman" w:cs="Times New Roman"/>
          <w:szCs w:val="28"/>
        </w:rPr>
      </w:pPr>
      <w:r w:rsidRPr="006A617B">
        <w:rPr>
          <w:rFonts w:eastAsia="Times New Roman" w:cs="Times New Roman"/>
          <w:szCs w:val="28"/>
        </w:rPr>
        <w:t>- овладение умением творческого видения с позиций художника, т.е. умением сравнивать, анализировать, выделять главное, обобщать;</w:t>
      </w:r>
    </w:p>
    <w:p w:rsidR="00160D6B" w:rsidRPr="006A617B" w:rsidRDefault="00160D6B" w:rsidP="00160D6B">
      <w:pPr>
        <w:shd w:val="clear" w:color="auto" w:fill="FFFFFF"/>
        <w:spacing w:after="0" w:line="240" w:lineRule="auto"/>
        <w:ind w:right="4" w:firstLine="709"/>
        <w:jc w:val="both"/>
        <w:rPr>
          <w:rFonts w:eastAsia="Times New Roman" w:cs="Times New Roman"/>
          <w:szCs w:val="28"/>
        </w:rPr>
      </w:pPr>
      <w:r w:rsidRPr="006A617B">
        <w:rPr>
          <w:rFonts w:eastAsia="Times New Roman" w:cs="Times New Roman"/>
          <w:szCs w:val="28"/>
        </w:rPr>
        <w:t>- формирование умения понимать причины успеха/неуспеха учебной деятельности и способности конструктивно действовать даже в ситуациях неуспеха; овладение умением вести диалог, распределять функции и роли в процессе выполнения коллективной творческой работы;</w:t>
      </w:r>
    </w:p>
    <w:p w:rsidR="00160D6B" w:rsidRPr="006A617B" w:rsidRDefault="00160D6B" w:rsidP="00160D6B">
      <w:pPr>
        <w:shd w:val="clear" w:color="auto" w:fill="FFFFFF"/>
        <w:spacing w:after="0" w:line="240" w:lineRule="auto"/>
        <w:ind w:right="4" w:firstLine="709"/>
        <w:jc w:val="both"/>
        <w:rPr>
          <w:rFonts w:eastAsia="Times New Roman" w:cs="Times New Roman"/>
          <w:szCs w:val="28"/>
        </w:rPr>
      </w:pPr>
      <w:r w:rsidRPr="006A617B">
        <w:rPr>
          <w:rFonts w:eastAsia="Times New Roman" w:cs="Times New Roman"/>
          <w:szCs w:val="28"/>
        </w:rPr>
        <w:t>- 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 д.</w:t>
      </w:r>
    </w:p>
    <w:p w:rsidR="00160D6B" w:rsidRPr="006A617B" w:rsidRDefault="00160D6B" w:rsidP="00160D6B">
      <w:pPr>
        <w:shd w:val="clear" w:color="auto" w:fill="FFFFFF"/>
        <w:spacing w:after="0" w:line="240" w:lineRule="auto"/>
        <w:ind w:right="4" w:firstLine="709"/>
        <w:jc w:val="both"/>
        <w:rPr>
          <w:rFonts w:eastAsia="Times New Roman" w:cs="Times New Roman"/>
          <w:szCs w:val="28"/>
        </w:rPr>
      </w:pPr>
    </w:p>
    <w:p w:rsidR="00160D6B" w:rsidRPr="006A617B" w:rsidRDefault="00160D6B" w:rsidP="00160D6B">
      <w:pPr>
        <w:shd w:val="clear" w:color="auto" w:fill="FFFFFF"/>
        <w:spacing w:after="0" w:line="240" w:lineRule="auto"/>
        <w:ind w:firstLine="709"/>
        <w:jc w:val="center"/>
        <w:rPr>
          <w:rFonts w:eastAsia="Times New Roman" w:cs="Times New Roman"/>
          <w:bCs/>
          <w:i/>
          <w:szCs w:val="28"/>
        </w:rPr>
      </w:pPr>
      <w:r w:rsidRPr="006A617B">
        <w:rPr>
          <w:rFonts w:eastAsia="Times New Roman" w:cs="Times New Roman"/>
          <w:bCs/>
          <w:i/>
          <w:szCs w:val="28"/>
        </w:rPr>
        <w:t>Предметные результаты по модулям</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«Изобразительное искусство».</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Модуль «Символика крестьянского дома и народного праздника»</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szCs w:val="28"/>
          <w:lang w:eastAsia="en-US"/>
        </w:rPr>
        <w:t>Предметные результаты изучения модуля «Символика крестьянского дома и народного праздника» 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смысл понятий: декоративно-прикладное искусство, символ, солярный знак, мотив, народный праздник, обряд, образ, изба, орнамент, декоративная композиция, декор, утварь, красный угол;</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 xml:space="preserve">характеризовать художественные средства декоративно-прикладного искусства (в том числе форма, объём, линия, цвет, фактура, композиция), выразительные особенности художественных материалов (в </w:t>
      </w:r>
      <w:r w:rsidRPr="006A617B">
        <w:rPr>
          <w:rFonts w:eastAsia="Calibri" w:cs="Times New Roman"/>
          <w:szCs w:val="28"/>
        </w:rPr>
        <w:lastRenderedPageBreak/>
        <w:t>том числе графических, живописных, скульптурных);</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изображения знаков-символов, специфику крестьянских календарных праздников и обрядов, предметы деревенского труда и быта;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создавать произведения народных промыслов, используя их стилевые особенности, орнаментальную композицию в соответствии с традициями народного искусства;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составлять описание конструкции (в том числе крестьянского дома, народного костюма);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узнавать символику (в том числе крестьянского дома, орнамента вышивки, предметов крестьянского быта, крестьянских календарных праздников и обрядов);</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анализировать художественно-выразительные средства декоративно-прикладного искусства.</w:t>
      </w:r>
    </w:p>
    <w:p w:rsidR="00160D6B" w:rsidRPr="006A617B" w:rsidRDefault="00160D6B" w:rsidP="00160D6B">
      <w:pPr>
        <w:shd w:val="clear" w:color="auto" w:fill="FFFFFF"/>
        <w:spacing w:after="0" w:line="240" w:lineRule="auto"/>
        <w:ind w:firstLine="709"/>
        <w:jc w:val="both"/>
        <w:rPr>
          <w:rFonts w:eastAsia="Calibri" w:cs="Times New Roman"/>
          <w:b/>
          <w:szCs w:val="28"/>
        </w:rPr>
      </w:pPr>
      <w:r w:rsidRPr="006A617B">
        <w:rPr>
          <w:rFonts w:eastAsia="Calibri" w:cs="Times New Roman"/>
          <w:b/>
          <w:szCs w:val="28"/>
        </w:rPr>
        <w:t>Модуль «Народные художественные промыслы России»</w:t>
      </w:r>
    </w:p>
    <w:p w:rsidR="00160D6B" w:rsidRPr="006A617B" w:rsidRDefault="00160D6B" w:rsidP="00160D6B">
      <w:pPr>
        <w:shd w:val="clear" w:color="auto" w:fill="FFFFFF"/>
        <w:spacing w:after="0" w:line="240" w:lineRule="auto"/>
        <w:ind w:firstLine="709"/>
        <w:jc w:val="both"/>
        <w:rPr>
          <w:rFonts w:eastAsia="Calibri" w:cs="Times New Roman"/>
          <w:b/>
          <w:szCs w:val="28"/>
        </w:rPr>
      </w:pPr>
      <w:r w:rsidRPr="006A617B">
        <w:rPr>
          <w:rFonts w:eastAsia="Calibri" w:cs="Times New Roman"/>
          <w:szCs w:val="28"/>
          <w:lang w:eastAsia="en-US"/>
        </w:rPr>
        <w:t>Предметные результаты изучения модуля «Народные художественные промыслы России» 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смысл понятий: промысел, роспись, мазок, мотив;</w:t>
      </w:r>
      <w:r w:rsidRPr="006A617B">
        <w:rPr>
          <w:rFonts w:eastAsia="Calibri" w:cs="Times New Roman"/>
          <w:szCs w:val="28"/>
        </w:rPr>
        <w:tab/>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приёмы росписи (в том числе Гжели, Хохломы, Городца, Жостова);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различать стилевые особенности промыслов (в том числе лаковая миниатюра, ростовская эмаль, павловопосадские платки, тульский печатный пряник);</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создавать произведения народных промыслов, используя их стилевые особенности (при наличии возможности).</w:t>
      </w:r>
    </w:p>
    <w:p w:rsidR="00160D6B" w:rsidRPr="006A617B" w:rsidRDefault="00160D6B" w:rsidP="00160D6B">
      <w:pPr>
        <w:shd w:val="clear" w:color="auto" w:fill="FFFFFF"/>
        <w:spacing w:after="0" w:line="240" w:lineRule="auto"/>
        <w:ind w:firstLine="709"/>
        <w:jc w:val="both"/>
        <w:rPr>
          <w:rFonts w:eastAsia="Calibri" w:cs="Times New Roman"/>
          <w:b/>
          <w:szCs w:val="28"/>
        </w:rPr>
      </w:pPr>
      <w:r w:rsidRPr="006A617B">
        <w:rPr>
          <w:rFonts w:eastAsia="Calibri" w:cs="Times New Roman"/>
          <w:b/>
          <w:szCs w:val="28"/>
        </w:rPr>
        <w:t>Модуль «Виды и жанры изобразительного искусства»</w:t>
      </w:r>
    </w:p>
    <w:p w:rsidR="00160D6B" w:rsidRPr="006A617B" w:rsidRDefault="00160D6B" w:rsidP="00160D6B">
      <w:pPr>
        <w:shd w:val="clear" w:color="auto" w:fill="FFFFFF"/>
        <w:spacing w:after="0" w:line="240" w:lineRule="auto"/>
        <w:ind w:firstLine="709"/>
        <w:jc w:val="both"/>
        <w:rPr>
          <w:rFonts w:eastAsia="Calibri" w:cs="Times New Roman"/>
          <w:szCs w:val="28"/>
        </w:rPr>
      </w:pPr>
      <w:r w:rsidRPr="006A617B">
        <w:rPr>
          <w:rFonts w:eastAsia="Calibri" w:cs="Times New Roman"/>
          <w:szCs w:val="28"/>
          <w:lang w:eastAsia="en-US"/>
        </w:rPr>
        <w:t>Предметные результаты изучения модуля «Виды и жанры изобразительного искусства» 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смысл понятий: жанр, вид искусства;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классифицировать виды искусств (в том числе графика, живопись, скульптура, архитектура, дизайн);</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жанровую систему (в том числе бытовой жанр, исторический жанр, пейзаж, натюрморт, портрет, анималистический жанр);</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выразительные особенности художественных материалов (в том числе графических, живописных, скульптурных);</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выполнять задания различными художественными материалами (в том числе графика, живопись, скульптура) в процессе создания творческой работы (при наличии возможности);</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в творческой работе алгоритм изображения (в том числе натюрморта, портрета, пейзажа, тематической композиции) (при наличии возможности).</w:t>
      </w:r>
    </w:p>
    <w:p w:rsidR="00160D6B" w:rsidRPr="006A617B" w:rsidRDefault="00160D6B" w:rsidP="00160D6B">
      <w:pPr>
        <w:shd w:val="clear" w:color="auto" w:fill="FFFFFF"/>
        <w:spacing w:after="0" w:line="240" w:lineRule="auto"/>
        <w:ind w:firstLine="709"/>
        <w:jc w:val="both"/>
        <w:rPr>
          <w:rFonts w:eastAsia="Calibri" w:cs="Times New Roman"/>
          <w:b/>
          <w:szCs w:val="28"/>
        </w:rPr>
      </w:pPr>
      <w:r w:rsidRPr="006A617B">
        <w:rPr>
          <w:rFonts w:eastAsia="Calibri" w:cs="Times New Roman"/>
          <w:b/>
          <w:szCs w:val="28"/>
        </w:rPr>
        <w:lastRenderedPageBreak/>
        <w:t>Модуль «Художественный образ и художественно-выразительные средства»</w:t>
      </w:r>
    </w:p>
    <w:p w:rsidR="00160D6B" w:rsidRPr="006A617B" w:rsidRDefault="00160D6B" w:rsidP="00160D6B">
      <w:pPr>
        <w:shd w:val="clear" w:color="auto" w:fill="FFFFFF"/>
        <w:spacing w:after="0" w:line="240" w:lineRule="auto"/>
        <w:ind w:firstLine="709"/>
        <w:jc w:val="both"/>
        <w:rPr>
          <w:rFonts w:eastAsia="Calibri" w:cs="Times New Roman"/>
          <w:b/>
          <w:szCs w:val="28"/>
        </w:rPr>
      </w:pPr>
      <w:r w:rsidRPr="006A617B">
        <w:rPr>
          <w:rFonts w:eastAsia="Calibri" w:cs="Times New Roman"/>
          <w:szCs w:val="28"/>
          <w:lang w:eastAsia="en-US"/>
        </w:rPr>
        <w:t>Предметные результаты изучения модуля «Художественный образ и художественно-выразительные средства» 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понимать особенности использования средств художественной выразительности, таких как цвет, штрих, линия, пятно, тон, тональный контраст, цветовой контраст, светлота, фактура;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виды рисунка по целям и художественным задачам, основные и составные цвета, теплые и холодные цвета, контрастные и дополнительные цвета;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виды рисунка (в том числе зарисовка, набросок, эскиз);</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в творческой работе виды рисунка, способы рисования, законы цветоведения, выразительные средства графики, выразительные средства живописи (при наличии возможности);</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применять способы рисования (в том числе по представлению, с натуры) (при наличии возможности).</w:t>
      </w:r>
    </w:p>
    <w:p w:rsidR="00160D6B" w:rsidRPr="006A617B" w:rsidRDefault="00160D6B" w:rsidP="00160D6B">
      <w:pPr>
        <w:widowControl w:val="0"/>
        <w:shd w:val="clear" w:color="auto" w:fill="FFFFFF"/>
        <w:spacing w:after="0" w:line="240" w:lineRule="auto"/>
        <w:ind w:firstLine="709"/>
        <w:jc w:val="both"/>
        <w:rPr>
          <w:rFonts w:eastAsia="Calibri" w:cs="Times New Roman"/>
          <w:b/>
          <w:szCs w:val="28"/>
        </w:rPr>
      </w:pPr>
      <w:r w:rsidRPr="006A617B">
        <w:rPr>
          <w:rFonts w:eastAsia="Calibri" w:cs="Times New Roman"/>
          <w:b/>
          <w:szCs w:val="28"/>
        </w:rPr>
        <w:t>Модуль «Вечные темы и великие исторические события в искусстве»</w:t>
      </w:r>
    </w:p>
    <w:p w:rsidR="00160D6B" w:rsidRPr="006A617B" w:rsidRDefault="00160D6B" w:rsidP="00160D6B">
      <w:pPr>
        <w:widowControl w:val="0"/>
        <w:shd w:val="clear" w:color="auto" w:fill="FFFFFF"/>
        <w:spacing w:after="0" w:line="240" w:lineRule="auto"/>
        <w:ind w:firstLine="709"/>
        <w:jc w:val="both"/>
        <w:rPr>
          <w:rFonts w:eastAsia="Calibri" w:cs="Times New Roman"/>
          <w:b/>
          <w:szCs w:val="28"/>
        </w:rPr>
      </w:pPr>
      <w:r w:rsidRPr="006A617B">
        <w:rPr>
          <w:rFonts w:eastAsia="Calibri" w:cs="Times New Roman"/>
          <w:szCs w:val="28"/>
          <w:lang w:eastAsia="en-US"/>
        </w:rPr>
        <w:t>Предметные результаты изучения модуля «Вечные темы и великие исторические события в искусстве» 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смысл понятий: сюжет, историческая картина, тематическая картина;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историческую картину в зависимости от сюжета (в том числе мифологическая, библейская, батальная), особенности исторической живописи художников объединения «Мир искусства»;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узнавать исторические и тематические картины европейских художников, русских художников;</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составлять описание тематических картин, исторических картин, монументальных памятников и ансамблей;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выполнять творческую работу на выбранный сюжет (при наличии возможности);</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создавать эскиз памятника, посвященного значимому историческому событию или историческому герою (при наличии возможности).</w:t>
      </w:r>
    </w:p>
    <w:p w:rsidR="00160D6B" w:rsidRPr="006A617B" w:rsidRDefault="00160D6B" w:rsidP="00160D6B">
      <w:pPr>
        <w:widowControl w:val="0"/>
        <w:tabs>
          <w:tab w:val="left" w:pos="993"/>
        </w:tabs>
        <w:autoSpaceDE w:val="0"/>
        <w:autoSpaceDN w:val="0"/>
        <w:spacing w:after="0" w:line="240" w:lineRule="auto"/>
        <w:ind w:firstLine="709"/>
        <w:jc w:val="both"/>
        <w:rPr>
          <w:rFonts w:eastAsia="Calibri" w:cs="Times New Roman"/>
          <w:b/>
          <w:szCs w:val="28"/>
        </w:rPr>
      </w:pPr>
      <w:r w:rsidRPr="006A617B">
        <w:rPr>
          <w:rFonts w:eastAsia="Calibri" w:cs="Times New Roman"/>
          <w:b/>
          <w:szCs w:val="28"/>
        </w:rPr>
        <w:t>Модуль «Конструктивное искусство: архитектура и дизайн»</w:t>
      </w:r>
    </w:p>
    <w:p w:rsidR="00160D6B" w:rsidRPr="006A617B" w:rsidRDefault="00160D6B" w:rsidP="00160D6B">
      <w:pPr>
        <w:widowControl w:val="0"/>
        <w:tabs>
          <w:tab w:val="left" w:pos="993"/>
        </w:tabs>
        <w:autoSpaceDE w:val="0"/>
        <w:autoSpaceDN w:val="0"/>
        <w:spacing w:after="0" w:line="240" w:lineRule="auto"/>
        <w:ind w:firstLine="709"/>
        <w:jc w:val="both"/>
        <w:rPr>
          <w:rFonts w:eastAsia="Calibri" w:cs="Times New Roman"/>
          <w:b/>
          <w:szCs w:val="28"/>
        </w:rPr>
      </w:pPr>
      <w:r w:rsidRPr="006A617B">
        <w:rPr>
          <w:rFonts w:eastAsia="Times New Roman" w:cs="Times New Roman"/>
          <w:szCs w:val="28"/>
        </w:rPr>
        <w:t>Предметные результаты изучения модуля «Конструктивное искусство: архитектура и дизайн» 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смысл понятий: шрифт, иллюстрация, дизайн, архитектура, интерьер, ландшафт, флористика, модуль;</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 xml:space="preserve">характеризовать особенности русской усадебной культуры </w:t>
      </w:r>
      <w:r w:rsidRPr="006A617B">
        <w:rPr>
          <w:rFonts w:eastAsia="Calibri" w:cs="Times New Roman"/>
          <w:szCs w:val="28"/>
        </w:rPr>
        <w:lastRenderedPageBreak/>
        <w:t>XVIII–XIX веков;</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различать стилистику изображений и способы композиционного расположения в пространстве (в том числе книги, открытки, визитные карточки, логотипы);</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особенности развития шрифта, костюма, флористики;</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в творческой работе навыки создания открыток, визитных карточек; компоновки книжного и журнального макетирования объектов, составления флористических композиций, композиционных приемов в архитектуре и дизайне (при наличии возможности).</w:t>
      </w:r>
    </w:p>
    <w:p w:rsidR="00160D6B" w:rsidRPr="006A617B" w:rsidRDefault="00160D6B" w:rsidP="00160D6B">
      <w:pPr>
        <w:widowControl w:val="0"/>
        <w:tabs>
          <w:tab w:val="left" w:pos="993"/>
        </w:tabs>
        <w:autoSpaceDE w:val="0"/>
        <w:autoSpaceDN w:val="0"/>
        <w:spacing w:after="0" w:line="240" w:lineRule="auto"/>
        <w:ind w:firstLine="709"/>
        <w:jc w:val="both"/>
        <w:rPr>
          <w:rFonts w:eastAsia="Calibri" w:cs="Times New Roman"/>
          <w:b/>
          <w:szCs w:val="28"/>
        </w:rPr>
      </w:pPr>
      <w:r w:rsidRPr="006A617B">
        <w:rPr>
          <w:rFonts w:eastAsia="Calibri" w:cs="Times New Roman"/>
          <w:b/>
          <w:szCs w:val="28"/>
        </w:rPr>
        <w:t>Модуль «Изображение в синтетических и экранных видах искусства и художественная фотография»</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szCs w:val="28"/>
          <w:lang w:eastAsia="en-US"/>
        </w:rPr>
        <w:t>Предметные результаты изучения модуля «Изображение в синтетических и экранных видах искусства и художественная фотография» 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смысл понятий: синтетические искусства, сценография, кадр, монтаж;</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выразительные средства театра, телевизионного изображения, компьютерной графики, фотографии, кинематографа, произведения кинематографа, театра, телевидения, фотоискусства;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создавать видеосюжеты, фотоэтюды, анимационные картинки;</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виды фильмов (в том числе документальный, игровой, анимационный);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в творческой работе правила фотокомпозиции и съёмки;</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анализировать эволюцию выразительных средств (в том числе кинематографа, театра, телевидения, фотоискусства), специфику киноизображения (кадр, монтаж).</w:t>
      </w:r>
    </w:p>
    <w:p w:rsidR="00160D6B" w:rsidRPr="006A617B" w:rsidRDefault="00160D6B" w:rsidP="00160D6B">
      <w:pPr>
        <w:pStyle w:val="a5"/>
        <w:ind w:left="0" w:firstLine="709"/>
        <w:jc w:val="center"/>
        <w:rPr>
          <w:rFonts w:ascii="Times New Roman" w:eastAsia="Times New Roman" w:hAnsi="Times New Roman"/>
          <w:i/>
          <w:sz w:val="28"/>
          <w:szCs w:val="28"/>
        </w:rPr>
      </w:pPr>
    </w:p>
    <w:p w:rsidR="00160D6B" w:rsidRPr="006A617B" w:rsidRDefault="00160D6B" w:rsidP="00160D6B">
      <w:pPr>
        <w:pStyle w:val="a5"/>
        <w:ind w:left="0" w:firstLine="709"/>
        <w:jc w:val="center"/>
        <w:rPr>
          <w:rFonts w:ascii="Times New Roman" w:hAnsi="Times New Roman"/>
          <w:sz w:val="28"/>
          <w:szCs w:val="28"/>
        </w:rPr>
      </w:pPr>
      <w:r w:rsidRPr="006A617B">
        <w:rPr>
          <w:rFonts w:ascii="Times New Roman" w:eastAsia="Times New Roman" w:hAnsi="Times New Roman"/>
          <w:i/>
          <w:sz w:val="28"/>
          <w:szCs w:val="28"/>
        </w:rPr>
        <w:t>Особенности структурирования материала по предмету «Изобразительное искусство»</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Примерная адаптированная программа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и примерное тематическое планирование.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160D6B" w:rsidRPr="006A617B" w:rsidRDefault="00160D6B" w:rsidP="00160D6B">
      <w:pPr>
        <w:spacing w:after="0" w:line="240" w:lineRule="auto"/>
        <w:ind w:firstLine="709"/>
        <w:jc w:val="both"/>
        <w:rPr>
          <w:rFonts w:cs="Times New Roman"/>
          <w:szCs w:val="28"/>
        </w:rPr>
      </w:pPr>
    </w:p>
    <w:p w:rsidR="00160D6B" w:rsidRPr="00F15CE3" w:rsidRDefault="00160D6B" w:rsidP="00160D6B">
      <w:pPr>
        <w:jc w:val="center"/>
        <w:rPr>
          <w:rFonts w:eastAsia="Times New Roman"/>
          <w:b/>
          <w:w w:val="105"/>
          <w:sz w:val="32"/>
          <w:szCs w:val="24"/>
          <w:lang w:eastAsia="he-IL" w:bidi="he-IL"/>
        </w:rPr>
      </w:pPr>
      <w:r w:rsidRPr="00F15CE3">
        <w:rPr>
          <w:rFonts w:eastAsia="Times New Roman"/>
          <w:b/>
          <w:w w:val="105"/>
          <w:sz w:val="32"/>
          <w:szCs w:val="24"/>
          <w:lang w:eastAsia="he-IL" w:bidi="he-IL"/>
        </w:rPr>
        <w:t>Тематическое планирование по годам обучения</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изобразительному искусству </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5 класс</w:t>
      </w:r>
    </w:p>
    <w:tbl>
      <w:tblPr>
        <w:tblStyle w:val="47"/>
        <w:tblpPr w:leftFromText="180" w:rightFromText="180" w:vertAnchor="page" w:horzAnchor="margin" w:tblpY="931"/>
        <w:tblW w:w="9592" w:type="dxa"/>
        <w:tblLayout w:type="fixed"/>
        <w:tblLook w:val="04A0" w:firstRow="1" w:lastRow="0" w:firstColumn="1" w:lastColumn="0" w:noHBand="0" w:noVBand="1"/>
      </w:tblPr>
      <w:tblGrid>
        <w:gridCol w:w="704"/>
        <w:gridCol w:w="7470"/>
        <w:gridCol w:w="1418"/>
      </w:tblGrid>
      <w:tr w:rsidR="00160D6B" w:rsidRPr="006A617B" w:rsidTr="00160D6B">
        <w:tc>
          <w:tcPr>
            <w:tcW w:w="704" w:type="dxa"/>
          </w:tcPr>
          <w:p w:rsidR="00160D6B" w:rsidRPr="006A617B" w:rsidRDefault="00160D6B" w:rsidP="00160D6B">
            <w:pPr>
              <w:rPr>
                <w:rFonts w:eastAsia="Calibri" w:cs="Times New Roman"/>
                <w:b/>
                <w:bCs/>
                <w:sz w:val="24"/>
                <w:szCs w:val="24"/>
                <w:lang w:eastAsia="en-US"/>
              </w:rPr>
            </w:pPr>
            <w:r w:rsidRPr="006A617B">
              <w:rPr>
                <w:rFonts w:eastAsia="Calibri" w:cs="Times New Roman"/>
                <w:b/>
                <w:bCs/>
                <w:sz w:val="24"/>
                <w:szCs w:val="24"/>
                <w:lang w:eastAsia="en-US"/>
              </w:rPr>
              <w:lastRenderedPageBreak/>
              <w:t>№ п/п</w:t>
            </w:r>
          </w:p>
        </w:tc>
        <w:tc>
          <w:tcPr>
            <w:tcW w:w="7470" w:type="dxa"/>
          </w:tcPr>
          <w:p w:rsidR="00160D6B" w:rsidRPr="006A617B" w:rsidRDefault="00160D6B" w:rsidP="00160D6B">
            <w:pPr>
              <w:tabs>
                <w:tab w:val="left" w:pos="1770"/>
              </w:tabs>
              <w:rPr>
                <w:rFonts w:eastAsia="Calibri" w:cs="Times New Roman"/>
                <w:b/>
                <w:bCs/>
                <w:sz w:val="24"/>
                <w:szCs w:val="24"/>
                <w:lang w:eastAsia="en-US"/>
              </w:rPr>
            </w:pPr>
            <w:r w:rsidRPr="006A617B">
              <w:rPr>
                <w:rFonts w:eastAsia="Calibri" w:cs="Times New Roman"/>
                <w:b/>
                <w:bCs/>
                <w:sz w:val="24"/>
                <w:szCs w:val="24"/>
                <w:lang w:eastAsia="en-US"/>
              </w:rPr>
              <w:tab/>
              <w:t xml:space="preserve"> Тема урока</w:t>
            </w:r>
          </w:p>
        </w:tc>
        <w:tc>
          <w:tcPr>
            <w:tcW w:w="1418" w:type="dxa"/>
          </w:tcPr>
          <w:p w:rsidR="00160D6B" w:rsidRPr="006A617B" w:rsidRDefault="00160D6B" w:rsidP="00160D6B">
            <w:pPr>
              <w:rPr>
                <w:rFonts w:eastAsia="Calibri" w:cs="Times New Roman"/>
                <w:b/>
                <w:bCs/>
                <w:sz w:val="24"/>
                <w:szCs w:val="24"/>
                <w:lang w:eastAsia="en-US"/>
              </w:rPr>
            </w:pPr>
            <w:r w:rsidRPr="006A617B">
              <w:rPr>
                <w:rFonts w:eastAsia="Calibri" w:cs="Times New Roman"/>
                <w:b/>
                <w:bCs/>
                <w:sz w:val="24"/>
                <w:szCs w:val="24"/>
                <w:lang w:eastAsia="en-US"/>
              </w:rPr>
              <w:t>Кол-во часов</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Древние образы в народном искусстве</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Убранство русской избы</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Внутренний мир русской избы</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4</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Конструкция и декор предметов народного быта. Русские прялки</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5</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bCs/>
                <w:color w:val="000000"/>
                <w:sz w:val="24"/>
                <w:szCs w:val="24"/>
              </w:rPr>
              <w:t>Русская народная вышивка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6</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Народный праздничный костюм</w:t>
            </w:r>
            <w:r w:rsidRPr="006A617B">
              <w:rPr>
                <w:rFonts w:eastAsia="Times New Roman" w:cs="Times New Roman"/>
                <w:bCs/>
                <w:color w:val="000000"/>
                <w:sz w:val="24"/>
                <w:szCs w:val="24"/>
              </w:rPr>
              <w:t>. Женские головные уборы</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7</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Народные праздничные обряды. Обобщение темы</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8</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Искусство Гжели</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9</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Городецкая роспись</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10</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Хохлома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11</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Жостово. Роспись по металлу</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12</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Истоки и современное развитие керамики</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13</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Роль народных промыслов в современной жизни. Обобщение темы</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14</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Зачем людям украшения</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15</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Роль декоративного искусства в жизни древнего общества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16</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Одежда «говорит» о человеке</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17</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Коллективная работа «Бал в интерьере дворца»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21"/>
        </w:trPr>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18</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О чём рассказывают нам гербы. Герб Ростовской области</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19</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Роль декоративного искусства в жизни человека и общества (обобщение темы)</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20</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Современное выставочное искусство</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21</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 xml:space="preserve">Ты сам </w:t>
            </w:r>
            <w:r w:rsidRPr="006A617B">
              <w:rPr>
                <w:rFonts w:eastAsia="Calibri" w:cs="Times New Roman"/>
                <w:sz w:val="24"/>
                <w:szCs w:val="24"/>
              </w:rPr>
              <w:t>–</w:t>
            </w:r>
            <w:r w:rsidRPr="006A617B">
              <w:rPr>
                <w:rFonts w:eastAsia="Times New Roman" w:cs="Times New Roman"/>
                <w:color w:val="000000"/>
                <w:sz w:val="24"/>
                <w:szCs w:val="24"/>
              </w:rPr>
              <w:t xml:space="preserve"> мастер декоративно-прикладного искусства. (Витраж)</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22</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Создание декоративной композиции «Здравствуй, лето!»</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p>
        </w:tc>
        <w:tc>
          <w:tcPr>
            <w:tcW w:w="7470" w:type="dxa"/>
          </w:tcPr>
          <w:p w:rsidR="00160D6B" w:rsidRPr="006A617B" w:rsidRDefault="00160D6B" w:rsidP="00160D6B">
            <w:pPr>
              <w:tabs>
                <w:tab w:val="left" w:pos="3090"/>
              </w:tabs>
              <w:rPr>
                <w:rFonts w:eastAsia="Times New Roman" w:cs="Times New Roman"/>
                <w:color w:val="000000"/>
                <w:sz w:val="24"/>
                <w:szCs w:val="24"/>
              </w:rPr>
            </w:pPr>
            <w:r w:rsidRPr="006A617B">
              <w:rPr>
                <w:rFonts w:eastAsia="Times New Roman" w:cs="Times New Roman"/>
                <w:color w:val="000000"/>
                <w:sz w:val="24"/>
                <w:szCs w:val="24"/>
              </w:rPr>
              <w:tab/>
              <w:t>Всего</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35</w:t>
            </w:r>
          </w:p>
        </w:tc>
      </w:tr>
    </w:tbl>
    <w:p w:rsidR="00160D6B" w:rsidRPr="006A617B" w:rsidRDefault="00160D6B" w:rsidP="00160D6B">
      <w:pPr>
        <w:tabs>
          <w:tab w:val="left" w:pos="1485"/>
        </w:tabs>
        <w:spacing w:after="0" w:line="240" w:lineRule="auto"/>
        <w:rPr>
          <w:rFonts w:eastAsia="Calibri" w:cs="Times New Roman"/>
          <w:b/>
          <w:szCs w:val="28"/>
          <w:lang w:eastAsia="en-US"/>
        </w:rPr>
      </w:pPr>
    </w:p>
    <w:p w:rsidR="00160D6B" w:rsidRPr="006A617B" w:rsidRDefault="00160D6B" w:rsidP="00160D6B">
      <w:pPr>
        <w:tabs>
          <w:tab w:val="left" w:pos="1485"/>
        </w:tabs>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изобразительному искусству </w:t>
      </w:r>
    </w:p>
    <w:p w:rsidR="00160D6B" w:rsidRPr="006A617B" w:rsidRDefault="00160D6B" w:rsidP="00160D6B">
      <w:pPr>
        <w:tabs>
          <w:tab w:val="left" w:pos="1485"/>
        </w:tabs>
        <w:spacing w:after="0" w:line="240" w:lineRule="auto"/>
        <w:jc w:val="center"/>
        <w:rPr>
          <w:rFonts w:eastAsia="Calibri" w:cs="Times New Roman"/>
          <w:b/>
          <w:szCs w:val="28"/>
          <w:lang w:eastAsia="en-US"/>
        </w:rPr>
      </w:pPr>
      <w:r w:rsidRPr="006A617B">
        <w:rPr>
          <w:rFonts w:eastAsia="Calibri" w:cs="Times New Roman"/>
          <w:b/>
          <w:szCs w:val="28"/>
          <w:lang w:eastAsia="en-US"/>
        </w:rPr>
        <w:t>6 класс</w:t>
      </w:r>
    </w:p>
    <w:p w:rsidR="00160D6B" w:rsidRPr="006A617B" w:rsidRDefault="00160D6B" w:rsidP="00160D6B">
      <w:pPr>
        <w:tabs>
          <w:tab w:val="left" w:pos="1485"/>
        </w:tabs>
        <w:spacing w:after="0" w:line="240" w:lineRule="auto"/>
        <w:jc w:val="center"/>
        <w:rPr>
          <w:rFonts w:eastAsia="Calibri" w:cs="Times New Roman"/>
          <w:b/>
          <w:szCs w:val="28"/>
          <w:lang w:eastAsia="en-US"/>
        </w:rPr>
      </w:pPr>
    </w:p>
    <w:tbl>
      <w:tblPr>
        <w:tblStyle w:val="38"/>
        <w:tblW w:w="9606" w:type="dxa"/>
        <w:tblLayout w:type="fixed"/>
        <w:tblLook w:val="04A0" w:firstRow="1" w:lastRow="0" w:firstColumn="1" w:lastColumn="0" w:noHBand="0" w:noVBand="1"/>
      </w:tblPr>
      <w:tblGrid>
        <w:gridCol w:w="705"/>
        <w:gridCol w:w="7483"/>
        <w:gridCol w:w="1418"/>
      </w:tblGrid>
      <w:tr w:rsidR="00160D6B" w:rsidRPr="006A617B" w:rsidTr="00160D6B">
        <w:tc>
          <w:tcPr>
            <w:tcW w:w="705" w:type="dxa"/>
          </w:tcPr>
          <w:p w:rsidR="00160D6B" w:rsidRPr="006A617B" w:rsidRDefault="00160D6B" w:rsidP="00160D6B">
            <w:pPr>
              <w:jc w:val="center"/>
              <w:rPr>
                <w:rFonts w:eastAsia="Calibri" w:cs="Times New Roman"/>
                <w:b/>
                <w:bCs/>
                <w:sz w:val="24"/>
                <w:szCs w:val="24"/>
                <w:lang w:eastAsia="en-US"/>
              </w:rPr>
            </w:pPr>
            <w:r w:rsidRPr="006A617B">
              <w:rPr>
                <w:rFonts w:eastAsia="Calibri" w:cs="Times New Roman"/>
                <w:b/>
                <w:bCs/>
                <w:sz w:val="24"/>
                <w:szCs w:val="24"/>
                <w:lang w:val="en-US" w:eastAsia="en-US"/>
              </w:rPr>
              <w:lastRenderedPageBreak/>
              <w:t>№</w:t>
            </w:r>
            <w:r w:rsidRPr="006A617B">
              <w:rPr>
                <w:rFonts w:eastAsia="Calibri" w:cs="Times New Roman"/>
                <w:b/>
                <w:bCs/>
                <w:sz w:val="24"/>
                <w:szCs w:val="24"/>
                <w:lang w:eastAsia="en-US"/>
              </w:rPr>
              <w:t xml:space="preserve"> п/п</w:t>
            </w:r>
          </w:p>
        </w:tc>
        <w:tc>
          <w:tcPr>
            <w:tcW w:w="7483" w:type="dxa"/>
          </w:tcPr>
          <w:p w:rsidR="00160D6B" w:rsidRPr="006A617B" w:rsidRDefault="00160D6B" w:rsidP="00160D6B">
            <w:pPr>
              <w:jc w:val="center"/>
              <w:rPr>
                <w:rFonts w:eastAsia="Calibri" w:cs="Times New Roman"/>
                <w:b/>
                <w:bCs/>
                <w:sz w:val="24"/>
                <w:szCs w:val="24"/>
                <w:lang w:eastAsia="en-US"/>
              </w:rPr>
            </w:pPr>
            <w:r w:rsidRPr="006A617B">
              <w:rPr>
                <w:rFonts w:eastAsia="Calibri" w:cs="Times New Roman"/>
                <w:b/>
                <w:bCs/>
                <w:sz w:val="24"/>
                <w:szCs w:val="24"/>
                <w:lang w:eastAsia="en-US"/>
              </w:rPr>
              <w:t>Тема урока</w:t>
            </w:r>
          </w:p>
        </w:tc>
        <w:tc>
          <w:tcPr>
            <w:tcW w:w="1418" w:type="dxa"/>
          </w:tcPr>
          <w:p w:rsidR="00160D6B" w:rsidRPr="006A617B" w:rsidRDefault="00160D6B" w:rsidP="00160D6B">
            <w:pPr>
              <w:jc w:val="center"/>
              <w:rPr>
                <w:rFonts w:eastAsia="Calibri" w:cs="Times New Roman"/>
                <w:b/>
                <w:bCs/>
                <w:sz w:val="24"/>
                <w:szCs w:val="24"/>
                <w:lang w:eastAsia="en-US"/>
              </w:rPr>
            </w:pPr>
            <w:r w:rsidRPr="006A617B">
              <w:rPr>
                <w:rFonts w:eastAsia="Calibri" w:cs="Times New Roman"/>
                <w:b/>
                <w:bCs/>
                <w:sz w:val="24"/>
                <w:szCs w:val="24"/>
                <w:lang w:eastAsia="en-US"/>
              </w:rPr>
              <w:t>Кол-во часов</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c>
          <w:tcPr>
            <w:tcW w:w="7483"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Изобразительное искусство в семье пластических искусств</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w:t>
            </w:r>
          </w:p>
        </w:tc>
        <w:tc>
          <w:tcPr>
            <w:tcW w:w="7483"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 xml:space="preserve">Рисунок </w:t>
            </w:r>
            <w:r w:rsidRPr="006A617B">
              <w:rPr>
                <w:rFonts w:eastAsia="Calibri" w:cs="Times New Roman"/>
                <w:sz w:val="24"/>
                <w:szCs w:val="24"/>
              </w:rPr>
              <w:t>–</w:t>
            </w:r>
            <w:r w:rsidRPr="006A617B">
              <w:rPr>
                <w:rFonts w:eastAsia="Times New Roman" w:cs="Times New Roman"/>
                <w:color w:val="000000"/>
                <w:sz w:val="24"/>
                <w:szCs w:val="24"/>
              </w:rPr>
              <w:t xml:space="preserve"> основа изобразительного творчества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w:t>
            </w:r>
          </w:p>
        </w:tc>
        <w:tc>
          <w:tcPr>
            <w:tcW w:w="7483"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Линия и ее выразительные возможности</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4</w:t>
            </w:r>
          </w:p>
        </w:tc>
        <w:tc>
          <w:tcPr>
            <w:tcW w:w="7483"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Пятно, как средство выражения. Композиция, как ритм пятен</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5</w:t>
            </w:r>
          </w:p>
        </w:tc>
        <w:tc>
          <w:tcPr>
            <w:tcW w:w="7483"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Цвет, основы цветоведения</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6</w:t>
            </w:r>
          </w:p>
        </w:tc>
        <w:tc>
          <w:tcPr>
            <w:tcW w:w="7483"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Цвет в произведениях живописи</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7</w:t>
            </w:r>
          </w:p>
        </w:tc>
        <w:tc>
          <w:tcPr>
            <w:tcW w:w="7483" w:type="dxa"/>
          </w:tcPr>
          <w:p w:rsidR="00160D6B" w:rsidRPr="006A617B" w:rsidRDefault="00160D6B" w:rsidP="00160D6B">
            <w:pPr>
              <w:tabs>
                <w:tab w:val="left" w:pos="2070"/>
              </w:tabs>
              <w:rPr>
                <w:rFonts w:eastAsia="Calibri" w:cs="Times New Roman"/>
                <w:sz w:val="24"/>
                <w:szCs w:val="24"/>
                <w:lang w:eastAsia="en-US"/>
              </w:rPr>
            </w:pPr>
            <w:r w:rsidRPr="006A617B">
              <w:rPr>
                <w:rFonts w:eastAsia="Times New Roman" w:cs="Times New Roman"/>
                <w:color w:val="000000"/>
                <w:sz w:val="24"/>
                <w:szCs w:val="24"/>
              </w:rPr>
              <w:t>Объемные изображения в скульптуре</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8</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Основы языка изображения</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9</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Реальность и фантазия в творчестве художника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10</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Изображение предметного мира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11</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Понятие формы, Многообразие форм окружающего мира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12</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Изображение объема на плоскости и линейная перспектива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13</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Освещение. Свет и тень</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14</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Натюрморт в графике</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15</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Цвет в натюрморте</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16</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Выразительные возможности натюрморта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17</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Образ человека, главная тема искусства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18</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Конструкция головы человека и ее пропорции</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19</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Графический портретный рисунок и выразительность образа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20</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Портрет в графике</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21</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Портрет в скульптуре</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22</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Сатирические образы человека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23</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Образные возможности освещения в портрете</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24</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Портрет в живописи</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25</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Роль цвета в портрете</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lastRenderedPageBreak/>
              <w:t>26</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Великие портретисты</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27</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Жанры в изобразительном искусстве. Изображение пространства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28</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Правила воздушной и линейной перспективы</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29</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 xml:space="preserve">Пейзаж </w:t>
            </w:r>
            <w:r w:rsidRPr="006A617B">
              <w:rPr>
                <w:rFonts w:eastAsia="Calibri" w:cs="Times New Roman"/>
                <w:sz w:val="24"/>
                <w:szCs w:val="24"/>
              </w:rPr>
              <w:t>–</w:t>
            </w:r>
            <w:r w:rsidRPr="006A617B">
              <w:rPr>
                <w:rFonts w:eastAsia="Times New Roman" w:cs="Times New Roman"/>
                <w:color w:val="000000"/>
                <w:sz w:val="24"/>
                <w:szCs w:val="24"/>
              </w:rPr>
              <w:t xml:space="preserve"> большой мир. Пейзаж в русской живописи</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30</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 xml:space="preserve">Пейзаж </w:t>
            </w:r>
            <w:r w:rsidRPr="006A617B">
              <w:rPr>
                <w:rFonts w:eastAsia="Calibri" w:cs="Times New Roman"/>
                <w:sz w:val="24"/>
                <w:szCs w:val="24"/>
              </w:rPr>
              <w:t>–</w:t>
            </w:r>
            <w:r w:rsidRPr="006A617B">
              <w:rPr>
                <w:rFonts w:eastAsia="Times New Roman" w:cs="Times New Roman"/>
                <w:color w:val="000000"/>
                <w:sz w:val="24"/>
                <w:szCs w:val="24"/>
              </w:rPr>
              <w:t xml:space="preserve"> настроение. Природа и художник</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31</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Пейзаж в графике</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32</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Городской пейзаж</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33</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Поэзия повседневности. Выразительные возможности изобразительного искусства. Язык и смысл</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34</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Историческая картина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35</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Библейские темы в изобразительном искусстве</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p>
        </w:tc>
        <w:tc>
          <w:tcPr>
            <w:tcW w:w="7483" w:type="dxa"/>
          </w:tcPr>
          <w:p w:rsidR="00160D6B" w:rsidRPr="006A617B" w:rsidRDefault="00160D6B" w:rsidP="00160D6B">
            <w:pPr>
              <w:tabs>
                <w:tab w:val="left" w:pos="2145"/>
              </w:tabs>
              <w:rPr>
                <w:rFonts w:eastAsia="Times New Roman" w:cs="Times New Roman"/>
                <w:color w:val="000000"/>
                <w:sz w:val="24"/>
                <w:szCs w:val="24"/>
              </w:rPr>
            </w:pPr>
            <w:r w:rsidRPr="006A617B">
              <w:rPr>
                <w:rFonts w:eastAsia="Times New Roman" w:cs="Times New Roman"/>
                <w:color w:val="000000"/>
                <w:sz w:val="24"/>
                <w:szCs w:val="24"/>
              </w:rPr>
              <w:tab/>
              <w:t>Итого</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35</w:t>
            </w:r>
          </w:p>
        </w:tc>
      </w:tr>
    </w:tbl>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изобразительному искусству </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7 класс </w:t>
      </w:r>
    </w:p>
    <w:tbl>
      <w:tblPr>
        <w:tblStyle w:val="39"/>
        <w:tblpPr w:leftFromText="180" w:rightFromText="180" w:vertAnchor="text" w:horzAnchor="margin" w:tblpXSpec="center" w:tblpY="-287"/>
        <w:tblW w:w="9922" w:type="dxa"/>
        <w:tblLayout w:type="fixed"/>
        <w:tblLook w:val="04A0" w:firstRow="1" w:lastRow="0" w:firstColumn="1" w:lastColumn="0" w:noHBand="0" w:noVBand="1"/>
      </w:tblPr>
      <w:tblGrid>
        <w:gridCol w:w="709"/>
        <w:gridCol w:w="7796"/>
        <w:gridCol w:w="1417"/>
      </w:tblGrid>
      <w:tr w:rsidR="00160D6B" w:rsidRPr="006A617B" w:rsidTr="00160D6B">
        <w:trPr>
          <w:trHeight w:val="696"/>
        </w:trPr>
        <w:tc>
          <w:tcPr>
            <w:tcW w:w="709" w:type="dxa"/>
          </w:tcPr>
          <w:p w:rsidR="00160D6B" w:rsidRPr="006A617B" w:rsidRDefault="00160D6B" w:rsidP="00160D6B">
            <w:pPr>
              <w:jc w:val="center"/>
              <w:rPr>
                <w:rFonts w:eastAsia="Calibri" w:cs="Times New Roman"/>
                <w:b/>
                <w:sz w:val="24"/>
                <w:szCs w:val="24"/>
                <w:lang w:eastAsia="en-US"/>
              </w:rPr>
            </w:pPr>
            <w:r w:rsidRPr="006A617B">
              <w:rPr>
                <w:rFonts w:eastAsia="Calibri" w:cs="Times New Roman"/>
                <w:b/>
                <w:sz w:val="24"/>
                <w:szCs w:val="24"/>
                <w:lang w:val="en-US" w:eastAsia="en-US"/>
              </w:rPr>
              <w:t>N</w:t>
            </w:r>
            <w:r w:rsidRPr="006A617B">
              <w:rPr>
                <w:rFonts w:eastAsia="Calibri" w:cs="Times New Roman"/>
                <w:b/>
                <w:sz w:val="24"/>
                <w:szCs w:val="24"/>
                <w:lang w:eastAsia="en-US"/>
              </w:rPr>
              <w:t xml:space="preserve"> п/п</w:t>
            </w:r>
          </w:p>
        </w:tc>
        <w:tc>
          <w:tcPr>
            <w:tcW w:w="7796" w:type="dxa"/>
          </w:tcPr>
          <w:p w:rsidR="00160D6B" w:rsidRPr="006A617B" w:rsidRDefault="00160D6B" w:rsidP="00160D6B">
            <w:pPr>
              <w:jc w:val="center"/>
              <w:rPr>
                <w:rFonts w:eastAsia="Calibri" w:cs="Times New Roman"/>
                <w:b/>
                <w:sz w:val="24"/>
                <w:szCs w:val="24"/>
                <w:lang w:eastAsia="en-US"/>
              </w:rPr>
            </w:pPr>
            <w:r w:rsidRPr="006A617B">
              <w:rPr>
                <w:rFonts w:eastAsia="Calibri" w:cs="Times New Roman"/>
                <w:b/>
                <w:sz w:val="24"/>
                <w:szCs w:val="24"/>
                <w:lang w:eastAsia="en-US"/>
              </w:rPr>
              <w:t>Тема урока</w:t>
            </w:r>
          </w:p>
        </w:tc>
        <w:tc>
          <w:tcPr>
            <w:tcW w:w="1417" w:type="dxa"/>
          </w:tcPr>
          <w:p w:rsidR="00160D6B" w:rsidRPr="006A617B" w:rsidRDefault="00160D6B" w:rsidP="00160D6B">
            <w:pPr>
              <w:jc w:val="center"/>
              <w:rPr>
                <w:rFonts w:eastAsia="Calibri" w:cs="Times New Roman"/>
                <w:b/>
                <w:sz w:val="24"/>
                <w:szCs w:val="24"/>
                <w:lang w:eastAsia="en-US"/>
              </w:rPr>
            </w:pPr>
            <w:r w:rsidRPr="006A617B">
              <w:rPr>
                <w:rFonts w:eastAsia="Calibri" w:cs="Times New Roman"/>
                <w:b/>
                <w:sz w:val="24"/>
                <w:szCs w:val="24"/>
                <w:lang w:eastAsia="en-US"/>
              </w:rPr>
              <w:t>Кол-во часов</w:t>
            </w:r>
          </w:p>
        </w:tc>
      </w:tr>
      <w:tr w:rsidR="00160D6B" w:rsidRPr="006A617B" w:rsidTr="00160D6B">
        <w:tc>
          <w:tcPr>
            <w:tcW w:w="709"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c>
          <w:tcPr>
            <w:tcW w:w="7796" w:type="dxa"/>
          </w:tcPr>
          <w:p w:rsidR="00160D6B" w:rsidRPr="006A617B" w:rsidRDefault="00160D6B" w:rsidP="00160D6B">
            <w:pPr>
              <w:rPr>
                <w:rFonts w:eastAsia="Calibri" w:cs="Times New Roman"/>
                <w:bCs/>
                <w:sz w:val="24"/>
                <w:szCs w:val="24"/>
                <w:lang w:eastAsia="en-US"/>
              </w:rPr>
            </w:pPr>
            <w:r w:rsidRPr="006A617B">
              <w:rPr>
                <w:rFonts w:eastAsia="Calibri" w:cs="Times New Roman"/>
                <w:bCs/>
                <w:sz w:val="24"/>
                <w:szCs w:val="24"/>
                <w:lang w:eastAsia="en-US"/>
              </w:rPr>
              <w:t>Дизайн и архитектура – конструктивные искусства в ряду пространственных искусств. Художник – дизайн – архитектура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Основы композиции в конструктивных искусствах. Гармония. Контраст и эмоциональная выразительность плоскостной композиции</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9"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Прямые линии и организация пространства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4</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Цвет – элемент композиционного творчества. Свободные формы: линии и пятна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5</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Буква – строка – текст. Искусство шрифта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6</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Композиционные основы макетирования в графическом дизайне. Текст и изображение как элементы композиции</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7</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Многообразие форм графического дизайна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8</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Объект и пространство. От плоскостного изображения к объемному макету. Соразмерность и пропорциональность</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9</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Архитектура – композиционная организация пространства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lastRenderedPageBreak/>
              <w:t>10</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Конструкция: часть и целое. Здание как сочетание различных объемных форм. Понятие модуля</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6"/>
        </w:trPr>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11</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Важнейшие архитектурные элементы здания</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12</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Красота и целесообразность. Вещь как сочетание объемов и материальный образ времени</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13</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Роль и значение материала в конструкции</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14</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Цвет в архитектуре и дизайне. Роль цвета в формотворчестве</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15</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Город сквозь времена и страны. Образно – стилевой язык архитектуры прошлого</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16</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Город сегодня и завтра Тенденции и перспективы развития современной архитектуры</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17</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Живое пространство города. Город, микрорайон, улица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18</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Вещь в городе. Роль архитектурного дизайна в формировании городской среды</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19</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Интерьер и вещь в доме. Дизайн – форма создания пространственно-вещной среды интерьера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20</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Природа и архитектура. Организация архитектурно-ландшафтного</w:t>
            </w:r>
            <w:r w:rsidRPr="006A617B">
              <w:rPr>
                <w:rFonts w:eastAsia="Calibri" w:cs="Times New Roman"/>
                <w:bCs/>
                <w:i/>
                <w:sz w:val="24"/>
                <w:szCs w:val="24"/>
                <w:lang w:eastAsia="en-US"/>
              </w:rPr>
              <w:t xml:space="preserve"> </w:t>
            </w:r>
            <w:r w:rsidRPr="006A617B">
              <w:rPr>
                <w:rFonts w:eastAsia="Calibri" w:cs="Times New Roman"/>
                <w:bCs/>
                <w:sz w:val="24"/>
                <w:szCs w:val="24"/>
                <w:lang w:eastAsia="en-US"/>
              </w:rPr>
              <w:t>пространства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21</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Проектирование города: архитектурный замысел и его осуществление</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22</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Мой дом – мой образ жизни. Функционально – архитектурная планировка своего дома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23</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Интерьер комнаты – портрет ее хозяина. Дизайн вещно – пространственной среды жилища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24</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Дизайн и архитектура моего сада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598"/>
        </w:trPr>
        <w:tc>
          <w:tcPr>
            <w:tcW w:w="709"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25</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Мода, культура и ты. Композиционно конструктивные принципы дизайна одежды</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26</w:t>
            </w:r>
          </w:p>
        </w:tc>
        <w:tc>
          <w:tcPr>
            <w:tcW w:w="7796" w:type="dxa"/>
          </w:tcPr>
          <w:p w:rsidR="00160D6B" w:rsidRPr="006A617B" w:rsidRDefault="00160D6B" w:rsidP="00160D6B">
            <w:pPr>
              <w:tabs>
                <w:tab w:val="left" w:pos="1065"/>
              </w:tabs>
              <w:rPr>
                <w:rFonts w:eastAsia="Calibri" w:cs="Times New Roman"/>
                <w:sz w:val="24"/>
                <w:szCs w:val="24"/>
                <w:lang w:eastAsia="en-US"/>
              </w:rPr>
            </w:pPr>
            <w:r w:rsidRPr="006A617B">
              <w:rPr>
                <w:rFonts w:eastAsia="Calibri" w:cs="Times New Roman"/>
                <w:bCs/>
                <w:sz w:val="24"/>
                <w:szCs w:val="24"/>
                <w:lang w:eastAsia="en-US"/>
              </w:rPr>
              <w:t>Мой костюм – мой облик. Дизайн современной одежды</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9"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27</w:t>
            </w:r>
          </w:p>
        </w:tc>
        <w:tc>
          <w:tcPr>
            <w:tcW w:w="7796" w:type="dxa"/>
          </w:tcPr>
          <w:p w:rsidR="00160D6B" w:rsidRPr="006A617B" w:rsidRDefault="00160D6B" w:rsidP="00160D6B">
            <w:pPr>
              <w:rPr>
                <w:rFonts w:eastAsia="Calibri" w:cs="Times New Roman"/>
                <w:bCs/>
                <w:sz w:val="24"/>
                <w:szCs w:val="24"/>
                <w:lang w:eastAsia="en-US"/>
              </w:rPr>
            </w:pPr>
            <w:r w:rsidRPr="006A617B">
              <w:rPr>
                <w:rFonts w:eastAsia="Calibri" w:cs="Times New Roman"/>
                <w:bCs/>
                <w:sz w:val="24"/>
                <w:szCs w:val="24"/>
                <w:lang w:eastAsia="en-US"/>
              </w:rPr>
              <w:t>Грим, визажистика и прическа в практике дизайна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28</w:t>
            </w:r>
          </w:p>
        </w:tc>
        <w:tc>
          <w:tcPr>
            <w:tcW w:w="7796" w:type="dxa"/>
          </w:tcPr>
          <w:p w:rsidR="00160D6B" w:rsidRPr="006A617B" w:rsidRDefault="00160D6B" w:rsidP="00160D6B">
            <w:pPr>
              <w:tabs>
                <w:tab w:val="left" w:pos="1080"/>
              </w:tabs>
              <w:rPr>
                <w:rFonts w:eastAsia="Calibri" w:cs="Times New Roman"/>
                <w:bCs/>
                <w:sz w:val="24"/>
                <w:szCs w:val="24"/>
                <w:lang w:eastAsia="en-US"/>
              </w:rPr>
            </w:pPr>
            <w:r w:rsidRPr="006A617B">
              <w:rPr>
                <w:rFonts w:eastAsia="Calibri" w:cs="Times New Roman"/>
                <w:bCs/>
                <w:sz w:val="24"/>
                <w:szCs w:val="24"/>
                <w:lang w:eastAsia="en-US"/>
              </w:rPr>
              <w:t>Моделируя себя – моделируешь мир</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9" w:type="dxa"/>
          </w:tcPr>
          <w:p w:rsidR="00160D6B" w:rsidRPr="006A617B" w:rsidRDefault="00160D6B" w:rsidP="00160D6B">
            <w:pPr>
              <w:rPr>
                <w:rFonts w:eastAsia="Calibri" w:cs="Times New Roman"/>
                <w:sz w:val="24"/>
                <w:szCs w:val="24"/>
                <w:lang w:eastAsia="en-US"/>
              </w:rPr>
            </w:pPr>
          </w:p>
        </w:tc>
        <w:tc>
          <w:tcPr>
            <w:tcW w:w="7796" w:type="dxa"/>
          </w:tcPr>
          <w:p w:rsidR="00160D6B" w:rsidRPr="006A617B" w:rsidRDefault="00160D6B" w:rsidP="00160D6B">
            <w:pPr>
              <w:tabs>
                <w:tab w:val="left" w:pos="2850"/>
              </w:tabs>
              <w:rPr>
                <w:rFonts w:eastAsia="Calibri" w:cs="Times New Roman"/>
                <w:bCs/>
                <w:sz w:val="24"/>
                <w:szCs w:val="24"/>
                <w:lang w:eastAsia="en-US"/>
              </w:rPr>
            </w:pPr>
            <w:r w:rsidRPr="006A617B">
              <w:rPr>
                <w:rFonts w:eastAsia="Calibri" w:cs="Times New Roman"/>
                <w:bCs/>
                <w:sz w:val="24"/>
                <w:szCs w:val="24"/>
                <w:lang w:eastAsia="en-US"/>
              </w:rPr>
              <w:tab/>
              <w:t xml:space="preserve">Итого </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35</w:t>
            </w:r>
          </w:p>
        </w:tc>
      </w:tr>
    </w:tbl>
    <w:p w:rsidR="00160D6B" w:rsidRPr="006A617B" w:rsidRDefault="00160D6B" w:rsidP="00160D6B">
      <w:pPr>
        <w:shd w:val="clear" w:color="auto" w:fill="FFFFFF"/>
        <w:spacing w:after="0" w:line="240" w:lineRule="auto"/>
        <w:rPr>
          <w:rFonts w:eastAsia="Times New Roman" w:cs="Times New Roman"/>
          <w:i/>
          <w:szCs w:val="28"/>
        </w:rPr>
      </w:pPr>
    </w:p>
    <w:p w:rsidR="00160D6B" w:rsidRPr="006A617B" w:rsidRDefault="00160D6B" w:rsidP="00160D6B">
      <w:pPr>
        <w:shd w:val="clear" w:color="auto" w:fill="FFFFFF"/>
        <w:spacing w:after="0" w:line="240" w:lineRule="auto"/>
        <w:ind w:firstLine="709"/>
        <w:jc w:val="center"/>
        <w:rPr>
          <w:rFonts w:eastAsia="Times New Roman" w:cs="Times New Roman"/>
          <w:i/>
          <w:szCs w:val="28"/>
        </w:rPr>
      </w:pPr>
      <w:r w:rsidRPr="006A617B">
        <w:rPr>
          <w:rFonts w:eastAsia="Times New Roman" w:cs="Times New Roman"/>
          <w:i/>
          <w:szCs w:val="28"/>
        </w:rPr>
        <w:t>Подходы к оцениванию планируемых результатов обучения</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lastRenderedPageBreak/>
        <w:t>При оценивании планируемых результатов обучения изобразительному искусству обучающихся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изобразительному искусству. При сниженной работоспособности, выраженных нарушений моторики рук возможно увеличение времени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обеспечивающий персонифицированный учет учебных достижений обучающихся. Текущий контроль в форме устного опроса при низком качестве устной экспрессивной речи обучающихся необходимо заменять письменными формами.</w:t>
      </w:r>
    </w:p>
    <w:p w:rsidR="00160D6B" w:rsidRPr="006A617B" w:rsidRDefault="00160D6B" w:rsidP="00160D6B">
      <w:pPr>
        <w:shd w:val="clear" w:color="auto" w:fill="FFFFFF"/>
        <w:spacing w:after="0" w:line="240" w:lineRule="auto"/>
        <w:ind w:firstLine="709"/>
        <w:jc w:val="both"/>
        <w:rPr>
          <w:rFonts w:eastAsia="Times New Roman" w:cs="Times New Roman"/>
          <w:szCs w:val="28"/>
        </w:rPr>
      </w:pPr>
    </w:p>
    <w:p w:rsidR="00160D6B" w:rsidRPr="001A5543" w:rsidRDefault="00160D6B" w:rsidP="00160D6B">
      <w:pPr>
        <w:jc w:val="center"/>
        <w:rPr>
          <w:rFonts w:eastAsia="Calibri"/>
          <w:i/>
        </w:rPr>
      </w:pPr>
      <w:r w:rsidRPr="001A5543">
        <w:rPr>
          <w:rFonts w:eastAsia="Calibri"/>
          <w:i/>
        </w:rPr>
        <w:t>Специальные условия реализации программы</w:t>
      </w:r>
    </w:p>
    <w:p w:rsidR="00160D6B" w:rsidRPr="006A617B" w:rsidRDefault="00160D6B" w:rsidP="00160D6B">
      <w:pPr>
        <w:pStyle w:val="a5"/>
        <w:numPr>
          <w:ilvl w:val="0"/>
          <w:numId w:val="82"/>
        </w:numPr>
        <w:ind w:left="0" w:firstLine="709"/>
        <w:jc w:val="both"/>
        <w:rPr>
          <w:rFonts w:ascii="Times New Roman" w:hAnsi="Times New Roman"/>
          <w:sz w:val="28"/>
          <w:szCs w:val="28"/>
          <w:lang w:eastAsia="en-US"/>
        </w:rPr>
      </w:pPr>
      <w:r w:rsidRPr="006A617B">
        <w:rPr>
          <w:rFonts w:ascii="Times New Roman" w:eastAsia="Times New Roman" w:hAnsi="Times New Roman"/>
          <w:sz w:val="28"/>
          <w:szCs w:val="28"/>
        </w:rPr>
        <w:t xml:space="preserve">предоставление специальных технических средств для оптимизации процесса письма и графических работ: увеличение в размерах ручки, карандаша, накладки к ним, утяжеленные ручки, специальные клавиатуры (с увеличением размера клавиш, специальной накладкой, ограничивающей нажатие соседних клавиш, сенсорные, виртуальные, с использованием голосовой команды); </w:t>
      </w:r>
    </w:p>
    <w:p w:rsidR="00160D6B" w:rsidRPr="006A617B" w:rsidRDefault="00160D6B" w:rsidP="00160D6B">
      <w:pPr>
        <w:pStyle w:val="a5"/>
        <w:numPr>
          <w:ilvl w:val="0"/>
          <w:numId w:val="82"/>
        </w:numPr>
        <w:ind w:left="0" w:firstLine="709"/>
        <w:jc w:val="both"/>
        <w:rPr>
          <w:rFonts w:ascii="Times New Roman" w:hAnsi="Times New Roman"/>
          <w:sz w:val="28"/>
          <w:szCs w:val="28"/>
          <w:lang w:eastAsia="en-US"/>
        </w:rPr>
      </w:pPr>
      <w:r w:rsidRPr="006A617B">
        <w:rPr>
          <w:rFonts w:ascii="Times New Roman" w:eastAsia="Times New Roman" w:hAnsi="Times New Roman"/>
          <w:sz w:val="28"/>
          <w:szCs w:val="28"/>
        </w:rPr>
        <w:t xml:space="preserve">для крепления бумаги на столе обучающегося используют магниты и кнопки; </w:t>
      </w:r>
    </w:p>
    <w:p w:rsidR="00160D6B" w:rsidRPr="006A617B" w:rsidRDefault="00160D6B" w:rsidP="00160D6B">
      <w:pPr>
        <w:pStyle w:val="a5"/>
        <w:numPr>
          <w:ilvl w:val="0"/>
          <w:numId w:val="82"/>
        </w:numPr>
        <w:ind w:left="0" w:firstLine="709"/>
        <w:jc w:val="both"/>
        <w:rPr>
          <w:rFonts w:ascii="Times New Roman" w:hAnsi="Times New Roman"/>
          <w:sz w:val="28"/>
          <w:szCs w:val="28"/>
          <w:lang w:eastAsia="en-US"/>
        </w:rPr>
      </w:pPr>
      <w:r w:rsidRPr="006A617B">
        <w:rPr>
          <w:rFonts w:ascii="Times New Roman" w:eastAsia="Times New Roman" w:hAnsi="Times New Roman"/>
          <w:sz w:val="28"/>
          <w:szCs w:val="28"/>
          <w:shd w:val="clear" w:color="auto" w:fill="FFFFFF"/>
          <w:lang w:eastAsia="en-US"/>
        </w:rPr>
        <w:t xml:space="preserve">применение программы Microsoft Power Point. В презентации, создаваемой в Power Point, является возможность варьировать объем материала, используемые методические приемы в зависимости от целей урока, уровня подготовленности класса, возрастных особенностей обучающихся. В случае необходимости можно заменить текст, рисунок, диаграмму, или просто скрыть лишние слайды. Эти возможности позволяют максимально настраивать любую ранее разработанную презентацию под конкретный урок в конкретном классе. </w:t>
      </w:r>
    </w:p>
    <w:p w:rsidR="00160D6B" w:rsidRPr="006A617B" w:rsidRDefault="00160D6B" w:rsidP="00160D6B">
      <w:pPr>
        <w:pStyle w:val="a5"/>
        <w:ind w:left="709"/>
        <w:jc w:val="both"/>
        <w:rPr>
          <w:rFonts w:ascii="Times New Roman" w:hAnsi="Times New Roman"/>
          <w:sz w:val="28"/>
          <w:szCs w:val="28"/>
          <w:lang w:eastAsia="en-US"/>
        </w:rPr>
      </w:pPr>
    </w:p>
    <w:p w:rsidR="00160D6B" w:rsidRPr="00E52A50" w:rsidRDefault="00160D6B" w:rsidP="00160D6B">
      <w:pPr>
        <w:pStyle w:val="aff6"/>
        <w:rPr>
          <w:b/>
        </w:rPr>
      </w:pPr>
      <w:bookmarkStart w:id="231" w:name="_Toc56453135"/>
      <w:r w:rsidRPr="00E52A50">
        <w:rPr>
          <w:b/>
        </w:rPr>
        <w:t>3.2.2.13 МУЗЫКА</w:t>
      </w:r>
      <w:bookmarkEnd w:id="231"/>
    </w:p>
    <w:p w:rsidR="00160D6B" w:rsidRPr="006A617B" w:rsidRDefault="00160D6B" w:rsidP="00160D6B">
      <w:pPr>
        <w:spacing w:after="0" w:line="240" w:lineRule="auto"/>
        <w:ind w:firstLine="709"/>
        <w:jc w:val="center"/>
        <w:rPr>
          <w:rFonts w:eastAsia="Times New Roman" w:cs="Times New Roman"/>
          <w:i/>
          <w:szCs w:val="28"/>
          <w:lang w:eastAsia="en-US"/>
        </w:rPr>
      </w:pPr>
      <w:r w:rsidRPr="006A617B">
        <w:rPr>
          <w:rFonts w:eastAsia="Times New Roman" w:cs="Times New Roman"/>
          <w:i/>
          <w:szCs w:val="28"/>
          <w:lang w:eastAsia="en-US"/>
        </w:rPr>
        <w:t>Цели и задачи образовательно-коррекционной работы</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Цели общего музыкального образования, реализуемые через систему ключевых задач личностного, познавательного, коммуникативного и социального развития, на данном этапе обучения приобретают большую направленность на расширение музыкальных интересов школьников с НОДА, обеспечение их интенсивного интеллектуально-творческого развития, активный познавательный поиск в сфере искусства, самостоятельное </w:t>
      </w:r>
      <w:r w:rsidRPr="006A617B">
        <w:rPr>
          <w:rFonts w:eastAsia="Times New Roman" w:cs="Times New Roman"/>
          <w:szCs w:val="28"/>
        </w:rPr>
        <w:lastRenderedPageBreak/>
        <w:t>освоение различных учебных действий. Поощрение содержательных инициатив в многообразной музыкально-творческой деятельности, внимание и уважение к музыкальным увлечениям учащихся с НОДА, понимание субъективных причин переосмысления накопленного музыкального опыта становится основой для успешного освоения курса музыки на данной ступени обучения и фундаментом для формирования эстетических убеждений растущего человека.</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 В этом контексте </w:t>
      </w:r>
      <w:r w:rsidRPr="006A617B">
        <w:rPr>
          <w:rFonts w:eastAsia="Times New Roman" w:cs="Times New Roman"/>
          <w:b/>
          <w:i/>
          <w:iCs/>
          <w:szCs w:val="28"/>
        </w:rPr>
        <w:t>личностное развитие</w:t>
      </w:r>
      <w:r w:rsidRPr="006A617B">
        <w:rPr>
          <w:rFonts w:eastAsia="Times New Roman" w:cs="Times New Roman"/>
          <w:szCs w:val="28"/>
        </w:rPr>
        <w:t xml:space="preserve"> учащихся с НОДА заключается в полной реализации способности творческого освоения мира в различных видах и формах музыкальной деятельности, становлении самосознания и ценностных ориентаций, проявлении эмпатии и эстетической восприимчивости. Формирование основ художественного мышления, дальнейшее развитие способности наблюдать и рассуждать, критически оценивать собственные действия наряду с явлениями жизни и искусства, анализировать существующее разнообразие музыкальной картины мира способствует в целом </w:t>
      </w:r>
      <w:r w:rsidRPr="006A617B">
        <w:rPr>
          <w:rFonts w:eastAsia="Times New Roman" w:cs="Times New Roman"/>
          <w:b/>
          <w:i/>
          <w:iCs/>
          <w:szCs w:val="28"/>
        </w:rPr>
        <w:t>познавательному развитию</w:t>
      </w:r>
      <w:r w:rsidRPr="006A617B">
        <w:rPr>
          <w:rFonts w:eastAsia="Times New Roman" w:cs="Times New Roman"/>
          <w:szCs w:val="28"/>
        </w:rPr>
        <w:t> школьников.</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 Приобщение к отечественному и зарубежному музыкальному наследию, уважение к духовному опыту и художественным ценностям разных народов мира, освоение культурных традиций Отечества, малой родины и семьи обеспечивает </w:t>
      </w:r>
      <w:r w:rsidRPr="006A617B">
        <w:rPr>
          <w:rFonts w:eastAsia="Times New Roman" w:cs="Times New Roman"/>
          <w:b/>
          <w:i/>
          <w:iCs/>
          <w:szCs w:val="28"/>
        </w:rPr>
        <w:t>социальное развитие</w:t>
      </w:r>
      <w:r w:rsidRPr="006A617B">
        <w:rPr>
          <w:rFonts w:eastAsia="Times New Roman" w:cs="Times New Roman"/>
          <w:szCs w:val="28"/>
        </w:rPr>
        <w:t xml:space="preserve"> растущего человека. Постоянное и разнообразное по формам учебное продуктивное сотрудничество, возможность активного участия каждого школьника в коллективном или ансамблевом пении, инструментальном музицировании и т. д., развитие особого умения «слышать другого», построение совместной деятельности и поиск в процессе учебных ситуаций нетрадиционных вариантов решения творческих задач стимулирует </w:t>
      </w:r>
      <w:r w:rsidRPr="006A617B">
        <w:rPr>
          <w:rFonts w:eastAsia="Times New Roman" w:cs="Times New Roman"/>
          <w:b/>
          <w:i/>
          <w:iCs/>
          <w:szCs w:val="28"/>
        </w:rPr>
        <w:t>коммуникативное развитие</w:t>
      </w:r>
      <w:r w:rsidRPr="006A617B">
        <w:rPr>
          <w:rFonts w:eastAsia="Times New Roman" w:cs="Times New Roman"/>
          <w:szCs w:val="28"/>
        </w:rPr>
        <w:t> учащихся с НОДА.</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Программа, согласно федеральному государственному образовательному стандарту ставит перед собой следующие задачи образовательно-коррекционной работы:</w:t>
      </w:r>
    </w:p>
    <w:p w:rsidR="00160D6B" w:rsidRPr="006A617B" w:rsidRDefault="00160D6B" w:rsidP="00160D6B">
      <w:pPr>
        <w:numPr>
          <w:ilvl w:val="0"/>
          <w:numId w:val="65"/>
        </w:numPr>
        <w:spacing w:after="0" w:line="240" w:lineRule="auto"/>
        <w:ind w:left="0" w:firstLine="709"/>
        <w:jc w:val="both"/>
        <w:rPr>
          <w:rFonts w:eastAsia="Times New Roman" w:cs="Times New Roman"/>
          <w:szCs w:val="28"/>
        </w:rPr>
      </w:pPr>
      <w:r w:rsidRPr="006A617B">
        <w:rPr>
          <w:rFonts w:eastAsia="Times New Roman" w:cs="Times New Roman"/>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160D6B" w:rsidRPr="006A617B" w:rsidRDefault="00160D6B" w:rsidP="00160D6B">
      <w:pPr>
        <w:numPr>
          <w:ilvl w:val="0"/>
          <w:numId w:val="65"/>
        </w:numPr>
        <w:spacing w:after="0" w:line="240" w:lineRule="auto"/>
        <w:ind w:left="0" w:firstLine="709"/>
        <w:jc w:val="both"/>
        <w:rPr>
          <w:rFonts w:eastAsia="Times New Roman" w:cs="Times New Roman"/>
          <w:szCs w:val="28"/>
        </w:rPr>
      </w:pPr>
      <w:r w:rsidRPr="006A617B">
        <w:rPr>
          <w:rFonts w:eastAsia="Times New Roman" w:cs="Times New Roman"/>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 всемерно способствовать развитию интереса к музыке через творческое самовыражение, проявляющееся в размышлениях о музыке, собственном творчестве (поэзия о музыке, музыкальный рисунок);</w:t>
      </w:r>
    </w:p>
    <w:p w:rsidR="00160D6B" w:rsidRPr="006A617B" w:rsidRDefault="00160D6B" w:rsidP="00160D6B">
      <w:pPr>
        <w:numPr>
          <w:ilvl w:val="0"/>
          <w:numId w:val="65"/>
        </w:numPr>
        <w:spacing w:after="0" w:line="240" w:lineRule="auto"/>
        <w:ind w:left="0" w:firstLine="709"/>
        <w:jc w:val="both"/>
        <w:rPr>
          <w:rFonts w:eastAsia="Times New Roman" w:cs="Times New Roman"/>
          <w:szCs w:val="28"/>
        </w:rPr>
      </w:pPr>
      <w:r w:rsidRPr="006A617B">
        <w:rPr>
          <w:rFonts w:eastAsia="Times New Roman" w:cs="Times New Roman"/>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160D6B" w:rsidRPr="006A617B" w:rsidRDefault="00160D6B" w:rsidP="00160D6B">
      <w:pPr>
        <w:numPr>
          <w:ilvl w:val="0"/>
          <w:numId w:val="65"/>
        </w:numPr>
        <w:spacing w:after="0" w:line="240" w:lineRule="auto"/>
        <w:ind w:left="0" w:firstLine="709"/>
        <w:jc w:val="both"/>
        <w:rPr>
          <w:rFonts w:eastAsia="Times New Roman" w:cs="Times New Roman"/>
          <w:szCs w:val="28"/>
        </w:rPr>
      </w:pPr>
      <w:r w:rsidRPr="006A617B">
        <w:rPr>
          <w:rFonts w:eastAsia="Times New Roman" w:cs="Times New Roman"/>
          <w:szCs w:val="28"/>
        </w:rPr>
        <w:lastRenderedPageBreak/>
        <w:t>овладение художественно-практическими умениями и навыками в разнообразных видах музыкально-творческой деятельности (слушании музыки и пении, инструментальном музицировании и музыкально-пластическом движении, импровизации, драматизации музыкальных произведений, музыкально-творческой практике с применением информационно-коммуникационных технологий);</w:t>
      </w:r>
    </w:p>
    <w:p w:rsidR="00160D6B" w:rsidRPr="006A617B" w:rsidRDefault="00160D6B" w:rsidP="00160D6B">
      <w:pPr>
        <w:numPr>
          <w:ilvl w:val="0"/>
          <w:numId w:val="65"/>
        </w:numPr>
        <w:spacing w:after="0" w:line="240" w:lineRule="auto"/>
        <w:ind w:left="0" w:firstLine="709"/>
        <w:jc w:val="both"/>
        <w:rPr>
          <w:rFonts w:eastAsia="Times New Roman" w:cs="Times New Roman"/>
          <w:szCs w:val="28"/>
        </w:rPr>
      </w:pPr>
      <w:r w:rsidRPr="006A617B">
        <w:rPr>
          <w:rFonts w:eastAsia="Times New Roman" w:cs="Times New Roman"/>
          <w:szCs w:val="28"/>
          <w:lang w:eastAsia="en-US"/>
        </w:rPr>
        <w:t>развитие слухового восприятия: способности различать звуки и мелодии опираясь на средства музыкальной выразительности: высоту, силу, длительность, тембр;</w:t>
      </w:r>
    </w:p>
    <w:p w:rsidR="00160D6B" w:rsidRPr="006A617B" w:rsidRDefault="00160D6B" w:rsidP="00160D6B">
      <w:pPr>
        <w:numPr>
          <w:ilvl w:val="0"/>
          <w:numId w:val="65"/>
        </w:numPr>
        <w:spacing w:after="0" w:line="240" w:lineRule="auto"/>
        <w:ind w:left="0" w:firstLine="709"/>
        <w:jc w:val="both"/>
        <w:rPr>
          <w:rFonts w:eastAsia="Times New Roman" w:cs="Times New Roman"/>
          <w:szCs w:val="28"/>
        </w:rPr>
      </w:pPr>
      <w:r w:rsidRPr="006A617B">
        <w:rPr>
          <w:rFonts w:eastAsia="Times New Roman" w:cs="Times New Roman"/>
          <w:szCs w:val="28"/>
          <w:lang w:eastAsia="en-US"/>
        </w:rPr>
        <w:t>формирование чувства ритма;</w:t>
      </w:r>
    </w:p>
    <w:p w:rsidR="00160D6B" w:rsidRPr="006A617B" w:rsidRDefault="00160D6B" w:rsidP="00160D6B">
      <w:pPr>
        <w:numPr>
          <w:ilvl w:val="0"/>
          <w:numId w:val="65"/>
        </w:numPr>
        <w:spacing w:after="0" w:line="240" w:lineRule="auto"/>
        <w:ind w:left="0" w:firstLine="709"/>
        <w:jc w:val="both"/>
        <w:rPr>
          <w:rFonts w:eastAsia="Times New Roman" w:cs="Times New Roman"/>
          <w:szCs w:val="28"/>
        </w:rPr>
      </w:pPr>
      <w:r w:rsidRPr="006A617B">
        <w:rPr>
          <w:rFonts w:eastAsia="Times New Roman" w:cs="Times New Roman"/>
          <w:szCs w:val="28"/>
          <w:lang w:eastAsia="en-US"/>
        </w:rPr>
        <w:t>развитие музыкальной памяти: способности запоминания и воспроизведения мелодии;</w:t>
      </w:r>
    </w:p>
    <w:p w:rsidR="00160D6B" w:rsidRPr="006A617B" w:rsidRDefault="00160D6B" w:rsidP="00160D6B">
      <w:pPr>
        <w:numPr>
          <w:ilvl w:val="0"/>
          <w:numId w:val="65"/>
        </w:numPr>
        <w:spacing w:after="0" w:line="240" w:lineRule="auto"/>
        <w:ind w:left="0" w:firstLine="709"/>
        <w:jc w:val="both"/>
        <w:rPr>
          <w:rFonts w:eastAsia="Times New Roman" w:cs="Times New Roman"/>
          <w:szCs w:val="28"/>
        </w:rPr>
      </w:pPr>
      <w:r w:rsidRPr="006A617B">
        <w:rPr>
          <w:rFonts w:eastAsia="Times New Roman" w:cs="Times New Roman"/>
          <w:szCs w:val="28"/>
          <w:lang w:eastAsia="en-US"/>
        </w:rPr>
        <w:t>коррекцию пространственных нарушений через музыкально-пластические, ритмические движения (пение с движением, музыкальные игры);</w:t>
      </w:r>
    </w:p>
    <w:p w:rsidR="00160D6B" w:rsidRPr="006A617B" w:rsidRDefault="00160D6B" w:rsidP="00160D6B">
      <w:pPr>
        <w:numPr>
          <w:ilvl w:val="0"/>
          <w:numId w:val="65"/>
        </w:numPr>
        <w:spacing w:after="0" w:line="240" w:lineRule="auto"/>
        <w:ind w:left="0" w:firstLine="709"/>
        <w:jc w:val="both"/>
        <w:rPr>
          <w:rFonts w:eastAsia="Times New Roman" w:cs="Times New Roman"/>
          <w:szCs w:val="28"/>
        </w:rPr>
      </w:pPr>
      <w:r w:rsidRPr="006A617B">
        <w:rPr>
          <w:rFonts w:eastAsia="Times New Roman" w:cs="Times New Roman"/>
          <w:szCs w:val="28"/>
          <w:lang w:eastAsia="en-US"/>
        </w:rPr>
        <w:t>коррекцию речевых нарушений через вокальную деятельность;</w:t>
      </w:r>
    </w:p>
    <w:p w:rsidR="00160D6B" w:rsidRPr="006A617B" w:rsidRDefault="00160D6B" w:rsidP="00160D6B">
      <w:pPr>
        <w:numPr>
          <w:ilvl w:val="0"/>
          <w:numId w:val="65"/>
        </w:numPr>
        <w:spacing w:after="0" w:line="240" w:lineRule="auto"/>
        <w:ind w:left="0" w:firstLine="709"/>
        <w:jc w:val="both"/>
        <w:rPr>
          <w:rFonts w:eastAsia="Times New Roman" w:cs="Times New Roman"/>
          <w:szCs w:val="28"/>
        </w:rPr>
      </w:pPr>
      <w:r w:rsidRPr="006A617B">
        <w:rPr>
          <w:rFonts w:eastAsia="Times New Roman" w:cs="Times New Roman"/>
          <w:szCs w:val="28"/>
          <w:lang w:eastAsia="en-US"/>
        </w:rPr>
        <w:t>обогащение представлений, обучающихся об окружающем мире, расширение музыкального и общего культурного кругозора;</w:t>
      </w:r>
    </w:p>
    <w:p w:rsidR="00160D6B" w:rsidRPr="006A617B" w:rsidRDefault="00160D6B" w:rsidP="00160D6B">
      <w:pPr>
        <w:numPr>
          <w:ilvl w:val="0"/>
          <w:numId w:val="65"/>
        </w:numPr>
        <w:spacing w:after="0" w:line="240" w:lineRule="auto"/>
        <w:ind w:left="0" w:firstLine="709"/>
        <w:jc w:val="both"/>
        <w:rPr>
          <w:rFonts w:eastAsia="Times New Roman" w:cs="Times New Roman"/>
          <w:szCs w:val="28"/>
        </w:rPr>
      </w:pPr>
      <w:r w:rsidRPr="006A617B">
        <w:rPr>
          <w:rFonts w:eastAsia="Times New Roman" w:cs="Times New Roman"/>
          <w:szCs w:val="28"/>
          <w:lang w:eastAsia="en-US"/>
        </w:rPr>
        <w:t>использование музыкально-терапевтических методов и приемов для регуляции психического состояния ребенка.</w:t>
      </w:r>
    </w:p>
    <w:p w:rsidR="00160D6B" w:rsidRPr="006A617B" w:rsidRDefault="00160D6B" w:rsidP="00160D6B">
      <w:pPr>
        <w:spacing w:after="0" w:line="240" w:lineRule="auto"/>
        <w:ind w:firstLine="709"/>
        <w:jc w:val="both"/>
        <w:rPr>
          <w:rFonts w:eastAsia="Times New Roman" w:cs="Times New Roman"/>
          <w:szCs w:val="28"/>
        </w:rPr>
      </w:pPr>
    </w:p>
    <w:p w:rsidR="00160D6B" w:rsidRPr="006A617B" w:rsidRDefault="00160D6B" w:rsidP="00160D6B">
      <w:pPr>
        <w:spacing w:after="0" w:line="240" w:lineRule="auto"/>
        <w:ind w:firstLine="709"/>
        <w:jc w:val="center"/>
        <w:rPr>
          <w:rFonts w:eastAsia="Calibri" w:cs="Times New Roman"/>
          <w:bCs/>
          <w:i/>
          <w:szCs w:val="28"/>
        </w:rPr>
      </w:pPr>
      <w:r w:rsidRPr="006A617B">
        <w:rPr>
          <w:rFonts w:eastAsia="Calibri" w:cs="Times New Roman"/>
          <w:bCs/>
          <w:i/>
          <w:szCs w:val="28"/>
        </w:rPr>
        <w:t>Характеристика особых образовательных потребностей</w:t>
      </w:r>
    </w:p>
    <w:p w:rsidR="00160D6B" w:rsidRPr="006A617B" w:rsidRDefault="00160D6B" w:rsidP="00160D6B">
      <w:pPr>
        <w:autoSpaceDE w:val="0"/>
        <w:autoSpaceDN w:val="0"/>
        <w:adjustRightInd w:val="0"/>
        <w:spacing w:after="0" w:line="240" w:lineRule="auto"/>
        <w:ind w:firstLine="709"/>
        <w:contextualSpacing/>
        <w:jc w:val="both"/>
        <w:rPr>
          <w:rFonts w:eastAsia="Times New Roman" w:cs="Times New Roman"/>
          <w:szCs w:val="28"/>
        </w:rPr>
      </w:pPr>
      <w:r w:rsidRPr="006A617B">
        <w:rPr>
          <w:rFonts w:eastAsia="Times New Roman" w:cs="Times New Roman"/>
          <w:szCs w:val="28"/>
        </w:rPr>
        <w:t xml:space="preserve">- 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 специальная помощь в развитии возможностей вербальной и невербальной коммуникации на уроках музыки;</w:t>
      </w:r>
    </w:p>
    <w:p w:rsidR="00160D6B" w:rsidRPr="006A617B" w:rsidRDefault="00160D6B" w:rsidP="00160D6B">
      <w:pPr>
        <w:autoSpaceDE w:val="0"/>
        <w:autoSpaceDN w:val="0"/>
        <w:adjustRightInd w:val="0"/>
        <w:spacing w:after="0" w:line="240" w:lineRule="auto"/>
        <w:ind w:firstLine="709"/>
        <w:contextualSpacing/>
        <w:jc w:val="both"/>
        <w:rPr>
          <w:rFonts w:eastAsia="Times New Roman" w:cs="Times New Roman"/>
          <w:szCs w:val="28"/>
        </w:rPr>
      </w:pPr>
      <w:r w:rsidRPr="006A617B">
        <w:rPr>
          <w:rFonts w:eastAsia="Times New Roman" w:cs="Times New Roman"/>
          <w:szCs w:val="28"/>
        </w:rPr>
        <w:t>- обеспечение особой пространственной и временной организации образовательной среды;</w:t>
      </w:r>
    </w:p>
    <w:p w:rsidR="00160D6B" w:rsidRPr="006A617B" w:rsidRDefault="00160D6B" w:rsidP="00160D6B">
      <w:pPr>
        <w:autoSpaceDE w:val="0"/>
        <w:autoSpaceDN w:val="0"/>
        <w:adjustRightInd w:val="0"/>
        <w:spacing w:after="0" w:line="240" w:lineRule="auto"/>
        <w:ind w:firstLine="709"/>
        <w:contextualSpacing/>
        <w:jc w:val="both"/>
        <w:rPr>
          <w:rFonts w:eastAsia="Times New Roman" w:cs="Times New Roman"/>
          <w:szCs w:val="28"/>
        </w:rPr>
      </w:pPr>
      <w:r w:rsidRPr="006A617B">
        <w:rPr>
          <w:rFonts w:eastAsia="Times New Roman" w:cs="Times New Roman"/>
          <w:szCs w:val="28"/>
        </w:rPr>
        <w:t xml:space="preserve">- необходимо использование опор с детализацией в форме алгоритмов для конкретизации действий при самостоятельной работе, например, план разбора музыкального произведения, план составления презентации о деятельности великих музыкантов и т. п. </w:t>
      </w:r>
    </w:p>
    <w:p w:rsidR="00160D6B" w:rsidRPr="006A617B" w:rsidRDefault="00160D6B" w:rsidP="00160D6B">
      <w:pPr>
        <w:spacing w:after="0" w:line="240" w:lineRule="auto"/>
        <w:ind w:firstLine="709"/>
        <w:rPr>
          <w:rFonts w:eastAsia="Calibri" w:cs="Times New Roman"/>
          <w:bCs/>
          <w:i/>
          <w:szCs w:val="28"/>
        </w:rPr>
      </w:pPr>
    </w:p>
    <w:p w:rsidR="00160D6B" w:rsidRPr="006A617B" w:rsidRDefault="00160D6B" w:rsidP="00160D6B">
      <w:pPr>
        <w:spacing w:after="0" w:line="240" w:lineRule="auto"/>
        <w:ind w:firstLine="709"/>
        <w:jc w:val="center"/>
        <w:rPr>
          <w:rFonts w:eastAsia="Calibri" w:cs="Times New Roman"/>
          <w:bCs/>
          <w:i/>
          <w:szCs w:val="28"/>
        </w:rPr>
      </w:pPr>
      <w:r w:rsidRPr="006A617B">
        <w:rPr>
          <w:rFonts w:eastAsia="Calibri" w:cs="Times New Roman"/>
          <w:bCs/>
          <w:i/>
          <w:szCs w:val="28"/>
        </w:rPr>
        <w:t>Принципы и подходы к реализации</w:t>
      </w:r>
    </w:p>
    <w:p w:rsidR="00160D6B" w:rsidRPr="006A617B" w:rsidRDefault="00160D6B" w:rsidP="00160D6B">
      <w:pPr>
        <w:spacing w:after="0" w:line="240" w:lineRule="auto"/>
        <w:ind w:firstLine="709"/>
        <w:jc w:val="both"/>
        <w:rPr>
          <w:rFonts w:eastAsia="Calibri" w:cs="Times New Roman"/>
          <w:bCs/>
          <w:szCs w:val="28"/>
        </w:rPr>
      </w:pPr>
      <w:r w:rsidRPr="006A617B">
        <w:rPr>
          <w:rFonts w:eastAsia="Calibri" w:cs="Times New Roman"/>
          <w:bCs/>
          <w:szCs w:val="28"/>
        </w:rPr>
        <w:t xml:space="preserve">При реализации принципа дифференцированного (индивидуального) подхода в обучении музыке учащихся с НОДА необходимо учитывать уровень развития их речи, особенно просодической стороны, голоса и слуха (в том числе и фонематического, нарушения которого могут быть связаны с недоразвитием речи). Учитель в процессе обучения определяет индивидуальные возможности учащихся воспроизводить музыкальные произведения, их исполнять. При недостаточном уровне развития речи, голоса и слуха, связанных с первичным диагнозом, необходимо использовать </w:t>
      </w:r>
      <w:r w:rsidRPr="006A617B">
        <w:rPr>
          <w:rFonts w:eastAsia="Calibri" w:cs="Times New Roman"/>
          <w:bCs/>
          <w:szCs w:val="28"/>
        </w:rPr>
        <w:lastRenderedPageBreak/>
        <w:t>такие методы текущего и промежуточного контроля знаний учащихся, которые бы объективно показывали результативность их обучения.</w:t>
      </w:r>
    </w:p>
    <w:p w:rsidR="00160D6B" w:rsidRPr="006A617B" w:rsidRDefault="00160D6B" w:rsidP="00160D6B">
      <w:pPr>
        <w:spacing w:after="0" w:line="240" w:lineRule="auto"/>
        <w:ind w:firstLine="709"/>
        <w:jc w:val="both"/>
        <w:rPr>
          <w:rFonts w:eastAsia="Calibri" w:cs="Times New Roman"/>
          <w:bCs/>
          <w:szCs w:val="28"/>
        </w:rPr>
      </w:pPr>
      <w:r w:rsidRPr="006A617B">
        <w:rPr>
          <w:rFonts w:eastAsia="Times New Roman" w:cs="Times New Roman"/>
          <w:szCs w:val="28"/>
          <w:lang w:eastAsia="en-US"/>
        </w:rPr>
        <w:t>Учитель считает целесообразным осуществлять коррекционно-компенсаторную направленность в обучении и воспитании обучающихся с НОДА через продуктивную музыкально-творческую деятельность обучающихся, осуществляемую в процессе работы по каждой теме учебного предмета «Музыка». Именно посредством музыкально-творческой деятельности: слушание музыки, пение, инструментальное музицирование, драматизацию музыкальных произведений, импровизацию, музыкально-пластическое движение и др., осуществляется коррекция и компенсация психомоторных функций у детей с НОДА. Данные виды музыкальной деятельности осуществляются учащимися на каждом уроке музыки и в массовой школе. При инклюзии детей со сложной структурой дефекта в образовательное учреждение следует обязательно учитывать особенности данной категории детей в овладении этими видами деятельности.</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Одним из важнейших видов музыкальной деятельности на уроке музыки является пение.</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Работая над освоением программного песенного материала, педагог должен понимать, что процесс пения заключается не только в удовольствии, которое испытывает исполнитель, но также упражняет и развивает слух, дыхательную систему исполнителя, которая тесно связана с сердечно-сосудистой системой. Поющий ребенок укрепляет свое здоровье, занимаясь дыхательной гимнастикой, которая является составляющей певческого процесса. Пение тренирует также артикуляционный аппарат, без активной работы которого речь человека становится нечеткой, нелепой. До слушающего ребенка не доносится главный компонент речи – ее содержание. Правильная речь характеризует правильное мышление. </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Воспитание правильного певческого дыхания – один из самых сложных процессов при обучении пению детей с НОДА и осуществляться он должен на каждом уроке. Правильность дыхания зависит от того, как протекает воздушная струя по дыхательным органам поющего. Какое, в зависимости от этого, она оказывает влияние на гортань. Если дыхание протекает без толчков спокойной, ровной и непрерывной струей («ламинарное»), это способствует достижению кантиленного пения. Если же, наоборот, вследствие излишнего напряжения и неуравновешенности дыхательных мышц в дыхании происходят толчки, неровности, «завихрения», то это нарушает спокойную прочность воздушной струи, отрицательно сказываясь на гортани и на звуке. Условием правильного певческого дыхания будут способствовать умеренный (а не чрезмерный) вдох и хорошая активность нижних ребер, позволяющая лучше осуществлять контроль дыхания. Нередко думают, что большое количество вдыхаемого воздуха обеспечивает певцу хорошее дыхание. Это очень ошибочно, так как длительность певческого дыхания, которой обладают лучшие певцы, обусловливается не количеством набранного воздуха, а его умелым </w:t>
      </w:r>
      <w:r w:rsidRPr="006A617B">
        <w:rPr>
          <w:rFonts w:eastAsia="Times New Roman" w:cs="Times New Roman"/>
          <w:szCs w:val="28"/>
          <w:lang w:eastAsia="en-US"/>
        </w:rPr>
        <w:lastRenderedPageBreak/>
        <w:t>расходованием, без толчков и без нажимов. Следить за дыханием следует не только зрительно или на ощупь: контролером правильного дыхания должен быть вокальный слух педагога и постепенно вырабатываемый вокальный слух ученика, так как особенности дыхания непременно сказываются на звуке.</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Коррекция дыхания на уроке музыки должна начинаться с обучения детей правильному физиологическому и речевому дыханию посредством певческого (дифференцировать ротовой и носовой выдох, развивать его глубину), работать над продолжительностью речевого выдоха. Включать упражнения для активизации мышц шеи, наружных и внутренних мышц гортани. Из арсенала упражнений дыхательной гимнастики наиболее эффективными для детей и подростков являются дыхательные упражнения с максимальной вентиляцией легких, задержка дыхания на вдохе, дыхание с максимальным использованием мышц живота. Задержка дыхания есть тот физический контроль над дыханием, который оказывает удивительно правильное биологическое действие на организм. Правильным и наиболее важным правилом оздоровительного дыхания является дыхание через нос, так как большинство детей с диагнозом ДЦП дышат ртом. От неправильного дыхания особенно страдает нервная система (мозг, позвоночник, нервные центры), так как они не получают достаточного количества кислорода. Специальные дыхательные упражнения позволяют очистить слизистую оболочку дыхательных путей, укрепить дыхательную мускулатуру. Детский организм особенно чувствителен к неправильному дыханию – отсюда кислородное голодание, снижение аппетита, нарушение обмена веществ. (Эффективным средством тренировки является дыхательная гимнастика по А.Н. Стрельниковой).</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Фундаментом и началом всех дыхательных упражнений является полное дыхание. Оно состоит из трех видов:</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1.Брюшное дыхание (диафрагмальное);</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2.Среднее дыхание (внутреннее);</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3.Верхнее дыхание (поверхностное или ключичное).</w:t>
      </w:r>
    </w:p>
    <w:p w:rsidR="00160D6B" w:rsidRPr="006A617B" w:rsidRDefault="00160D6B" w:rsidP="00160D6B">
      <w:pPr>
        <w:spacing w:after="0" w:line="240" w:lineRule="auto"/>
        <w:ind w:firstLine="709"/>
        <w:jc w:val="center"/>
        <w:rPr>
          <w:rFonts w:eastAsia="Times New Roman" w:cs="Times New Roman"/>
          <w:b/>
          <w:szCs w:val="28"/>
          <w:lang w:eastAsia="en-US"/>
        </w:rPr>
      </w:pPr>
      <w:r w:rsidRPr="006A617B">
        <w:rPr>
          <w:rFonts w:eastAsia="Times New Roman" w:cs="Times New Roman"/>
          <w:b/>
          <w:szCs w:val="28"/>
          <w:lang w:eastAsia="en-US"/>
        </w:rPr>
        <w:t>Примерный комплекс дыхательных упражнений на уроке</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1. Дыхание через одну ноздрю. </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Цель упражнения </w:t>
      </w:r>
      <w:r w:rsidRPr="006A617B">
        <w:rPr>
          <w:rFonts w:eastAsia="Calibri" w:cs="Times New Roman"/>
          <w:szCs w:val="28"/>
        </w:rPr>
        <w:t>–</w:t>
      </w:r>
      <w:r w:rsidRPr="006A617B">
        <w:rPr>
          <w:rFonts w:eastAsia="Times New Roman" w:cs="Times New Roman"/>
          <w:szCs w:val="28"/>
          <w:lang w:eastAsia="en-US"/>
        </w:rPr>
        <w:t xml:space="preserve"> исправить неправильные привычки в дыхании.</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Сесть в удобную позу. Спину и голову держать прямо. Закрыть правую ноздрю большим пальцем и медленно вдыхать через левую ноздрю. Выдыхать через ту же ноздрю. Повторить упражнение 10</w:t>
      </w:r>
      <w:r w:rsidRPr="006A617B">
        <w:rPr>
          <w:rFonts w:eastAsia="Calibri" w:cs="Times New Roman"/>
          <w:szCs w:val="28"/>
        </w:rPr>
        <w:t>–</w:t>
      </w:r>
      <w:r w:rsidRPr="006A617B">
        <w:rPr>
          <w:rFonts w:eastAsia="Times New Roman" w:cs="Times New Roman"/>
          <w:szCs w:val="28"/>
          <w:lang w:eastAsia="en-US"/>
        </w:rPr>
        <w:t>15 раз. Затем закрыть левую ноздрю безымянным пальцем и мизинцем правой руки и выполнить 10</w:t>
      </w:r>
      <w:r w:rsidRPr="006A617B">
        <w:rPr>
          <w:rFonts w:eastAsia="Calibri" w:cs="Times New Roman"/>
          <w:szCs w:val="28"/>
        </w:rPr>
        <w:t>–</w:t>
      </w:r>
      <w:r w:rsidRPr="006A617B">
        <w:rPr>
          <w:rFonts w:eastAsia="Times New Roman" w:cs="Times New Roman"/>
          <w:szCs w:val="28"/>
          <w:lang w:eastAsia="en-US"/>
        </w:rPr>
        <w:t>15 дыхательных циклов.</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2. Диафрагмальное дыхание</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Цель упражнения – научить ребенка экономичному дыханию, способствующему наиболее полной вентиляции легких. Неполное дыхание оставляет большую часть легких неактивной, при этом в них развиваются бактерии, провоцирующие легочные заболевания. Выполнить плавный </w:t>
      </w:r>
      <w:r w:rsidRPr="006A617B">
        <w:rPr>
          <w:rFonts w:eastAsia="Times New Roman" w:cs="Times New Roman"/>
          <w:szCs w:val="28"/>
          <w:lang w:eastAsia="en-US"/>
        </w:rPr>
        <w:lastRenderedPageBreak/>
        <w:t>выдох, сокращая мышцы живота и максимально втягивая живот. При этом без задержки выполнить максимальный плавный вдох, выпячивая живот. Выполнять упражнения в течение 30</w:t>
      </w:r>
      <w:r w:rsidRPr="006A617B">
        <w:rPr>
          <w:rFonts w:eastAsia="Calibri" w:cs="Times New Roman"/>
          <w:szCs w:val="28"/>
        </w:rPr>
        <w:t>–</w:t>
      </w:r>
      <w:r w:rsidRPr="006A617B">
        <w:rPr>
          <w:rFonts w:eastAsia="Times New Roman" w:cs="Times New Roman"/>
          <w:szCs w:val="28"/>
          <w:lang w:eastAsia="en-US"/>
        </w:rPr>
        <w:t>40 секунд.</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3. «Очистительное» дыхание</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Цель упражнения – очистить дыхательные проходы. Выполнить максимальный плавный вдох и резкий выдох, втягивая мышцы живота. За этим немедленно следуют расслабление мышц живота и глубокий вдох. Пассивный вдох и резкий выдох чередуются непрерывно один за другим. Выполнить 10-15 дыхательных циклов.</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4. «Кузнечный мех»</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Упражнение позволяет быстро «насытить» организм кислородом, прекрасно очищает носовые ходы, является превосходным средством против простудных заболеваний, насморка. </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Удобно сесть. Спина прямая. Спокойно сделать выдох, втянуть живот, сделать в быстром темпе 7 дыхательных циклов (вдох – выдох) с активной работой мышц живота: на вдохе живот выдвигается вперед, на выдохе – втягивается. После 7 циклов вдохов – выдохов сделать полный вдох с задержкой дыхания на 5</w:t>
      </w:r>
      <w:r w:rsidRPr="006A617B">
        <w:rPr>
          <w:rFonts w:eastAsia="Calibri" w:cs="Times New Roman"/>
          <w:szCs w:val="28"/>
        </w:rPr>
        <w:t>–</w:t>
      </w:r>
      <w:r w:rsidRPr="006A617B">
        <w:rPr>
          <w:rFonts w:eastAsia="Times New Roman" w:cs="Times New Roman"/>
          <w:szCs w:val="28"/>
          <w:lang w:eastAsia="en-US"/>
        </w:rPr>
        <w:t>7 секунд и перейти к обычному дыханию.</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Форсировать тренировку дыхательными упражнениями ни в коем случае нельзя! Критерий правильно подобранных нагрузок – отсутствие неприятных ощущений, улучшение самочувствия, повышение умственной и физической работоспособности. Указанные упражнения прекрасно тренируют систему дыхания, а также устойчивость к дефициту кислорода – важному показателю подготовленности к анаэробной мышечной работе.</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После того как упражнения хорошо отработаны, рекомендую выполнять их под хорошо продуманное музыкальное сопровождение.</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Можно рекомендовать упражнения дыхательной гимнастики и на физкультминутках во время других уроков.</w:t>
      </w:r>
    </w:p>
    <w:p w:rsidR="00160D6B" w:rsidRPr="006A617B" w:rsidRDefault="00160D6B" w:rsidP="00160D6B">
      <w:pPr>
        <w:spacing w:after="0" w:line="240" w:lineRule="auto"/>
        <w:ind w:firstLine="709"/>
        <w:jc w:val="center"/>
        <w:rPr>
          <w:rFonts w:eastAsia="Times New Roman" w:cs="Times New Roman"/>
          <w:b/>
          <w:szCs w:val="28"/>
          <w:lang w:eastAsia="en-US"/>
        </w:rPr>
      </w:pPr>
      <w:r w:rsidRPr="006A617B">
        <w:rPr>
          <w:rFonts w:eastAsia="Times New Roman" w:cs="Times New Roman"/>
          <w:b/>
          <w:szCs w:val="28"/>
          <w:lang w:eastAsia="en-US"/>
        </w:rPr>
        <w:t>Дополнительные упражнения для развития голоса</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Вдохнуть полностью очень медленно, но сильно, через ноздри, стараясь вдыхать как можно дольше. Задержать дыхание на несколько секунд. </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Выдохнуть воздух очень сильно одним дыханием через широко открытый рот. Успокоить легкие очистительным дыханием.</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Пение для детей с НОДА является большим помощником в развитии речи и преодолении ее дефектов. Формирование навыков пения, развитие звуковысотного, ритмического. Тембрового и диатонического слуха, стремление исполнять самостоятельно хорошо знакомые песни – главная задача, стоящая перед педагогом при обучении пению. Для этого используются разнообразные методические приемы: дети учатся узнавать песню по мелодии, вступлению, ритму, иллюстрации. Соединение пения с движением дает положительные результаты в преодолении нарушенных двигательных и речевых функций.</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lastRenderedPageBreak/>
        <w:t>Подготовительным этапом при подготовке к пению является проведение артикуляционной гимнастики.</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Очень важно, чтобы вокальные упражнения, предшествующие разучиванию отобранной песни, были с нею связаны. Эта связь. Установленная ранее на соответствующих попевках и распеваниях, при вдумчивом отношении педагога должна еще больше укрепляться в процессе работы над песней.</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Слушание музыкальных произведений является одним из этапов каждого урока музыки.</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Осуществляя подбор музыкальных произведений для слушания и последующего анализа их на уроке, необходимо помнить и о компенсаторных функциях музыки.</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Большая нравственная и психическая нагрузка в современной жизни, ее стремительные темпы в совокупности с тотальной технизацией пагубно влияют на нервную систему людей, особенно детей. Компенсаторная роль музыки заключается в том, что она дополняет недостаток в удовлетворении базовых потребностей в сфере подсознания. Музыка способна доставлять удовольствие, наслаждение, приносить духовное очищение – и в этом ее предназначение. Для детей с НОДА уроки музыки в известной мере играют лечебно – профилактическую роль, поэтому к выбору музыкального материала необходимо подходить с учетом особенностей детей. </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Музыкотерапия – психотерапевтический метод, использующий музыку в качестве лечебного средства, основанный на целительном воздействии музыки на психологическое состояние человека.</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Активная музыкотерапия, осуществляемая на уроках музыки, представляет собой терапевтически направленную, активную музыкальную деятельность: воспроизведение (пение), фантазирование, импровизацию с помощью человеческого голоса и выбранных музыкальных инструментов, игру на музыкальных инструментах (оркестр). </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Инструментальное музицирование, как один из видов музыкальной деятельности, осуществляемых на уроке, дает возможность ученикам самим исполнять музыкальные произведения в музыкальном оркестре. Применяя при этом как обычные музыкальные инструменты, так и необычные – например собственное тело (хлопки, постукивания и пр.).</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Основной целью в данном случае является интеграция инвалида в социальные группы, так как в музыкальном сотворчестве хорошо отрабатываются различные коммуникативные навыки, устраняется повышенная застенчивость, формируется выдержка и самоконтроль. Игра в оркестре (ансамбле) помогает развивать у детей двигательные функции, мышечную силу пальцев, преодолевать скованность и вялость, развивать точность движений, слуховое восприятие, музыкальную память, чувство ритма.</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Очень многие дети с НОДА демонстрируют недостаточное развитие чувства ритма – они не могут передать на музыкальном инструменте ритм </w:t>
      </w:r>
      <w:r w:rsidRPr="006A617B">
        <w:rPr>
          <w:rFonts w:eastAsia="Times New Roman" w:cs="Times New Roman"/>
          <w:szCs w:val="28"/>
          <w:lang w:eastAsia="en-US"/>
        </w:rPr>
        <w:lastRenderedPageBreak/>
        <w:t>песни, присоединиться к ритму, заданному учителем. Чтобы сформировать представление о ритме как принципе организации музыки и движения, требуются специальные усилия.</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Сначала необходимо добиться того, чтобы ребенок вообще слушал музыку и относился к ней как к форме, организующей поведение. Только научившись ориентироваться на характер музыки в целом, он сможет обратить внимание на такую ее характеристику, как ритм, но подчинение ритму долго остается для него трудной задачей, для решения которой необходима помощь.</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Учитель предлагает ученику дополнительную опору – зрительную или тактильную. Так, при игре на ударных инструментах совершаются движения большой амплитуды, которые ребенку легче воспроизводить, если учитель некоторое время действует руками ребенка. При этом, пассивно совершая нужные движения, ученик вливается в заданный ритм.</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По мере развития чувства ритма ученик все больше начинает использовать ритм как опору для организации собственного поведения. Теперь он вносит ритм и в другие свои действия. Его начинают привлекать стихи и песни, на которые он раньше не обращал внимание. Более того, он начинает «сочинять» свои стихи и песни и включать их в игру.</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Способность воспринимать внешний ритм и ритмически организовывать свою активность связана с работой как левого, так и правого полушарий. Это значит, что и развитие чувства ритма отражается на состоянии работы обоих полушарий и – что особенно важно – на межполушарное взаимодействие. Обычно для ребенка, имеющего слабость взаимодействия полушарий, ставится задача развития двуручной координации. В этом случае ребенку предлагается инструмент, на котором значительно легче играть двумя руками, чем одной. Обучающийся выполняет задание двумя руками, даже не задумываясь.</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Одновременно с развитием ритмичности движений у ребенка происходят положительные изменения в состоянии таких на первый взгляд далеких процессов, как фонематический анализ и речевое восприятие. Таким образом, данные методы и приемы оказывают влияние на развитие межполушарного взаимодействия и на работу различных структур левого полушария, что позволяет с их помощью воздействовать на развитие речи.</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Коррекционные упражнения под музыку способствуют развитию представлений о пространстве и умению ориентироваться в нем. Они помогают развивать у обучающихся моторную функцию, правильную осанку, походку, подключают к различным видам деятельности абсолютно всех детей, независимо от тяжести заболевания. С помощью музыки движения детей становятся ритмичными, четкими, упражнения приобретают ясность и выразительность, развиваются творческие способности детей.</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Музыкально – пластическое движение, речевые упражнения под музыку оказывают не только коррекционное воздействие на физическое развитие, но и создают благоприятную основу для совершенствования таких </w:t>
      </w:r>
      <w:r w:rsidRPr="006A617B">
        <w:rPr>
          <w:rFonts w:eastAsia="Times New Roman" w:cs="Times New Roman"/>
          <w:szCs w:val="28"/>
          <w:lang w:eastAsia="en-US"/>
        </w:rPr>
        <w:lastRenderedPageBreak/>
        <w:t>психических функций как мышление, память, внимание, восприятие. Музыкальные упражнения развивают активность и воображение, координацию и выразительность движения.</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При коррекции двигательных функций у детей с НОДА важно развивать не только двигательные навыки, но и правильное представление о движении. Дети, передвигающиеся с помощью костылей, ходунков, с желанием включаются в коррекционный процесс движения в том случае, когда он происходит в виде интересных и понятных для них игр. На первых этапах коррекции советую подбирать музыку замедленную и мелодичную, она должна «помогать» ребенку выполнять действия паретичной рукой или ногой. Паузы в музыке –помогут ребенку сосредоточиться на определенном движении.</w:t>
      </w:r>
    </w:p>
    <w:p w:rsidR="00160D6B" w:rsidRPr="006A617B" w:rsidRDefault="00160D6B" w:rsidP="00160D6B">
      <w:pPr>
        <w:spacing w:after="0" w:line="240" w:lineRule="auto"/>
        <w:ind w:firstLine="709"/>
        <w:contextualSpacing/>
        <w:jc w:val="both"/>
        <w:rPr>
          <w:rFonts w:eastAsia="Calibri" w:cs="Times New Roman"/>
          <w:i/>
          <w:szCs w:val="28"/>
          <w:lang w:eastAsia="en-US"/>
        </w:rPr>
      </w:pPr>
      <w:r w:rsidRPr="006A617B">
        <w:rPr>
          <w:rFonts w:eastAsia="Times New Roman" w:cs="Times New Roman"/>
          <w:i/>
          <w:szCs w:val="28"/>
          <w:lang w:eastAsia="en-US"/>
        </w:rPr>
        <w:t xml:space="preserve"> Ожидаемые результаты обучения</w:t>
      </w:r>
    </w:p>
    <w:p w:rsidR="00160D6B" w:rsidRPr="006A617B" w:rsidRDefault="00160D6B" w:rsidP="00160D6B">
      <w:pPr>
        <w:shd w:val="clear" w:color="auto" w:fill="FFFFFF"/>
        <w:spacing w:after="0" w:line="240" w:lineRule="auto"/>
        <w:ind w:firstLine="709"/>
        <w:jc w:val="both"/>
        <w:rPr>
          <w:rFonts w:eastAsia="Times New Roman" w:cs="Times New Roman"/>
          <w:bCs/>
          <w:szCs w:val="28"/>
        </w:rPr>
      </w:pPr>
      <w:r w:rsidRPr="006A617B">
        <w:rPr>
          <w:rFonts w:eastAsia="Times New Roman" w:cs="Times New Roman"/>
          <w:bCs/>
          <w:i/>
          <w:iCs/>
          <w:szCs w:val="28"/>
        </w:rPr>
        <w:t xml:space="preserve">Личностные результаты </w:t>
      </w:r>
      <w:r w:rsidRPr="006A617B">
        <w:rPr>
          <w:rFonts w:eastAsia="Times New Roman" w:cs="Times New Roman"/>
          <w:bCs/>
          <w:szCs w:val="28"/>
        </w:rPr>
        <w:t>отражаются в индивидуальных качественных свойствах учащихся, которые они должны при</w:t>
      </w:r>
      <w:r w:rsidRPr="006A617B">
        <w:rPr>
          <w:rFonts w:eastAsia="Times New Roman" w:cs="Times New Roman"/>
          <w:bCs/>
          <w:szCs w:val="28"/>
        </w:rPr>
        <w:softHyphen/>
        <w:t>обрести в процессе освоения учебного предмета «Музыка».</w:t>
      </w:r>
    </w:p>
    <w:p w:rsidR="00160D6B" w:rsidRPr="006A617B" w:rsidRDefault="00160D6B" w:rsidP="00160D6B">
      <w:pPr>
        <w:spacing w:after="0" w:line="240" w:lineRule="auto"/>
        <w:ind w:firstLine="709"/>
        <w:jc w:val="both"/>
        <w:rPr>
          <w:rFonts w:eastAsia="Times New Roman" w:cs="Times New Roman"/>
          <w:b/>
          <w:szCs w:val="28"/>
        </w:rPr>
      </w:pPr>
      <w:r w:rsidRPr="006A617B">
        <w:rPr>
          <w:rFonts w:eastAsia="Times New Roman" w:cs="Times New Roman"/>
          <w:szCs w:val="28"/>
        </w:rPr>
        <w:t>Учащиеся научатся: (при наличии возможности).</w:t>
      </w:r>
    </w:p>
    <w:p w:rsidR="00160D6B" w:rsidRPr="006A617B" w:rsidRDefault="00160D6B" w:rsidP="00160D6B">
      <w:pPr>
        <w:widowControl w:val="0"/>
        <w:numPr>
          <w:ilvl w:val="0"/>
          <w:numId w:val="71"/>
        </w:numPr>
        <w:shd w:val="clear" w:color="auto" w:fill="FFFFFF"/>
        <w:tabs>
          <w:tab w:val="left" w:pos="0"/>
        </w:tabs>
        <w:autoSpaceDE w:val="0"/>
        <w:autoSpaceDN w:val="0"/>
        <w:adjustRightInd w:val="0"/>
        <w:spacing w:after="0" w:line="240" w:lineRule="auto"/>
        <w:ind w:left="0" w:right="31" w:firstLine="709"/>
        <w:jc w:val="both"/>
        <w:rPr>
          <w:rFonts w:eastAsia="Times New Roman" w:cs="Times New Roman"/>
          <w:szCs w:val="28"/>
        </w:rPr>
      </w:pPr>
      <w:r w:rsidRPr="006A617B">
        <w:rPr>
          <w:rFonts w:eastAsia="Times New Roman" w:cs="Times New Roman"/>
          <w:szCs w:val="28"/>
        </w:rPr>
        <w:t>понимать взаимодействие музыки с другими видами ис</w:t>
      </w:r>
      <w:r w:rsidRPr="006A617B">
        <w:rPr>
          <w:rFonts w:eastAsia="Times New Roman" w:cs="Times New Roman"/>
          <w:szCs w:val="28"/>
        </w:rPr>
        <w:softHyphen/>
        <w:t>кусства на основе осознания специфики языка каждого из них (музыки, литературы, изобразительного искусства, театра, кино и др.);</w:t>
      </w:r>
    </w:p>
    <w:p w:rsidR="00160D6B" w:rsidRPr="006A617B" w:rsidRDefault="00160D6B" w:rsidP="00160D6B">
      <w:pPr>
        <w:widowControl w:val="0"/>
        <w:numPr>
          <w:ilvl w:val="0"/>
          <w:numId w:val="71"/>
        </w:numPr>
        <w:shd w:val="clear" w:color="auto" w:fill="FFFFFF"/>
        <w:tabs>
          <w:tab w:val="left" w:pos="0"/>
        </w:tabs>
        <w:autoSpaceDE w:val="0"/>
        <w:autoSpaceDN w:val="0"/>
        <w:adjustRightInd w:val="0"/>
        <w:spacing w:after="0" w:line="240" w:lineRule="auto"/>
        <w:ind w:left="0" w:right="34" w:firstLine="709"/>
        <w:jc w:val="both"/>
        <w:rPr>
          <w:rFonts w:eastAsia="Times New Roman" w:cs="Times New Roman"/>
          <w:szCs w:val="28"/>
        </w:rPr>
      </w:pPr>
      <w:r w:rsidRPr="006A617B">
        <w:rPr>
          <w:rFonts w:eastAsia="Times New Roman" w:cs="Times New Roman"/>
          <w:szCs w:val="28"/>
        </w:rPr>
        <w:t>находить ассоциативные связи между художественными образами музыки и других видов искусства;</w:t>
      </w:r>
    </w:p>
    <w:p w:rsidR="00160D6B" w:rsidRPr="006A617B" w:rsidRDefault="00160D6B" w:rsidP="00160D6B">
      <w:pPr>
        <w:widowControl w:val="0"/>
        <w:numPr>
          <w:ilvl w:val="0"/>
          <w:numId w:val="71"/>
        </w:numPr>
        <w:shd w:val="clear" w:color="auto" w:fill="FFFFFF"/>
        <w:tabs>
          <w:tab w:val="left" w:pos="0"/>
        </w:tabs>
        <w:autoSpaceDE w:val="0"/>
        <w:autoSpaceDN w:val="0"/>
        <w:adjustRightInd w:val="0"/>
        <w:spacing w:after="0" w:line="240" w:lineRule="auto"/>
        <w:ind w:left="0" w:right="41" w:firstLine="709"/>
        <w:jc w:val="both"/>
        <w:rPr>
          <w:rFonts w:eastAsia="Times New Roman" w:cs="Times New Roman"/>
          <w:szCs w:val="28"/>
        </w:rPr>
      </w:pPr>
      <w:r w:rsidRPr="006A617B">
        <w:rPr>
          <w:rFonts w:eastAsia="Times New Roman" w:cs="Times New Roman"/>
          <w:szCs w:val="28"/>
        </w:rPr>
        <w:t>размышлять о знакомом музыкальном произведении, вы</w:t>
      </w:r>
      <w:r w:rsidRPr="006A617B">
        <w:rPr>
          <w:rFonts w:eastAsia="Times New Roman" w:cs="Times New Roman"/>
          <w:szCs w:val="28"/>
        </w:rPr>
        <w:softHyphen/>
        <w:t>сказывать суждение об основной идее, о средствах и фор</w:t>
      </w:r>
      <w:r w:rsidRPr="006A617B">
        <w:rPr>
          <w:rFonts w:eastAsia="Times New Roman" w:cs="Times New Roman"/>
          <w:szCs w:val="28"/>
        </w:rPr>
        <w:softHyphen/>
        <w:t>мах ее воплощения;</w:t>
      </w:r>
    </w:p>
    <w:p w:rsidR="00160D6B" w:rsidRPr="006A617B" w:rsidRDefault="00160D6B" w:rsidP="00160D6B">
      <w:pPr>
        <w:widowControl w:val="0"/>
        <w:numPr>
          <w:ilvl w:val="0"/>
          <w:numId w:val="71"/>
        </w:numPr>
        <w:shd w:val="clear" w:color="auto" w:fill="FFFFFF"/>
        <w:tabs>
          <w:tab w:val="left" w:pos="0"/>
        </w:tabs>
        <w:autoSpaceDE w:val="0"/>
        <w:autoSpaceDN w:val="0"/>
        <w:adjustRightInd w:val="0"/>
        <w:spacing w:after="0" w:line="240" w:lineRule="auto"/>
        <w:ind w:left="0" w:right="12" w:firstLine="709"/>
        <w:jc w:val="both"/>
        <w:rPr>
          <w:rFonts w:eastAsia="Times New Roman" w:cs="Times New Roman"/>
          <w:szCs w:val="28"/>
        </w:rPr>
      </w:pPr>
      <w:r w:rsidRPr="006A617B">
        <w:rPr>
          <w:rFonts w:eastAsia="Times New Roman" w:cs="Times New Roman"/>
          <w:szCs w:val="28"/>
        </w:rPr>
        <w:t>передавать свои музыкальные впечатления в устной и письменной форме;</w:t>
      </w:r>
    </w:p>
    <w:p w:rsidR="00160D6B" w:rsidRPr="006A617B" w:rsidRDefault="00160D6B" w:rsidP="00160D6B">
      <w:pPr>
        <w:numPr>
          <w:ilvl w:val="0"/>
          <w:numId w:val="71"/>
        </w:numPr>
        <w:spacing w:after="0" w:line="240" w:lineRule="auto"/>
        <w:ind w:left="0" w:firstLine="709"/>
        <w:jc w:val="both"/>
        <w:rPr>
          <w:rFonts w:eastAsia="Times New Roman" w:cs="Times New Roman"/>
          <w:szCs w:val="28"/>
        </w:rPr>
      </w:pPr>
      <w:r w:rsidRPr="006A617B">
        <w:rPr>
          <w:rFonts w:eastAsia="Times New Roman" w:cs="Times New Roman"/>
          <w:szCs w:val="28"/>
        </w:rPr>
        <w:t>высказывать личностно-оценочные суждения о роли и месте музыки в жизни, о нравственных ценностях и идеалах шедевров музыкального искусства прошлого и современнос</w:t>
      </w:r>
      <w:r w:rsidRPr="006A617B">
        <w:rPr>
          <w:rFonts w:eastAsia="Times New Roman" w:cs="Times New Roman"/>
          <w:szCs w:val="28"/>
        </w:rPr>
        <w:softHyphen/>
        <w:t>ти;</w:t>
      </w:r>
    </w:p>
    <w:p w:rsidR="00160D6B" w:rsidRPr="006A617B" w:rsidRDefault="00160D6B" w:rsidP="00160D6B">
      <w:pPr>
        <w:numPr>
          <w:ilvl w:val="0"/>
          <w:numId w:val="71"/>
        </w:numPr>
        <w:spacing w:after="0" w:line="240" w:lineRule="auto"/>
        <w:ind w:left="0" w:firstLine="709"/>
        <w:jc w:val="both"/>
        <w:rPr>
          <w:rFonts w:eastAsia="Times New Roman" w:cs="Times New Roman"/>
          <w:szCs w:val="28"/>
        </w:rPr>
      </w:pPr>
      <w:r w:rsidRPr="006A617B">
        <w:rPr>
          <w:rFonts w:eastAsia="Times New Roman" w:cs="Times New Roman"/>
          <w:szCs w:val="28"/>
        </w:rPr>
        <w:t>использовать различные формы индивидуального, груп</w:t>
      </w:r>
      <w:r w:rsidRPr="006A617B">
        <w:rPr>
          <w:rFonts w:eastAsia="Times New Roman" w:cs="Times New Roman"/>
          <w:szCs w:val="28"/>
        </w:rPr>
        <w:softHyphen/>
        <w:t>пового и коллективного музицирования (пение, пластическое интонирование, импровизация, игра на инструментах);</w:t>
      </w:r>
    </w:p>
    <w:p w:rsidR="00160D6B" w:rsidRPr="006A617B" w:rsidRDefault="00160D6B" w:rsidP="00160D6B">
      <w:pPr>
        <w:spacing w:after="0" w:line="240" w:lineRule="auto"/>
        <w:ind w:firstLine="709"/>
        <w:rPr>
          <w:rFonts w:eastAsia="Times New Roman" w:cs="Times New Roman"/>
          <w:b/>
          <w:szCs w:val="28"/>
          <w:u w:val="single"/>
        </w:rPr>
      </w:pPr>
      <w:r w:rsidRPr="006A617B">
        <w:rPr>
          <w:rFonts w:eastAsia="Times New Roman" w:cs="Times New Roman"/>
          <w:szCs w:val="28"/>
        </w:rPr>
        <w:t>Учащиеся получат возможность: (при наличии возможности).</w:t>
      </w:r>
    </w:p>
    <w:p w:rsidR="00160D6B" w:rsidRPr="006A617B" w:rsidRDefault="00160D6B" w:rsidP="00160D6B">
      <w:pPr>
        <w:widowControl w:val="0"/>
        <w:numPr>
          <w:ilvl w:val="0"/>
          <w:numId w:val="72"/>
        </w:numPr>
        <w:shd w:val="clear" w:color="auto" w:fill="FFFFFF"/>
        <w:tabs>
          <w:tab w:val="left" w:pos="0"/>
        </w:tabs>
        <w:autoSpaceDE w:val="0"/>
        <w:autoSpaceDN w:val="0"/>
        <w:adjustRightInd w:val="0"/>
        <w:spacing w:after="0" w:line="240" w:lineRule="auto"/>
        <w:ind w:left="0" w:right="14" w:firstLine="709"/>
        <w:jc w:val="both"/>
        <w:rPr>
          <w:rFonts w:eastAsia="Times New Roman" w:cs="Times New Roman"/>
          <w:szCs w:val="28"/>
        </w:rPr>
      </w:pPr>
      <w:r w:rsidRPr="006A617B">
        <w:rPr>
          <w:rFonts w:eastAsia="Times New Roman" w:cs="Times New Roman"/>
          <w:szCs w:val="28"/>
        </w:rPr>
        <w:t>участвовать в музыкаль</w:t>
      </w:r>
      <w:r w:rsidRPr="006A617B">
        <w:rPr>
          <w:rFonts w:eastAsia="Times New Roman" w:cs="Times New Roman"/>
          <w:szCs w:val="28"/>
        </w:rPr>
        <w:softHyphen/>
        <w:t>но-эстетической жизни класса, школы;</w:t>
      </w:r>
    </w:p>
    <w:p w:rsidR="00160D6B" w:rsidRPr="006A617B" w:rsidRDefault="00160D6B" w:rsidP="00160D6B">
      <w:pPr>
        <w:widowControl w:val="0"/>
        <w:numPr>
          <w:ilvl w:val="0"/>
          <w:numId w:val="72"/>
        </w:numPr>
        <w:shd w:val="clear" w:color="auto" w:fill="FFFFFF"/>
        <w:tabs>
          <w:tab w:val="left" w:pos="0"/>
        </w:tabs>
        <w:autoSpaceDE w:val="0"/>
        <w:autoSpaceDN w:val="0"/>
        <w:adjustRightInd w:val="0"/>
        <w:spacing w:after="0" w:line="240" w:lineRule="auto"/>
        <w:ind w:left="0" w:right="14" w:firstLine="709"/>
        <w:jc w:val="both"/>
        <w:rPr>
          <w:rFonts w:eastAsia="Times New Roman" w:cs="Times New Roman"/>
          <w:szCs w:val="28"/>
        </w:rPr>
      </w:pPr>
      <w:r w:rsidRPr="006A617B">
        <w:rPr>
          <w:rFonts w:eastAsia="Times New Roman" w:cs="Times New Roman"/>
          <w:szCs w:val="28"/>
        </w:rPr>
        <w:t>творчески интерпретировать содержание музыкального произведения в пении, музыкально-ритмическом дви</w:t>
      </w:r>
      <w:r w:rsidRPr="006A617B">
        <w:rPr>
          <w:rFonts w:eastAsia="Times New Roman" w:cs="Times New Roman"/>
          <w:szCs w:val="28"/>
        </w:rPr>
        <w:softHyphen/>
        <w:t>жении, поэтическом слове, изобразительной деятельно</w:t>
      </w:r>
      <w:r w:rsidRPr="006A617B">
        <w:rPr>
          <w:rFonts w:eastAsia="Times New Roman" w:cs="Times New Roman"/>
          <w:szCs w:val="28"/>
        </w:rPr>
        <w:softHyphen/>
        <w:t>сти;</w:t>
      </w:r>
    </w:p>
    <w:p w:rsidR="00160D6B" w:rsidRPr="006A617B" w:rsidRDefault="00160D6B" w:rsidP="00160D6B">
      <w:pPr>
        <w:widowControl w:val="0"/>
        <w:numPr>
          <w:ilvl w:val="0"/>
          <w:numId w:val="72"/>
        </w:numPr>
        <w:shd w:val="clear" w:color="auto" w:fill="FFFFFF"/>
        <w:tabs>
          <w:tab w:val="left" w:pos="0"/>
        </w:tabs>
        <w:autoSpaceDE w:val="0"/>
        <w:autoSpaceDN w:val="0"/>
        <w:adjustRightInd w:val="0"/>
        <w:spacing w:after="0" w:line="240" w:lineRule="auto"/>
        <w:ind w:left="0" w:right="10" w:firstLine="709"/>
        <w:jc w:val="both"/>
        <w:rPr>
          <w:rFonts w:eastAsia="Times New Roman" w:cs="Times New Roman"/>
          <w:szCs w:val="28"/>
        </w:rPr>
      </w:pPr>
      <w:r w:rsidRPr="006A617B">
        <w:rPr>
          <w:rFonts w:eastAsia="Times New Roman" w:cs="Times New Roman"/>
          <w:szCs w:val="28"/>
        </w:rPr>
        <w:t>развивать умения и навыки музыкально-эстетического самообразования: формирование фонотеки, библиотеки, видеотеки, самостоятельная работа в творческих тетрадях, посещение концертов, театров и др.;</w:t>
      </w:r>
    </w:p>
    <w:p w:rsidR="00160D6B" w:rsidRPr="006A617B" w:rsidRDefault="00160D6B" w:rsidP="00160D6B">
      <w:pPr>
        <w:autoSpaceDE w:val="0"/>
        <w:autoSpaceDN w:val="0"/>
        <w:adjustRightInd w:val="0"/>
        <w:spacing w:after="0" w:line="240" w:lineRule="auto"/>
        <w:ind w:firstLine="709"/>
        <w:jc w:val="both"/>
        <w:rPr>
          <w:rFonts w:eastAsia="Times New Roman" w:cs="Times New Roman"/>
          <w:bCs/>
          <w:szCs w:val="28"/>
        </w:rPr>
      </w:pPr>
      <w:r w:rsidRPr="006A617B">
        <w:rPr>
          <w:rFonts w:eastAsia="Times New Roman" w:cs="Times New Roman"/>
          <w:bCs/>
          <w:i/>
          <w:iCs/>
          <w:szCs w:val="28"/>
        </w:rPr>
        <w:t xml:space="preserve">Метапредметные результаты </w:t>
      </w:r>
      <w:r w:rsidRPr="006A617B">
        <w:rPr>
          <w:rFonts w:eastAsia="Times New Roman" w:cs="Times New Roman"/>
          <w:bCs/>
          <w:szCs w:val="28"/>
        </w:rPr>
        <w:t>характеризуют уровень сформированности универсальных учебных действий, прояв</w:t>
      </w:r>
      <w:r w:rsidRPr="006A617B">
        <w:rPr>
          <w:rFonts w:eastAsia="Times New Roman" w:cs="Times New Roman"/>
          <w:bCs/>
          <w:szCs w:val="28"/>
        </w:rPr>
        <w:softHyphen/>
        <w:t>ляющихся в познавательной и практической деятельности уча</w:t>
      </w:r>
      <w:r w:rsidRPr="006A617B">
        <w:rPr>
          <w:rFonts w:eastAsia="Times New Roman" w:cs="Times New Roman"/>
          <w:bCs/>
          <w:szCs w:val="28"/>
        </w:rPr>
        <w:softHyphen/>
        <w:t>щихся.</w:t>
      </w:r>
    </w:p>
    <w:p w:rsidR="00160D6B" w:rsidRPr="006A617B" w:rsidRDefault="00160D6B" w:rsidP="00160D6B">
      <w:pPr>
        <w:spacing w:after="0" w:line="240" w:lineRule="auto"/>
        <w:ind w:firstLine="709"/>
        <w:rPr>
          <w:rFonts w:eastAsia="Times New Roman" w:cs="Times New Roman"/>
          <w:i/>
          <w:szCs w:val="28"/>
        </w:rPr>
      </w:pPr>
      <w:r w:rsidRPr="006A617B">
        <w:rPr>
          <w:rFonts w:eastAsia="Times New Roman" w:cs="Times New Roman"/>
          <w:bCs/>
          <w:i/>
          <w:iCs/>
          <w:szCs w:val="28"/>
        </w:rPr>
        <w:lastRenderedPageBreak/>
        <w:t>Познавательные:</w:t>
      </w:r>
    </w:p>
    <w:p w:rsidR="00160D6B" w:rsidRPr="006A617B" w:rsidRDefault="00160D6B" w:rsidP="00160D6B">
      <w:pPr>
        <w:spacing w:after="0" w:line="240" w:lineRule="auto"/>
        <w:ind w:firstLine="709"/>
        <w:rPr>
          <w:rFonts w:eastAsia="Times New Roman" w:cs="Times New Roman"/>
          <w:b/>
          <w:szCs w:val="28"/>
        </w:rPr>
      </w:pPr>
      <w:r w:rsidRPr="006A617B">
        <w:rPr>
          <w:rFonts w:eastAsia="Times New Roman" w:cs="Times New Roman"/>
          <w:szCs w:val="28"/>
        </w:rPr>
        <w:t>Учащиеся научатся: (при наличии возможности).</w:t>
      </w:r>
    </w:p>
    <w:p w:rsidR="00160D6B" w:rsidRPr="006A617B" w:rsidRDefault="00160D6B" w:rsidP="00160D6B">
      <w:pPr>
        <w:numPr>
          <w:ilvl w:val="0"/>
          <w:numId w:val="66"/>
        </w:numPr>
        <w:spacing w:after="0" w:line="240" w:lineRule="auto"/>
        <w:ind w:left="0" w:firstLine="709"/>
        <w:jc w:val="both"/>
        <w:rPr>
          <w:rFonts w:eastAsia="Times New Roman" w:cs="Times New Roman"/>
          <w:szCs w:val="28"/>
        </w:rPr>
      </w:pPr>
      <w:r w:rsidRPr="006A617B">
        <w:rPr>
          <w:rFonts w:eastAsia="Times New Roman" w:cs="Times New Roman"/>
          <w:szCs w:val="28"/>
        </w:rPr>
        <w:t>логическим действиям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выдвижения предположений и подтверждающих их доказательств;</w:t>
      </w:r>
    </w:p>
    <w:p w:rsidR="00160D6B" w:rsidRPr="006A617B" w:rsidRDefault="00160D6B" w:rsidP="00160D6B">
      <w:pPr>
        <w:numPr>
          <w:ilvl w:val="0"/>
          <w:numId w:val="66"/>
        </w:numPr>
        <w:spacing w:after="0" w:line="240" w:lineRule="auto"/>
        <w:ind w:left="0" w:firstLine="709"/>
        <w:jc w:val="both"/>
        <w:rPr>
          <w:rFonts w:eastAsia="Times New Roman" w:cs="Times New Roman"/>
          <w:szCs w:val="28"/>
        </w:rPr>
      </w:pPr>
      <w:r w:rsidRPr="006A617B">
        <w:rPr>
          <w:rFonts w:eastAsia="Times New Roman" w:cs="Times New Roman"/>
          <w:szCs w:val="28"/>
        </w:rPr>
        <w:t>применять методы наблюдения, экспериментирования, моделирования, систематизации учебного материала, выявления известного и неизвестного при решении различных учебных задач;</w:t>
      </w:r>
    </w:p>
    <w:p w:rsidR="00160D6B" w:rsidRPr="006A617B" w:rsidRDefault="00160D6B" w:rsidP="00160D6B">
      <w:pPr>
        <w:numPr>
          <w:ilvl w:val="0"/>
          <w:numId w:val="66"/>
        </w:numPr>
        <w:spacing w:after="0" w:line="240" w:lineRule="auto"/>
        <w:ind w:left="0" w:firstLine="709"/>
        <w:jc w:val="both"/>
        <w:rPr>
          <w:rFonts w:eastAsia="Times New Roman" w:cs="Times New Roman"/>
          <w:szCs w:val="28"/>
        </w:rPr>
      </w:pPr>
      <w:r w:rsidRPr="006A617B">
        <w:rPr>
          <w:rFonts w:eastAsia="Times New Roman" w:cs="Times New Roman"/>
          <w:szCs w:val="28"/>
        </w:rPr>
        <w:t>обсуждать проблемные вопросы, рефлексировать в ходе творческого сотрудничества, сравнивать результаты своей деятельности с результатами других учащихся; понимать причины успеха/неуспеха учебной деятельности;</w:t>
      </w:r>
    </w:p>
    <w:p w:rsidR="00160D6B" w:rsidRPr="006A617B" w:rsidRDefault="00160D6B" w:rsidP="00160D6B">
      <w:pPr>
        <w:numPr>
          <w:ilvl w:val="0"/>
          <w:numId w:val="66"/>
        </w:numPr>
        <w:spacing w:after="0" w:line="240" w:lineRule="auto"/>
        <w:ind w:left="0" w:firstLine="709"/>
        <w:jc w:val="both"/>
        <w:rPr>
          <w:rFonts w:eastAsia="Times New Roman" w:cs="Times New Roman"/>
          <w:szCs w:val="28"/>
        </w:rPr>
      </w:pPr>
      <w:r w:rsidRPr="006A617B">
        <w:rPr>
          <w:rFonts w:eastAsia="Times New Roman" w:cs="Times New Roman"/>
          <w:szCs w:val="28"/>
        </w:rPr>
        <w:t>понимать различие отражения жизни в научных и художественных текстах; адекватно воспринимать художественные произведения, осознавать многозначность содержания их образов, существование различных интерпретаций одного произведения; выполнять творческие задачи, не имеющие однозначного решения;</w:t>
      </w:r>
    </w:p>
    <w:p w:rsidR="00160D6B" w:rsidRPr="006A617B" w:rsidRDefault="00160D6B" w:rsidP="00160D6B">
      <w:pPr>
        <w:numPr>
          <w:ilvl w:val="0"/>
          <w:numId w:val="66"/>
        </w:numPr>
        <w:spacing w:after="0" w:line="240" w:lineRule="auto"/>
        <w:ind w:left="0" w:firstLine="709"/>
        <w:jc w:val="both"/>
        <w:rPr>
          <w:rFonts w:eastAsia="Times New Roman" w:cs="Times New Roman"/>
          <w:szCs w:val="28"/>
        </w:rPr>
      </w:pPr>
      <w:r w:rsidRPr="006A617B">
        <w:rPr>
          <w:rFonts w:eastAsia="Times New Roman" w:cs="Times New Roman"/>
          <w:szCs w:val="28"/>
        </w:rPr>
        <w:t>осуществлять поиск оснований целостности художественного явления (музыкального произведения), синтеза как составления целого из частей;</w:t>
      </w:r>
    </w:p>
    <w:p w:rsidR="00160D6B" w:rsidRPr="006A617B" w:rsidRDefault="00160D6B" w:rsidP="00160D6B">
      <w:pPr>
        <w:numPr>
          <w:ilvl w:val="0"/>
          <w:numId w:val="66"/>
        </w:numPr>
        <w:spacing w:after="0" w:line="240" w:lineRule="auto"/>
        <w:ind w:left="0" w:firstLine="709"/>
        <w:jc w:val="both"/>
        <w:rPr>
          <w:rFonts w:eastAsia="Times New Roman" w:cs="Times New Roman"/>
          <w:szCs w:val="28"/>
        </w:rPr>
      </w:pPr>
      <w:r w:rsidRPr="006A617B">
        <w:rPr>
          <w:rFonts w:eastAsia="Times New Roman" w:cs="Times New Roman"/>
          <w:szCs w:val="28"/>
        </w:rPr>
        <w:t>использовать разные типы моделей при изучении художественного явления (графическая, пластическая, вербальная, знаково-символическая), моделировать различные отношения между объектами, преобразовывать модели в соответствии с содержанием учебного материала и поставленной учебной целью;</w:t>
      </w:r>
    </w:p>
    <w:p w:rsidR="00160D6B" w:rsidRPr="006A617B" w:rsidRDefault="00160D6B" w:rsidP="00160D6B">
      <w:pPr>
        <w:numPr>
          <w:ilvl w:val="0"/>
          <w:numId w:val="66"/>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пользоваться различными способами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w:t>
      </w:r>
      <w:r w:rsidR="00E15C0A" w:rsidRPr="006A617B">
        <w:rPr>
          <w:rFonts w:eastAsia="Times New Roman" w:cs="Times New Roman"/>
          <w:szCs w:val="28"/>
        </w:rPr>
        <w:t>познавательными задачами,</w:t>
      </w:r>
      <w:r w:rsidRPr="006A617B">
        <w:rPr>
          <w:rFonts w:eastAsia="Times New Roman" w:cs="Times New Roman"/>
          <w:szCs w:val="28"/>
        </w:rPr>
        <w:t xml:space="preserve"> и технологиями учебного предмета.</w:t>
      </w:r>
    </w:p>
    <w:p w:rsidR="00160D6B" w:rsidRPr="006A617B" w:rsidRDefault="00160D6B" w:rsidP="00160D6B">
      <w:pPr>
        <w:numPr>
          <w:ilvl w:val="0"/>
          <w:numId w:val="67"/>
        </w:numPr>
        <w:spacing w:after="0" w:line="240" w:lineRule="auto"/>
        <w:ind w:left="0" w:firstLine="709"/>
        <w:jc w:val="both"/>
        <w:rPr>
          <w:rFonts w:eastAsia="Times New Roman" w:cs="Times New Roman"/>
          <w:szCs w:val="28"/>
        </w:rPr>
      </w:pPr>
      <w:r w:rsidRPr="006A617B">
        <w:rPr>
          <w:rFonts w:eastAsia="Times New Roman" w:cs="Times New Roman"/>
          <w:szCs w:val="28"/>
        </w:rPr>
        <w:t>научиться реализовывать собственные творческие замыслы, готовить свое выступление и выступать с аудио-, видео- и графическим сопровождением;</w:t>
      </w:r>
    </w:p>
    <w:p w:rsidR="00160D6B" w:rsidRPr="006A617B" w:rsidRDefault="00160D6B" w:rsidP="00160D6B">
      <w:pPr>
        <w:numPr>
          <w:ilvl w:val="0"/>
          <w:numId w:val="67"/>
        </w:numPr>
        <w:spacing w:after="0" w:line="240" w:lineRule="auto"/>
        <w:ind w:left="0" w:firstLine="709"/>
        <w:jc w:val="both"/>
        <w:rPr>
          <w:rFonts w:eastAsia="Times New Roman" w:cs="Times New Roman"/>
          <w:szCs w:val="28"/>
        </w:rPr>
      </w:pPr>
      <w:r w:rsidRPr="006A617B">
        <w:rPr>
          <w:rFonts w:eastAsia="Times New Roman" w:cs="Times New Roman"/>
          <w:szCs w:val="28"/>
        </w:rPr>
        <w:t>удовлетворять потребность в культурно-досуговой деятельности, духовно обогащающей личность, в расширении и углублении знаний о данной предметной области.</w:t>
      </w:r>
    </w:p>
    <w:p w:rsidR="00160D6B" w:rsidRPr="006A617B" w:rsidRDefault="00160D6B" w:rsidP="00160D6B">
      <w:pPr>
        <w:spacing w:after="0" w:line="240" w:lineRule="auto"/>
        <w:ind w:firstLine="709"/>
        <w:rPr>
          <w:rFonts w:eastAsia="Times New Roman" w:cs="Times New Roman"/>
          <w:szCs w:val="28"/>
        </w:rPr>
      </w:pPr>
      <w:r w:rsidRPr="006A617B">
        <w:rPr>
          <w:rFonts w:eastAsia="Times New Roman" w:cs="Times New Roman"/>
          <w:b/>
          <w:bCs/>
          <w:i/>
          <w:iCs/>
          <w:szCs w:val="28"/>
        </w:rPr>
        <w:t>Регулятивные:</w:t>
      </w:r>
    </w:p>
    <w:p w:rsidR="00160D6B" w:rsidRPr="006A617B" w:rsidRDefault="00160D6B" w:rsidP="00160D6B">
      <w:pPr>
        <w:spacing w:after="0" w:line="240" w:lineRule="auto"/>
        <w:ind w:firstLine="709"/>
        <w:rPr>
          <w:rFonts w:eastAsia="Times New Roman" w:cs="Times New Roman"/>
          <w:szCs w:val="28"/>
        </w:rPr>
      </w:pPr>
      <w:r w:rsidRPr="006A617B">
        <w:rPr>
          <w:rFonts w:eastAsia="Times New Roman" w:cs="Times New Roman"/>
          <w:szCs w:val="28"/>
        </w:rPr>
        <w:t>Учащиеся научатся:</w:t>
      </w:r>
    </w:p>
    <w:p w:rsidR="00160D6B" w:rsidRPr="006A617B" w:rsidRDefault="00160D6B" w:rsidP="00160D6B">
      <w:pPr>
        <w:numPr>
          <w:ilvl w:val="0"/>
          <w:numId w:val="68"/>
        </w:numPr>
        <w:spacing w:after="0" w:line="240" w:lineRule="auto"/>
        <w:ind w:left="0" w:firstLine="709"/>
        <w:jc w:val="both"/>
        <w:rPr>
          <w:rFonts w:eastAsia="Times New Roman" w:cs="Times New Roman"/>
          <w:szCs w:val="28"/>
        </w:rPr>
      </w:pPr>
      <w:r w:rsidRPr="006A617B">
        <w:rPr>
          <w:rFonts w:eastAsia="Times New Roman" w:cs="Times New Roman"/>
          <w:szCs w:val="28"/>
        </w:rPr>
        <w:t>принимать и сохранять учебные цели и задачи, в соответствии с ними планировать, контролировать и оценивать собственные учебные действия;</w:t>
      </w:r>
    </w:p>
    <w:p w:rsidR="00160D6B" w:rsidRPr="006A617B" w:rsidRDefault="00160D6B" w:rsidP="00160D6B">
      <w:pPr>
        <w:numPr>
          <w:ilvl w:val="0"/>
          <w:numId w:val="68"/>
        </w:numPr>
        <w:spacing w:after="0" w:line="240" w:lineRule="auto"/>
        <w:ind w:left="0" w:firstLine="709"/>
        <w:jc w:val="both"/>
        <w:rPr>
          <w:rFonts w:eastAsia="Times New Roman" w:cs="Times New Roman"/>
          <w:szCs w:val="28"/>
        </w:rPr>
      </w:pPr>
      <w:r w:rsidRPr="006A617B">
        <w:rPr>
          <w:rFonts w:eastAsia="Times New Roman" w:cs="Times New Roman"/>
          <w:szCs w:val="28"/>
        </w:rPr>
        <w:lastRenderedPageBreak/>
        <w:t>договариваться о распределении функций и ролей в совместной деятельности; осуществлять взаимный контроль, адекватно оценивать собственное поведение и поведение окружающих;</w:t>
      </w:r>
    </w:p>
    <w:p w:rsidR="00160D6B" w:rsidRPr="006A617B" w:rsidRDefault="00160D6B" w:rsidP="00160D6B">
      <w:pPr>
        <w:numPr>
          <w:ilvl w:val="0"/>
          <w:numId w:val="68"/>
        </w:numPr>
        <w:spacing w:after="0" w:line="240" w:lineRule="auto"/>
        <w:ind w:left="0" w:firstLine="709"/>
        <w:jc w:val="both"/>
        <w:rPr>
          <w:rFonts w:eastAsia="Times New Roman" w:cs="Times New Roman"/>
          <w:szCs w:val="28"/>
        </w:rPr>
      </w:pPr>
      <w:r w:rsidRPr="006A617B">
        <w:rPr>
          <w:rFonts w:eastAsia="Times New Roman" w:cs="Times New Roman"/>
          <w:szCs w:val="28"/>
        </w:rPr>
        <w:t>выделять и удерживать предмет обсуждения и критерии его оценки, а также пользоваться на практике этими критериями.</w:t>
      </w:r>
    </w:p>
    <w:p w:rsidR="00160D6B" w:rsidRPr="006A617B" w:rsidRDefault="00160D6B" w:rsidP="00160D6B">
      <w:pPr>
        <w:numPr>
          <w:ilvl w:val="0"/>
          <w:numId w:val="68"/>
        </w:numPr>
        <w:spacing w:after="0" w:line="240" w:lineRule="auto"/>
        <w:ind w:left="0" w:firstLine="709"/>
        <w:jc w:val="both"/>
        <w:rPr>
          <w:rFonts w:eastAsia="Times New Roman" w:cs="Times New Roman"/>
          <w:szCs w:val="28"/>
        </w:rPr>
      </w:pPr>
      <w:r w:rsidRPr="006A617B">
        <w:rPr>
          <w:rFonts w:eastAsia="Times New Roman" w:cs="Times New Roman"/>
          <w:szCs w:val="28"/>
        </w:rPr>
        <w:t>прогнозировать содержание произведения по его названию и жанру, предвосхищать композиторские решения по созданию музыкальных образов, их развитию и взаимодействию в музыкальном произведении;</w:t>
      </w:r>
    </w:p>
    <w:p w:rsidR="00160D6B" w:rsidRPr="006A617B" w:rsidRDefault="00160D6B" w:rsidP="00160D6B">
      <w:pPr>
        <w:numPr>
          <w:ilvl w:val="0"/>
          <w:numId w:val="68"/>
        </w:numPr>
        <w:spacing w:after="0" w:line="240" w:lineRule="auto"/>
        <w:ind w:left="0" w:firstLine="709"/>
        <w:jc w:val="both"/>
        <w:rPr>
          <w:rFonts w:eastAsia="Times New Roman" w:cs="Times New Roman"/>
          <w:szCs w:val="28"/>
        </w:rPr>
      </w:pPr>
      <w:r w:rsidRPr="006A617B">
        <w:rPr>
          <w:rFonts w:eastAsia="Times New Roman" w:cs="Times New Roman"/>
          <w:szCs w:val="28"/>
        </w:rPr>
        <w:t>мобилизации сил и волевой саморегуляции в ходе приобретения опыта коллективного публичного выступления и при подготовке к нему.</w:t>
      </w:r>
    </w:p>
    <w:p w:rsidR="00160D6B" w:rsidRPr="006A617B" w:rsidRDefault="00160D6B" w:rsidP="00160D6B">
      <w:pPr>
        <w:numPr>
          <w:ilvl w:val="0"/>
          <w:numId w:val="69"/>
        </w:numPr>
        <w:spacing w:after="0" w:line="240" w:lineRule="auto"/>
        <w:ind w:left="0" w:firstLine="709"/>
        <w:jc w:val="both"/>
        <w:rPr>
          <w:rFonts w:eastAsia="Times New Roman" w:cs="Times New Roman"/>
          <w:szCs w:val="28"/>
        </w:rPr>
      </w:pPr>
      <w:r w:rsidRPr="006A617B">
        <w:rPr>
          <w:rFonts w:eastAsia="Times New Roman" w:cs="Times New Roman"/>
          <w:szCs w:val="28"/>
        </w:rPr>
        <w:t>ставить учебные цели, формулировать исходя из целей учебные задачи, осуществлять поиск наиболее эффективных способов достижения результата в процессе участия в индивидуальных, групповых проектных работах;</w:t>
      </w:r>
    </w:p>
    <w:p w:rsidR="00160D6B" w:rsidRPr="006A617B" w:rsidRDefault="00160D6B" w:rsidP="00160D6B">
      <w:pPr>
        <w:numPr>
          <w:ilvl w:val="0"/>
          <w:numId w:val="69"/>
        </w:numPr>
        <w:spacing w:after="0" w:line="240" w:lineRule="auto"/>
        <w:ind w:left="0" w:firstLine="709"/>
        <w:jc w:val="both"/>
        <w:rPr>
          <w:rFonts w:eastAsia="Times New Roman" w:cs="Times New Roman"/>
          <w:szCs w:val="28"/>
        </w:rPr>
      </w:pPr>
      <w:r w:rsidRPr="006A617B">
        <w:rPr>
          <w:rFonts w:eastAsia="Times New Roman" w:cs="Times New Roman"/>
          <w:szCs w:val="28"/>
        </w:rPr>
        <w:t>действовать конструктивно, в том числе в ситуациях неуспеха за счет умения осуществлять поиск наиболее эффективных способов реализации целей с учетом имеющихся условий.</w:t>
      </w:r>
    </w:p>
    <w:p w:rsidR="00160D6B" w:rsidRPr="006A617B" w:rsidRDefault="00160D6B" w:rsidP="00160D6B">
      <w:pPr>
        <w:spacing w:after="0" w:line="240" w:lineRule="auto"/>
        <w:ind w:firstLine="709"/>
        <w:rPr>
          <w:rFonts w:eastAsia="Times New Roman" w:cs="Times New Roman"/>
          <w:szCs w:val="28"/>
        </w:rPr>
      </w:pPr>
      <w:r w:rsidRPr="006A617B">
        <w:rPr>
          <w:rFonts w:eastAsia="Times New Roman" w:cs="Times New Roman"/>
          <w:b/>
          <w:bCs/>
          <w:i/>
          <w:iCs/>
          <w:szCs w:val="28"/>
        </w:rPr>
        <w:t>Коммуникативные:</w:t>
      </w:r>
    </w:p>
    <w:p w:rsidR="00160D6B" w:rsidRPr="006A617B" w:rsidRDefault="00160D6B" w:rsidP="00160D6B">
      <w:pPr>
        <w:spacing w:after="0" w:line="240" w:lineRule="auto"/>
        <w:ind w:firstLine="709"/>
        <w:rPr>
          <w:rFonts w:eastAsia="Times New Roman" w:cs="Times New Roman"/>
          <w:szCs w:val="28"/>
        </w:rPr>
      </w:pPr>
      <w:r w:rsidRPr="006A617B">
        <w:rPr>
          <w:rFonts w:eastAsia="Times New Roman" w:cs="Times New Roman"/>
          <w:szCs w:val="28"/>
        </w:rPr>
        <w:t>Учащиеся научатся:</w:t>
      </w:r>
    </w:p>
    <w:p w:rsidR="00160D6B" w:rsidRPr="006A617B" w:rsidRDefault="00160D6B" w:rsidP="00160D6B">
      <w:pPr>
        <w:numPr>
          <w:ilvl w:val="0"/>
          <w:numId w:val="70"/>
        </w:numPr>
        <w:spacing w:after="0" w:line="240" w:lineRule="auto"/>
        <w:ind w:left="0" w:firstLine="709"/>
        <w:jc w:val="both"/>
        <w:rPr>
          <w:rFonts w:eastAsia="Times New Roman" w:cs="Times New Roman"/>
          <w:szCs w:val="28"/>
        </w:rPr>
      </w:pPr>
      <w:r w:rsidRPr="006A617B">
        <w:rPr>
          <w:rFonts w:eastAsia="Times New Roman" w:cs="Times New Roman"/>
          <w:szCs w:val="28"/>
        </w:rPr>
        <w:t>понимать сходство и различие разговорной и музыкальной речи;</w:t>
      </w:r>
    </w:p>
    <w:p w:rsidR="00160D6B" w:rsidRPr="006A617B" w:rsidRDefault="00160D6B" w:rsidP="00160D6B">
      <w:pPr>
        <w:numPr>
          <w:ilvl w:val="0"/>
          <w:numId w:val="70"/>
        </w:numPr>
        <w:spacing w:after="0" w:line="240" w:lineRule="auto"/>
        <w:ind w:left="0" w:firstLine="709"/>
        <w:jc w:val="both"/>
        <w:rPr>
          <w:rFonts w:eastAsia="Times New Roman" w:cs="Times New Roman"/>
          <w:szCs w:val="28"/>
        </w:rPr>
      </w:pPr>
      <w:r w:rsidRPr="006A617B">
        <w:rPr>
          <w:rFonts w:eastAsia="Times New Roman" w:cs="Times New Roman"/>
          <w:szCs w:val="28"/>
        </w:rPr>
        <w:t>слушать собеседника и вести диалог; участвовать в коллективном обсуждении, принимать различные точки зрения на одну и ту же проблему; излагать свое мнение и аргументировать свою точку зрения;</w:t>
      </w:r>
    </w:p>
    <w:p w:rsidR="00160D6B" w:rsidRPr="006A617B" w:rsidRDefault="00160D6B" w:rsidP="00160D6B">
      <w:pPr>
        <w:numPr>
          <w:ilvl w:val="0"/>
          <w:numId w:val="70"/>
        </w:numPr>
        <w:spacing w:after="0" w:line="240" w:lineRule="auto"/>
        <w:ind w:left="0" w:firstLine="709"/>
        <w:jc w:val="both"/>
        <w:rPr>
          <w:rFonts w:eastAsia="Times New Roman" w:cs="Times New Roman"/>
          <w:szCs w:val="28"/>
        </w:rPr>
      </w:pPr>
      <w:r w:rsidRPr="006A617B">
        <w:rPr>
          <w:rFonts w:eastAsia="Times New Roman" w:cs="Times New Roman"/>
          <w:szCs w:val="28"/>
        </w:rPr>
        <w:t>понимать композиционные особенности устной (разговорной, музыкальной) речи и учитывать их при построении собственных высказываний в разных жизненных ситуациях;</w:t>
      </w:r>
    </w:p>
    <w:p w:rsidR="00160D6B" w:rsidRPr="006A617B" w:rsidRDefault="00160D6B" w:rsidP="00160D6B">
      <w:pPr>
        <w:numPr>
          <w:ilvl w:val="0"/>
          <w:numId w:val="70"/>
        </w:numPr>
        <w:spacing w:after="0" w:line="240" w:lineRule="auto"/>
        <w:ind w:left="0" w:firstLine="709"/>
        <w:jc w:val="both"/>
        <w:rPr>
          <w:rFonts w:eastAsia="Times New Roman" w:cs="Times New Roman"/>
          <w:szCs w:val="28"/>
        </w:rPr>
      </w:pPr>
      <w:r w:rsidRPr="006A617B">
        <w:rPr>
          <w:rFonts w:eastAsia="Times New Roman" w:cs="Times New Roman"/>
          <w:szCs w:val="28"/>
        </w:rPr>
        <w:t>использовать речевые средства и средства информационных и коммуникационных технологий для решения коммуникативных и познавательных задач;</w:t>
      </w:r>
    </w:p>
    <w:p w:rsidR="00160D6B" w:rsidRPr="006A617B" w:rsidRDefault="00160D6B" w:rsidP="00160D6B">
      <w:pPr>
        <w:numPr>
          <w:ilvl w:val="0"/>
          <w:numId w:val="70"/>
        </w:numPr>
        <w:spacing w:after="0" w:line="240" w:lineRule="auto"/>
        <w:ind w:left="0" w:firstLine="709"/>
        <w:jc w:val="both"/>
        <w:rPr>
          <w:rFonts w:eastAsia="Times New Roman" w:cs="Times New Roman"/>
          <w:szCs w:val="28"/>
        </w:rPr>
      </w:pPr>
      <w:r w:rsidRPr="006A617B">
        <w:rPr>
          <w:rFonts w:eastAsia="Times New Roman" w:cs="Times New Roman"/>
          <w:szCs w:val="28"/>
        </w:rPr>
        <w:t>опосредованно вступать в диалог с автором художественного произведения посредством выявления авторских смыслов и оценок, прогнозирования хода развития событий, сличения полученного результата с оригиналом с целью внесения дополнений и корректив в ход решения учебно-художественной задачи;</w:t>
      </w:r>
    </w:p>
    <w:p w:rsidR="00160D6B" w:rsidRPr="006A617B" w:rsidRDefault="00160D6B" w:rsidP="00160D6B">
      <w:pPr>
        <w:numPr>
          <w:ilvl w:val="0"/>
          <w:numId w:val="70"/>
        </w:numPr>
        <w:spacing w:after="0" w:line="240" w:lineRule="auto"/>
        <w:ind w:left="0" w:firstLine="709"/>
        <w:jc w:val="both"/>
        <w:rPr>
          <w:rFonts w:eastAsia="Times New Roman" w:cs="Times New Roman"/>
          <w:szCs w:val="28"/>
        </w:rPr>
      </w:pPr>
      <w:r w:rsidRPr="006A617B">
        <w:rPr>
          <w:rFonts w:eastAsia="Times New Roman" w:cs="Times New Roman"/>
          <w:szCs w:val="28"/>
        </w:rPr>
        <w:t>приобрести опыт общения с публикой в условиях концертного предъявления результата творческой музыкально-исполнительской деятельности.</w:t>
      </w:r>
    </w:p>
    <w:p w:rsidR="00160D6B" w:rsidRPr="006A617B" w:rsidRDefault="00160D6B" w:rsidP="00160D6B">
      <w:pPr>
        <w:numPr>
          <w:ilvl w:val="0"/>
          <w:numId w:val="70"/>
        </w:numPr>
        <w:spacing w:after="0" w:line="240" w:lineRule="auto"/>
        <w:ind w:left="0" w:firstLine="709"/>
        <w:jc w:val="both"/>
        <w:rPr>
          <w:rFonts w:eastAsia="Times New Roman" w:cs="Times New Roman"/>
          <w:szCs w:val="28"/>
        </w:rPr>
      </w:pPr>
      <w:r w:rsidRPr="006A617B">
        <w:rPr>
          <w:rFonts w:eastAsia="Times New Roman" w:cs="Times New Roman"/>
          <w:szCs w:val="28"/>
        </w:rPr>
        <w:t>совершенствовать свои коммуникативные умения и навыки, опираясь на знание композиционных функций музыкальной речи;</w:t>
      </w:r>
    </w:p>
    <w:p w:rsidR="00160D6B" w:rsidRPr="006A617B" w:rsidRDefault="00160D6B" w:rsidP="00160D6B">
      <w:pPr>
        <w:numPr>
          <w:ilvl w:val="0"/>
          <w:numId w:val="70"/>
        </w:numPr>
        <w:spacing w:after="0" w:line="240" w:lineRule="auto"/>
        <w:ind w:left="0" w:firstLine="709"/>
        <w:jc w:val="both"/>
        <w:rPr>
          <w:rFonts w:eastAsia="Times New Roman" w:cs="Times New Roman"/>
          <w:szCs w:val="28"/>
        </w:rPr>
      </w:pPr>
      <w:r w:rsidRPr="006A617B">
        <w:rPr>
          <w:rFonts w:eastAsia="Times New Roman" w:cs="Times New Roman"/>
          <w:szCs w:val="28"/>
        </w:rPr>
        <w:t>создавать музыкальные произведения на поэтические тексты и публично исполнять их сольно или при поддержке одноклассников.</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Личностные и метапредметные результаты обучения соответствуют результатам достижения представленных в ФГОС ООО.</w:t>
      </w:r>
    </w:p>
    <w:p w:rsidR="00160D6B" w:rsidRPr="006A617B" w:rsidRDefault="00160D6B" w:rsidP="00160D6B">
      <w:pPr>
        <w:spacing w:after="0" w:line="240" w:lineRule="auto"/>
        <w:ind w:firstLine="709"/>
        <w:jc w:val="both"/>
        <w:rPr>
          <w:rFonts w:eastAsia="Times New Roman" w:cs="Times New Roman"/>
          <w:szCs w:val="28"/>
          <w:lang w:eastAsia="en-US"/>
        </w:rPr>
      </w:pPr>
    </w:p>
    <w:p w:rsidR="00160D6B" w:rsidRPr="006A617B" w:rsidRDefault="00160D6B" w:rsidP="00160D6B">
      <w:pPr>
        <w:spacing w:after="0" w:line="240" w:lineRule="auto"/>
        <w:ind w:firstLine="709"/>
        <w:contextualSpacing/>
        <w:jc w:val="center"/>
        <w:rPr>
          <w:rFonts w:eastAsia="Times New Roman" w:cs="Times New Roman"/>
          <w:i/>
          <w:szCs w:val="28"/>
          <w:lang w:eastAsia="en-US"/>
        </w:rPr>
      </w:pPr>
      <w:r w:rsidRPr="006A617B">
        <w:rPr>
          <w:rFonts w:eastAsia="Times New Roman" w:cs="Times New Roman"/>
          <w:i/>
          <w:szCs w:val="28"/>
          <w:lang w:eastAsia="en-US"/>
        </w:rPr>
        <w:t>Предметные результаты обучения</w:t>
      </w:r>
    </w:p>
    <w:p w:rsidR="00160D6B" w:rsidRPr="006A617B" w:rsidRDefault="00160D6B" w:rsidP="00160D6B">
      <w:pPr>
        <w:spacing w:after="0" w:line="240" w:lineRule="auto"/>
        <w:ind w:firstLine="709"/>
        <w:jc w:val="both"/>
        <w:rPr>
          <w:rFonts w:eastAsia="Times New Roman" w:cs="Times New Roman"/>
          <w:b/>
          <w:szCs w:val="28"/>
        </w:rPr>
      </w:pPr>
      <w:r w:rsidRPr="006A617B">
        <w:rPr>
          <w:rFonts w:eastAsia="Calibri" w:cs="Times New Roman"/>
          <w:b/>
          <w:szCs w:val="28"/>
          <w:lang w:eastAsia="en-US"/>
        </w:rPr>
        <w:t>Модуль «</w:t>
      </w:r>
      <w:r w:rsidRPr="006A617B">
        <w:rPr>
          <w:rFonts w:eastAsia="Times New Roman" w:cs="Times New Roman"/>
          <w:b/>
          <w:szCs w:val="28"/>
        </w:rPr>
        <w:t>Народное музыкальное творчество России»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изучения модуля «Народное музыкальное творчество России» учебного предмета «Музыка» должны отражать сформированность умений:</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определять на слух музыкальные произведения, относящиеся к русскому музыкальному фольклору (при наличии возможности);</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различать на слух и исполнять произведения жанров русской народной музыки (в том числе детский фольклор, материнский фольклор, трудовые песни, военные песни, исторические песни, календарно-обрядовые песни) (при наличии возможности);</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перечислять русские народные музыкальные инструменты и определять на слух (при наличии возможности) их принадлежность к группам духовых, струнных, ударно-шумовых инструментов;</w:t>
      </w:r>
    </w:p>
    <w:p w:rsidR="00160D6B" w:rsidRPr="006A617B" w:rsidRDefault="00160D6B" w:rsidP="00160D6B">
      <w:pPr>
        <w:widowControl w:val="0"/>
        <w:shd w:val="clear" w:color="auto" w:fill="FFFFFF"/>
        <w:spacing w:after="0" w:line="240" w:lineRule="auto"/>
        <w:ind w:firstLine="709"/>
        <w:jc w:val="both"/>
        <w:rPr>
          <w:rFonts w:eastAsia="Times New Roman" w:cs="Times New Roman"/>
          <w:szCs w:val="28"/>
        </w:rPr>
      </w:pPr>
      <w:r w:rsidRPr="006A617B">
        <w:rPr>
          <w:rFonts w:eastAsia="Calibri" w:cs="Times New Roman"/>
          <w:szCs w:val="28"/>
          <w:lang w:eastAsia="en-US"/>
        </w:rPr>
        <w:t xml:space="preserve">- определять произведения </w:t>
      </w:r>
      <w:r w:rsidRPr="006A617B">
        <w:rPr>
          <w:rFonts w:eastAsia="Times New Roman" w:cs="Times New Roman"/>
          <w:szCs w:val="28"/>
        </w:rPr>
        <w:t>русских композиторов-классиков (</w:t>
      </w:r>
      <w:r w:rsidRPr="006A617B">
        <w:rPr>
          <w:rFonts w:eastAsia="Calibri" w:cs="Times New Roman"/>
          <w:szCs w:val="28"/>
          <w:lang w:eastAsia="en-US"/>
        </w:rPr>
        <w:t xml:space="preserve">в том числе </w:t>
      </w:r>
      <w:r w:rsidRPr="006A617B">
        <w:rPr>
          <w:rFonts w:eastAsia="Times New Roman" w:cs="Times New Roman"/>
          <w:szCs w:val="28"/>
        </w:rPr>
        <w:t>П.И. Чайковского, Н.А. Римского-Корсакова, М.И. Глинки);</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определять значение устного народного музыкального творчества в развитии общей культуры народа.</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Модуль «Связь музыки с другими видами искусства»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изучения модуля «Связь музыки с другими видами искусства» учебного предмета «Музыка» должны отражать сформированность умений:</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характеризовать основы взаимодействия музыки, изобразительного искусства и литературы;</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определять жанровые параллели между музыкой и другими видами искусств;</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различать средства выразительности разных видов искусств;</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раскрывать смысл терминов и понятий (в том числе музыкальная интонация, изобразительность музыки, средства музыкальной выразительности);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высказывать суждения об основной идее, средствах ее воплощения, интонационных особенностях, жанре, исполнителях музыкального произведения;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анализировать средства музыкальной выразительности (в том числе мелодия, лад, гармония, темп, ритм, динамика, тембр) (при наличии возможности).</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Модуль «Сценические жанры музыкального искусства»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изучения модуля «Сценические жанры музыкального искусства» учебного предмета «Музыка» должны отражать сформированность умений:</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раскрывать</w:t>
      </w:r>
      <w:r w:rsidRPr="006A617B">
        <w:rPr>
          <w:rFonts w:eastAsia="Calibri" w:cs="Times New Roman"/>
          <w:b/>
          <w:szCs w:val="28"/>
          <w:lang w:eastAsia="en-US"/>
        </w:rPr>
        <w:t xml:space="preserve"> </w:t>
      </w:r>
      <w:r w:rsidRPr="006A617B">
        <w:rPr>
          <w:rFonts w:eastAsia="Calibri" w:cs="Times New Roman"/>
          <w:szCs w:val="28"/>
          <w:lang w:eastAsia="en-US"/>
        </w:rPr>
        <w:t>смысл терминов и понятий (в том числе сценические жанры музыки, либретто, вокальная музыка, солист, ансамбль, хор)</w:t>
      </w:r>
      <w:r w:rsidRPr="006A617B">
        <w:rPr>
          <w:rFonts w:eastAsia="Calibri" w:cs="Times New Roman"/>
          <w:szCs w:val="28"/>
          <w:shd w:val="clear" w:color="auto" w:fill="FFFFFF"/>
          <w:lang w:eastAsia="en-US"/>
        </w:rPr>
        <w:t>;</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 перечислять и различать жанры вокальной (в том числе песня, романс, ария) и театральной музыки (в том числе опера, балет, мюзикл и оперетта);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 интонационно исполнять произведения вокальных жанров (при наличии возможности). </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Модуль «Истоки и образы русской и европейской духовной музыки»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изучения модуля «Истоки и образы русской и европейской духовной музыки» учебного предмета «Музыка» должны отражать сформированность умений:</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раскрывать</w:t>
      </w:r>
      <w:r w:rsidRPr="006A617B">
        <w:rPr>
          <w:rFonts w:eastAsia="Calibri" w:cs="Times New Roman"/>
          <w:i/>
          <w:szCs w:val="28"/>
          <w:lang w:eastAsia="en-US"/>
        </w:rPr>
        <w:t xml:space="preserve"> </w:t>
      </w:r>
      <w:r w:rsidRPr="006A617B">
        <w:rPr>
          <w:rFonts w:eastAsia="Calibri" w:cs="Times New Roman"/>
          <w:szCs w:val="28"/>
          <w:lang w:eastAsia="en-US"/>
        </w:rPr>
        <w:t>смысл понятий и терминов (в том числе духовная музыка, знаменный распев);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исполнять произведения русской и европейской духовной музыки (при наличии возможности).</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Модуль «Отражение народных истоков в композиторской музыке разных стран и эпох»</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изучения модуля «Отражение народных истоков в композиторской музыке разных стран и эпох» учебного предмета «Музыка» должны отражать сформированность умений:</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раскрывать смысл</w:t>
      </w:r>
      <w:r w:rsidRPr="006A617B">
        <w:rPr>
          <w:rFonts w:eastAsia="Calibri" w:cs="Times New Roman"/>
          <w:i/>
          <w:szCs w:val="28"/>
          <w:lang w:eastAsia="en-US"/>
        </w:rPr>
        <w:t xml:space="preserve"> </w:t>
      </w:r>
      <w:r w:rsidRPr="006A617B">
        <w:rPr>
          <w:rFonts w:eastAsia="Calibri" w:cs="Times New Roman"/>
          <w:szCs w:val="28"/>
          <w:lang w:eastAsia="en-US"/>
        </w:rPr>
        <w:t>терминов и понятий (в том числе народная музыка, жанры народной музыки, жанры музыки, музыкальная интонация, мотив);</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характеризовать специфику воплощения народной музыки в произведениях композиторов;</w:t>
      </w:r>
    </w:p>
    <w:p w:rsidR="00160D6B" w:rsidRPr="006A617B" w:rsidRDefault="00160D6B" w:rsidP="00160D6B">
      <w:pPr>
        <w:tabs>
          <w:tab w:val="left" w:pos="-1560"/>
          <w:tab w:val="left" w:pos="-1418"/>
        </w:tabs>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 приводить примеры музыкальных произведений русской и зарубежной классики, содержащие народные музыкальные интонации и мотивы; </w:t>
      </w:r>
    </w:p>
    <w:p w:rsidR="00160D6B" w:rsidRPr="006A617B" w:rsidRDefault="00160D6B" w:rsidP="00160D6B">
      <w:pPr>
        <w:tabs>
          <w:tab w:val="left" w:pos="-1560"/>
          <w:tab w:val="left" w:pos="-1418"/>
        </w:tabs>
        <w:spacing w:after="0" w:line="240" w:lineRule="auto"/>
        <w:ind w:firstLine="709"/>
        <w:jc w:val="both"/>
        <w:rPr>
          <w:rFonts w:eastAsia="Calibri" w:cs="Times New Roman"/>
          <w:szCs w:val="28"/>
          <w:lang w:eastAsia="en-US"/>
        </w:rPr>
      </w:pPr>
      <w:r w:rsidRPr="006A617B">
        <w:rPr>
          <w:rFonts w:eastAsia="Calibri" w:cs="Times New Roman"/>
          <w:szCs w:val="28"/>
          <w:lang w:eastAsia="en-US"/>
        </w:rPr>
        <w:t>- перечислять характерные признаки классической и народной музыки;</w:t>
      </w:r>
    </w:p>
    <w:p w:rsidR="00160D6B" w:rsidRPr="006A617B" w:rsidRDefault="00160D6B" w:rsidP="00160D6B">
      <w:pPr>
        <w:tabs>
          <w:tab w:val="left" w:pos="-1560"/>
          <w:tab w:val="left" w:pos="-1418"/>
        </w:tabs>
        <w:spacing w:after="0" w:line="240" w:lineRule="auto"/>
        <w:ind w:firstLine="709"/>
        <w:jc w:val="both"/>
        <w:rPr>
          <w:rFonts w:eastAsia="Calibri" w:cs="Times New Roman"/>
          <w:szCs w:val="28"/>
          <w:lang w:eastAsia="en-US"/>
        </w:rPr>
      </w:pPr>
      <w:r w:rsidRPr="006A617B">
        <w:rPr>
          <w:rFonts w:eastAsia="Calibri" w:cs="Times New Roman"/>
          <w:szCs w:val="28"/>
          <w:lang w:eastAsia="en-US"/>
        </w:rPr>
        <w:t>- характеризовать основные принципы построения и развития классического и народного музыкального произведения;</w:t>
      </w:r>
    </w:p>
    <w:p w:rsidR="00160D6B" w:rsidRPr="006A617B" w:rsidRDefault="00160D6B" w:rsidP="00160D6B">
      <w:pPr>
        <w:tabs>
          <w:tab w:val="left" w:pos="-1560"/>
          <w:tab w:val="left" w:pos="-1418"/>
        </w:tabs>
        <w:spacing w:after="0" w:line="240" w:lineRule="auto"/>
        <w:ind w:firstLine="709"/>
        <w:jc w:val="both"/>
        <w:rPr>
          <w:rFonts w:eastAsia="Calibri" w:cs="Times New Roman"/>
          <w:szCs w:val="28"/>
          <w:lang w:eastAsia="en-US"/>
        </w:rPr>
      </w:pPr>
      <w:r w:rsidRPr="006A617B">
        <w:rPr>
          <w:rFonts w:eastAsia="Calibri" w:cs="Times New Roman"/>
          <w:szCs w:val="28"/>
          <w:lang w:eastAsia="en-US"/>
        </w:rPr>
        <w:t>- применять в творческой деятельности вокально-хоровые навыки при пении с музыкальным сопровождением и без сопровождения (при наличии возможности).</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Модуль «Современная музыка: основные жанры и направления, отличительные черты и характерные признаки»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изучения модуля «Современная музыка: основные жанры и направления, отличительные черты и характерные признаки» учебного предмета «Музыка» должны отражать сформированность умений:</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 раскрывать смысл терминов и понятий (в том числе стили музыки, направления музыки, джазовая музыка, современная музыка, эстрада);</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 определять на слух тембры музыкальных инструментов (классических, современных электронных; духовых, струнных, ударных);</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 различать виды оркестров: симфонический, эстрадно-джазовый;</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 определять стили, направления и жанры современной музыки;</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lastRenderedPageBreak/>
        <w:t>- перечислять характерные признаки современной популярной, джазовой и рок-музыки;</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 исполнять современные музыкальные произведения, соблюдая певческую культуру звука (при наличии возможности).</w:t>
      </w:r>
    </w:p>
    <w:p w:rsidR="00160D6B" w:rsidRPr="006A617B" w:rsidRDefault="00160D6B" w:rsidP="00160D6B">
      <w:pPr>
        <w:spacing w:after="0" w:line="240" w:lineRule="auto"/>
        <w:ind w:firstLine="709"/>
        <w:contextualSpacing/>
        <w:jc w:val="both"/>
        <w:rPr>
          <w:rFonts w:eastAsia="Calibri" w:cs="Times New Roman"/>
          <w:szCs w:val="28"/>
          <w:lang w:eastAsia="en-US"/>
        </w:rPr>
      </w:pPr>
    </w:p>
    <w:p w:rsidR="00160D6B" w:rsidRPr="006A617B" w:rsidRDefault="00160D6B" w:rsidP="00160D6B">
      <w:pPr>
        <w:pStyle w:val="a5"/>
        <w:ind w:left="0" w:firstLine="709"/>
        <w:jc w:val="center"/>
        <w:rPr>
          <w:rFonts w:ascii="Times New Roman" w:eastAsia="Times New Roman" w:hAnsi="Times New Roman"/>
          <w:i/>
          <w:sz w:val="28"/>
          <w:szCs w:val="28"/>
        </w:rPr>
      </w:pPr>
      <w:r w:rsidRPr="006A617B">
        <w:rPr>
          <w:rFonts w:ascii="Times New Roman" w:eastAsia="Times New Roman" w:hAnsi="Times New Roman"/>
          <w:i/>
          <w:sz w:val="28"/>
          <w:szCs w:val="28"/>
        </w:rPr>
        <w:t>Особенности структурирования материала по предмету «Музыка»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Примерная адаптированная программа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и примерное тематическое планирование.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160D6B" w:rsidRPr="006A617B" w:rsidRDefault="00160D6B" w:rsidP="00160D6B">
      <w:pPr>
        <w:spacing w:after="0" w:line="240" w:lineRule="auto"/>
        <w:ind w:firstLine="709"/>
        <w:jc w:val="both"/>
        <w:rPr>
          <w:rFonts w:eastAsia="Times New Roman" w:cs="Times New Roman"/>
          <w:i/>
          <w:szCs w:val="28"/>
        </w:rPr>
      </w:pPr>
    </w:p>
    <w:p w:rsidR="00160D6B" w:rsidRPr="00F15CE3" w:rsidRDefault="00160D6B" w:rsidP="00160D6B">
      <w:pPr>
        <w:spacing w:after="0"/>
        <w:jc w:val="center"/>
        <w:rPr>
          <w:rFonts w:eastAsia="Times New Roman"/>
          <w:b/>
          <w:w w:val="105"/>
          <w:sz w:val="32"/>
          <w:szCs w:val="24"/>
          <w:lang w:eastAsia="he-IL" w:bidi="he-IL"/>
        </w:rPr>
      </w:pPr>
      <w:r w:rsidRPr="00F15CE3">
        <w:rPr>
          <w:rFonts w:eastAsia="Times New Roman"/>
          <w:b/>
          <w:w w:val="105"/>
          <w:sz w:val="32"/>
          <w:szCs w:val="24"/>
          <w:lang w:eastAsia="he-IL" w:bidi="he-IL"/>
        </w:rPr>
        <w:t>Тематическое планирование по годам обучения</w:t>
      </w:r>
    </w:p>
    <w:p w:rsidR="00160D6B" w:rsidRPr="001A5543" w:rsidRDefault="00160D6B" w:rsidP="00160D6B">
      <w:pPr>
        <w:spacing w:after="0"/>
        <w:jc w:val="center"/>
        <w:rPr>
          <w:rFonts w:eastAsia="Times New Roman"/>
          <w:b/>
          <w:szCs w:val="28"/>
        </w:rPr>
      </w:pPr>
      <w:r w:rsidRPr="001A5543">
        <w:rPr>
          <w:rFonts w:eastAsia="Times New Roman"/>
          <w:b/>
          <w:szCs w:val="28"/>
        </w:rPr>
        <w:t>Тематическое планирование по музыке</w:t>
      </w:r>
    </w:p>
    <w:p w:rsidR="00160D6B" w:rsidRPr="001A5543" w:rsidRDefault="00160D6B" w:rsidP="00160D6B">
      <w:pPr>
        <w:spacing w:after="0"/>
        <w:jc w:val="center"/>
        <w:rPr>
          <w:rFonts w:eastAsia="Times New Roman"/>
          <w:b/>
          <w:szCs w:val="28"/>
        </w:rPr>
      </w:pPr>
      <w:r w:rsidRPr="001A5543">
        <w:rPr>
          <w:rFonts w:eastAsia="Times New Roman"/>
          <w:b/>
          <w:szCs w:val="28"/>
        </w:rPr>
        <w:t>5 класс</w:t>
      </w:r>
    </w:p>
    <w:p w:rsidR="00160D6B" w:rsidRPr="006A617B" w:rsidRDefault="00160D6B" w:rsidP="00160D6B">
      <w:pPr>
        <w:spacing w:after="0" w:line="240" w:lineRule="auto"/>
        <w:jc w:val="center"/>
        <w:rPr>
          <w:rFonts w:eastAsia="Times New Roman" w:cs="Times New Roman"/>
          <w:b/>
          <w:szCs w:val="28"/>
        </w:rPr>
      </w:pPr>
    </w:p>
    <w:tbl>
      <w:tblPr>
        <w:tblStyle w:val="50"/>
        <w:tblW w:w="9463" w:type="dxa"/>
        <w:tblInd w:w="108" w:type="dxa"/>
        <w:tblLayout w:type="fixed"/>
        <w:tblLook w:val="04A0" w:firstRow="1" w:lastRow="0" w:firstColumn="1" w:lastColumn="0" w:noHBand="0" w:noVBand="1"/>
      </w:tblPr>
      <w:tblGrid>
        <w:gridCol w:w="998"/>
        <w:gridCol w:w="590"/>
        <w:gridCol w:w="6663"/>
        <w:gridCol w:w="1212"/>
      </w:tblGrid>
      <w:tr w:rsidR="00160D6B" w:rsidRPr="006A617B" w:rsidTr="00160D6B">
        <w:tc>
          <w:tcPr>
            <w:tcW w:w="1588" w:type="dxa"/>
            <w:gridSpan w:val="2"/>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imes New Roman"/>
                <w:b/>
                <w:bCs/>
                <w:sz w:val="24"/>
                <w:szCs w:val="24"/>
              </w:rPr>
            </w:pPr>
            <w:r w:rsidRPr="006A617B">
              <w:rPr>
                <w:rFonts w:eastAsia="Times New Roman"/>
                <w:b/>
                <w:bCs/>
                <w:sz w:val="24"/>
                <w:szCs w:val="24"/>
              </w:rPr>
              <w:t xml:space="preserve">№ </w:t>
            </w:r>
          </w:p>
          <w:p w:rsidR="00160D6B" w:rsidRPr="006A617B" w:rsidRDefault="00160D6B" w:rsidP="00160D6B">
            <w:pPr>
              <w:jc w:val="center"/>
              <w:rPr>
                <w:rFonts w:eastAsia="Times New Roman"/>
                <w:b/>
                <w:bCs/>
                <w:sz w:val="24"/>
                <w:szCs w:val="24"/>
              </w:rPr>
            </w:pPr>
            <w:r w:rsidRPr="006A617B">
              <w:rPr>
                <w:rFonts w:eastAsia="Times New Roman"/>
                <w:b/>
                <w:bCs/>
                <w:sz w:val="24"/>
                <w:szCs w:val="24"/>
              </w:rPr>
              <w:t>п/п</w:t>
            </w:r>
          </w:p>
        </w:tc>
        <w:tc>
          <w:tcPr>
            <w:tcW w:w="666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imes New Roman"/>
                <w:b/>
                <w:bCs/>
                <w:sz w:val="24"/>
                <w:szCs w:val="24"/>
              </w:rPr>
            </w:pPr>
            <w:r w:rsidRPr="006A617B">
              <w:rPr>
                <w:rFonts w:eastAsia="Times New Roman"/>
                <w:b/>
                <w:bCs/>
                <w:sz w:val="24"/>
                <w:szCs w:val="24"/>
              </w:rPr>
              <w:t>Тема урока</w:t>
            </w:r>
          </w:p>
        </w:tc>
        <w:tc>
          <w:tcPr>
            <w:tcW w:w="121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imes New Roman"/>
                <w:b/>
                <w:bCs/>
                <w:sz w:val="24"/>
                <w:szCs w:val="24"/>
              </w:rPr>
            </w:pPr>
            <w:r w:rsidRPr="006A617B">
              <w:rPr>
                <w:rFonts w:eastAsia="Times New Roman"/>
                <w:b/>
                <w:bCs/>
                <w:sz w:val="24"/>
                <w:szCs w:val="24"/>
              </w:rPr>
              <w:t>Кол-во часов</w:t>
            </w:r>
          </w:p>
        </w:tc>
      </w:tr>
      <w:tr w:rsidR="00160D6B" w:rsidRPr="006A617B" w:rsidTr="00160D6B">
        <w:tc>
          <w:tcPr>
            <w:tcW w:w="8251" w:type="dxa"/>
            <w:gridSpan w:val="3"/>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Тема I полугодия</w:t>
            </w:r>
            <w:r w:rsidR="00315571" w:rsidRPr="006A617B">
              <w:rPr>
                <w:rFonts w:eastAsia="Times New Roman"/>
                <w:sz w:val="24"/>
                <w:szCs w:val="24"/>
              </w:rPr>
              <w:t>:» Музыка</w:t>
            </w:r>
            <w:r w:rsidRPr="006A617B">
              <w:rPr>
                <w:rFonts w:eastAsia="Times New Roman"/>
                <w:sz w:val="24"/>
                <w:szCs w:val="24"/>
              </w:rPr>
              <w:t xml:space="preserve"> и литература»</w:t>
            </w:r>
          </w:p>
        </w:tc>
        <w:tc>
          <w:tcPr>
            <w:tcW w:w="121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16</w:t>
            </w:r>
          </w:p>
        </w:tc>
      </w:tr>
      <w:tr w:rsidR="00160D6B" w:rsidRPr="006A617B" w:rsidTr="00160D6B">
        <w:tc>
          <w:tcPr>
            <w:tcW w:w="1588" w:type="dxa"/>
            <w:gridSpan w:val="2"/>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Урок</w:t>
            </w:r>
          </w:p>
        </w:tc>
        <w:tc>
          <w:tcPr>
            <w:tcW w:w="666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 четверть</w:t>
            </w:r>
          </w:p>
        </w:tc>
        <w:tc>
          <w:tcPr>
            <w:tcW w:w="121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9</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318"/>
              </w:tabs>
              <w:rPr>
                <w:rFonts w:eastAsia="Times New Roman"/>
                <w:sz w:val="24"/>
                <w:szCs w:val="24"/>
              </w:rPr>
            </w:pPr>
            <w:r w:rsidRPr="006A617B">
              <w:rPr>
                <w:rFonts w:eastAsia="Times New Roman"/>
                <w:sz w:val="24"/>
                <w:szCs w:val="24"/>
              </w:rPr>
              <w:t>1</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Что роднит музыку с литературой</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6663" w:type="dxa"/>
            <w:vMerge w:val="restart"/>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Вокальная музыка</w:t>
            </w:r>
          </w:p>
        </w:tc>
        <w:tc>
          <w:tcPr>
            <w:tcW w:w="1212" w:type="dxa"/>
            <w:vMerge w:val="restart"/>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3</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6663"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p>
        </w:tc>
        <w:tc>
          <w:tcPr>
            <w:tcW w:w="1212"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6663"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p>
        </w:tc>
        <w:tc>
          <w:tcPr>
            <w:tcW w:w="1212"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6663" w:type="dxa"/>
            <w:vMerge w:val="restart"/>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Фольклор в музыке русских композиторов. Особенности восприятия музыкального фольклора своего народа и других народов мира</w:t>
            </w:r>
          </w:p>
        </w:tc>
        <w:tc>
          <w:tcPr>
            <w:tcW w:w="1212" w:type="dxa"/>
            <w:vMerge w:val="restart"/>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6</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6</w:t>
            </w:r>
          </w:p>
        </w:tc>
        <w:tc>
          <w:tcPr>
            <w:tcW w:w="6663"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p>
        </w:tc>
        <w:tc>
          <w:tcPr>
            <w:tcW w:w="1212"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7</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7</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Жанры инструментальной и вокальной музыки</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6663" w:type="dxa"/>
            <w:vMerge w:val="restart"/>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Times New Roman"/>
                <w:sz w:val="24"/>
                <w:szCs w:val="24"/>
              </w:rPr>
              <w:t>Вторая жизнь песни</w:t>
            </w:r>
          </w:p>
          <w:p w:rsidR="00160D6B" w:rsidRPr="006A617B" w:rsidRDefault="00160D6B" w:rsidP="00160D6B">
            <w:pPr>
              <w:rPr>
                <w:rFonts w:eastAsia="Times New Roman"/>
                <w:sz w:val="24"/>
                <w:szCs w:val="24"/>
              </w:rPr>
            </w:pPr>
            <w:r w:rsidRPr="006A617B">
              <w:rPr>
                <w:rFonts w:eastAsia="Times New Roman"/>
                <w:sz w:val="24"/>
                <w:szCs w:val="24"/>
              </w:rPr>
              <w:t>Контрольный тест</w:t>
            </w:r>
          </w:p>
        </w:tc>
        <w:tc>
          <w:tcPr>
            <w:tcW w:w="1212" w:type="dxa"/>
            <w:vMerge w:val="restart"/>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6663"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p>
        </w:tc>
        <w:tc>
          <w:tcPr>
            <w:tcW w:w="1212"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imes New Roman"/>
                <w:sz w:val="24"/>
                <w:szCs w:val="24"/>
              </w:rPr>
            </w:pPr>
          </w:p>
        </w:tc>
        <w:tc>
          <w:tcPr>
            <w:tcW w:w="59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imes New Roman"/>
                <w:sz w:val="24"/>
                <w:szCs w:val="24"/>
              </w:rPr>
            </w:pP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2 четверть</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7</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10</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Всю жизнь мою несу родину в душе…</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11</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6663" w:type="dxa"/>
            <w:vMerge w:val="restart"/>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Писатели и поэты о музыке и музыкантах</w:t>
            </w:r>
          </w:p>
        </w:tc>
        <w:tc>
          <w:tcPr>
            <w:tcW w:w="1212" w:type="dxa"/>
            <w:vMerge w:val="restart"/>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12</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6663"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p>
        </w:tc>
        <w:tc>
          <w:tcPr>
            <w:tcW w:w="1212"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13</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Первое путешествие в музыкальный театр. Опера</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14</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Второе путешествие в музыкальный театр. Балет</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15</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6</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Музыка в театре, кино, на телевидении</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16</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7</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Третье путешествие в музыкальный театр. Мюзикл</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8251" w:type="dxa"/>
            <w:gridSpan w:val="3"/>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Тема II полугодия: «Музыка и изобразительное искусство»</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19</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imes New Roman"/>
                <w:sz w:val="24"/>
                <w:szCs w:val="24"/>
              </w:rPr>
            </w:pPr>
          </w:p>
        </w:tc>
        <w:tc>
          <w:tcPr>
            <w:tcW w:w="59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imes New Roman"/>
                <w:sz w:val="24"/>
                <w:szCs w:val="24"/>
              </w:rPr>
            </w:pP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3 четверть</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10</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17</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Мир композитора. Обобщение «Музыка и литература»</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18</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Что роднит музыку с изобразительным искусством</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19</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Небесное и земное в звуках и красках</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20</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6663" w:type="dxa"/>
            <w:vMerge w:val="restart"/>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Звать через прошлое к настоящему</w:t>
            </w:r>
          </w:p>
        </w:tc>
        <w:tc>
          <w:tcPr>
            <w:tcW w:w="1212" w:type="dxa"/>
            <w:vMerge w:val="restart"/>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21</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6663"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p>
        </w:tc>
        <w:tc>
          <w:tcPr>
            <w:tcW w:w="1212"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22</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6</w:t>
            </w:r>
          </w:p>
        </w:tc>
        <w:tc>
          <w:tcPr>
            <w:tcW w:w="6663" w:type="dxa"/>
            <w:vMerge w:val="restart"/>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Музыкальная живопись и живописная музыка</w:t>
            </w:r>
          </w:p>
        </w:tc>
        <w:tc>
          <w:tcPr>
            <w:tcW w:w="1212" w:type="dxa"/>
            <w:vMerge w:val="restart"/>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23</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7</w:t>
            </w:r>
          </w:p>
        </w:tc>
        <w:tc>
          <w:tcPr>
            <w:tcW w:w="6663"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p>
        </w:tc>
        <w:tc>
          <w:tcPr>
            <w:tcW w:w="1212"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24</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Колокольность в музыке и изобразительном искусстве</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25</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Портрет в музыке и изобразительном искусстве</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26</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10</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Волшебная палочка дирижера</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imes New Roman"/>
                <w:sz w:val="24"/>
                <w:szCs w:val="24"/>
              </w:rPr>
            </w:pPr>
          </w:p>
        </w:tc>
        <w:tc>
          <w:tcPr>
            <w:tcW w:w="59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imes New Roman"/>
                <w:sz w:val="24"/>
                <w:szCs w:val="24"/>
              </w:rPr>
            </w:pP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4 четверть</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9</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27</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Образы борьбы и победы в искусстве</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28</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Застывшая музыка</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29</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Полифония в музыке и живописи</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30</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Музыка на мольберте</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31</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Импрессионизм в музыке и живописи</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32</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6</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О подвигах, о доблести и славе...</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33</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7</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В каждой мимолетности вижу я миры…</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34</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Мир композитора. С веком наравне</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35</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Заключительный урок. Творческие проекты</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imes New Roman"/>
                <w:sz w:val="24"/>
                <w:szCs w:val="24"/>
              </w:rPr>
            </w:pPr>
          </w:p>
        </w:tc>
        <w:tc>
          <w:tcPr>
            <w:tcW w:w="59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imes New Roman"/>
                <w:sz w:val="24"/>
                <w:szCs w:val="24"/>
              </w:rPr>
            </w:pPr>
          </w:p>
        </w:tc>
        <w:tc>
          <w:tcPr>
            <w:tcW w:w="6663" w:type="dxa"/>
            <w:tcBorders>
              <w:top w:val="single" w:sz="4" w:space="0" w:color="auto"/>
              <w:left w:val="single" w:sz="4" w:space="0" w:color="auto"/>
              <w:bottom w:val="single" w:sz="4" w:space="0" w:color="auto"/>
              <w:right w:val="single" w:sz="4" w:space="0" w:color="auto"/>
            </w:tcBorders>
            <w:vAlign w:val="center"/>
          </w:tcPr>
          <w:p w:rsidR="00160D6B" w:rsidRPr="006A617B" w:rsidRDefault="00160D6B" w:rsidP="00160D6B">
            <w:pPr>
              <w:rPr>
                <w:rFonts w:eastAsia="Times New Roman"/>
                <w:sz w:val="24"/>
                <w:szCs w:val="24"/>
              </w:rPr>
            </w:pPr>
          </w:p>
        </w:tc>
        <w:tc>
          <w:tcPr>
            <w:tcW w:w="1212" w:type="dxa"/>
            <w:tcBorders>
              <w:top w:val="single" w:sz="4" w:space="0" w:color="auto"/>
              <w:left w:val="single" w:sz="4" w:space="0" w:color="auto"/>
              <w:bottom w:val="single" w:sz="4" w:space="0" w:color="auto"/>
              <w:right w:val="single" w:sz="4" w:space="0" w:color="auto"/>
            </w:tcBorders>
            <w:vAlign w:val="center"/>
          </w:tcPr>
          <w:p w:rsidR="00160D6B" w:rsidRPr="006A617B" w:rsidRDefault="00160D6B" w:rsidP="00160D6B">
            <w:pPr>
              <w:jc w:val="center"/>
              <w:rPr>
                <w:rFonts w:eastAsia="Times New Roman"/>
                <w:sz w:val="24"/>
                <w:szCs w:val="24"/>
              </w:rPr>
            </w:pP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Итого:</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35</w:t>
            </w:r>
          </w:p>
        </w:tc>
        <w:tc>
          <w:tcPr>
            <w:tcW w:w="6663" w:type="dxa"/>
            <w:tcBorders>
              <w:top w:val="single" w:sz="4" w:space="0" w:color="auto"/>
              <w:left w:val="single" w:sz="4" w:space="0" w:color="auto"/>
              <w:bottom w:val="single" w:sz="4" w:space="0" w:color="auto"/>
              <w:right w:val="single" w:sz="4" w:space="0" w:color="auto"/>
            </w:tcBorders>
            <w:vAlign w:val="center"/>
          </w:tcPr>
          <w:p w:rsidR="00160D6B" w:rsidRPr="006A617B" w:rsidRDefault="00160D6B" w:rsidP="00160D6B">
            <w:pPr>
              <w:rPr>
                <w:rFonts w:eastAsia="Times New Roman"/>
                <w:sz w:val="24"/>
                <w:szCs w:val="24"/>
              </w:rPr>
            </w:pP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35</w:t>
            </w:r>
          </w:p>
        </w:tc>
      </w:tr>
    </w:tbl>
    <w:p w:rsidR="00160D6B" w:rsidRPr="006A617B" w:rsidRDefault="00160D6B" w:rsidP="00160D6B">
      <w:pPr>
        <w:spacing w:after="0" w:line="240" w:lineRule="auto"/>
        <w:jc w:val="center"/>
        <w:rPr>
          <w:rFonts w:eastAsia="Times New Roman" w:cs="Times New Roman"/>
          <w:b/>
          <w:szCs w:val="28"/>
        </w:rPr>
      </w:pPr>
      <w:bookmarkStart w:id="232" w:name="72af199ff0cb1d9e00f2c8c0f4d55c3b4b27ba3b"/>
      <w:bookmarkStart w:id="233" w:name="2"/>
      <w:bookmarkEnd w:id="232"/>
      <w:bookmarkEnd w:id="233"/>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музыке </w:t>
      </w: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6 класс</w:t>
      </w:r>
    </w:p>
    <w:p w:rsidR="00160D6B" w:rsidRPr="006A617B" w:rsidRDefault="00160D6B" w:rsidP="00160D6B">
      <w:pPr>
        <w:spacing w:after="0" w:line="240" w:lineRule="auto"/>
        <w:jc w:val="center"/>
        <w:rPr>
          <w:rFonts w:eastAsia="Times New Roman" w:cs="Times New Roman"/>
          <w:b/>
          <w:szCs w:val="28"/>
        </w:rPr>
      </w:pPr>
    </w:p>
    <w:tbl>
      <w:tblPr>
        <w:tblStyle w:val="45"/>
        <w:tblW w:w="9514" w:type="dxa"/>
        <w:tblInd w:w="108" w:type="dxa"/>
        <w:tblLayout w:type="fixed"/>
        <w:tblLook w:val="04A0" w:firstRow="1" w:lastRow="0" w:firstColumn="1" w:lastColumn="0" w:noHBand="0" w:noVBand="1"/>
      </w:tblPr>
      <w:tblGrid>
        <w:gridCol w:w="596"/>
        <w:gridCol w:w="567"/>
        <w:gridCol w:w="7201"/>
        <w:gridCol w:w="16"/>
        <w:gridCol w:w="1118"/>
        <w:gridCol w:w="16"/>
      </w:tblGrid>
      <w:tr w:rsidR="00160D6B" w:rsidRPr="006A617B" w:rsidTr="00160D6B">
        <w:trPr>
          <w:gridAfter w:val="1"/>
          <w:wAfter w:w="16" w:type="dxa"/>
        </w:trPr>
        <w:tc>
          <w:tcPr>
            <w:tcW w:w="1163" w:type="dxa"/>
            <w:gridSpan w:val="2"/>
          </w:tcPr>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t xml:space="preserve">№ </w:t>
            </w:r>
          </w:p>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t>п/п</w:t>
            </w:r>
          </w:p>
        </w:tc>
        <w:tc>
          <w:tcPr>
            <w:tcW w:w="7201" w:type="dxa"/>
          </w:tcPr>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t>Тема урока</w:t>
            </w:r>
          </w:p>
        </w:tc>
        <w:tc>
          <w:tcPr>
            <w:tcW w:w="1134" w:type="dxa"/>
            <w:gridSpan w:val="2"/>
          </w:tcPr>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t>Кол-во часов</w:t>
            </w:r>
          </w:p>
        </w:tc>
      </w:tr>
      <w:tr w:rsidR="00160D6B" w:rsidRPr="006A617B" w:rsidTr="00160D6B">
        <w:trPr>
          <w:gridAfter w:val="1"/>
          <w:wAfter w:w="16" w:type="dxa"/>
        </w:trPr>
        <w:tc>
          <w:tcPr>
            <w:tcW w:w="9498" w:type="dxa"/>
            <w:gridSpan w:val="5"/>
          </w:tcPr>
          <w:p w:rsidR="00160D6B" w:rsidRPr="006A617B" w:rsidRDefault="00160D6B" w:rsidP="00160D6B">
            <w:pPr>
              <w:jc w:val="center"/>
              <w:rPr>
                <w:rFonts w:eastAsia="Times New Roman" w:cs="Times New Roman"/>
                <w:sz w:val="24"/>
                <w:szCs w:val="24"/>
              </w:rPr>
            </w:pPr>
            <w:r w:rsidRPr="006A617B">
              <w:rPr>
                <w:rFonts w:eastAsia="Times New Roman" w:cs="Times New Roman"/>
                <w:bCs/>
                <w:color w:val="000000"/>
                <w:sz w:val="24"/>
                <w:szCs w:val="24"/>
              </w:rPr>
              <w:t>I.</w:t>
            </w:r>
            <w:r w:rsidRPr="006A617B">
              <w:rPr>
                <w:rFonts w:eastAsia="Times New Roman" w:cs="Times New Roman"/>
                <w:sz w:val="24"/>
                <w:szCs w:val="24"/>
              </w:rPr>
              <w:t> </w:t>
            </w:r>
            <w:r w:rsidR="00315571">
              <w:rPr>
                <w:rFonts w:eastAsia="Times New Roman" w:cs="Times New Roman"/>
                <w:sz w:val="24"/>
                <w:szCs w:val="24"/>
              </w:rPr>
              <w:t>«</w:t>
            </w:r>
            <w:r w:rsidRPr="006A617B">
              <w:rPr>
                <w:rFonts w:eastAsia="Calibri" w:cs="Times New Roman"/>
                <w:sz w:val="24"/>
                <w:szCs w:val="24"/>
                <w:lang w:eastAsia="en-US"/>
              </w:rPr>
              <w:t>Мир образов вокальной и инструментальной музыки</w:t>
            </w:r>
            <w:r w:rsidRPr="006A617B">
              <w:rPr>
                <w:rFonts w:eastAsia="Times New Roman" w:cs="Times New Roman"/>
                <w:sz w:val="24"/>
                <w:szCs w:val="24"/>
              </w:rPr>
              <w:t>» (17 ч)</w:t>
            </w:r>
          </w:p>
        </w:tc>
      </w:tr>
      <w:tr w:rsidR="00160D6B" w:rsidRPr="006A617B" w:rsidTr="00160D6B">
        <w:trPr>
          <w:gridAfter w:val="1"/>
          <w:wAfter w:w="16" w:type="dxa"/>
        </w:trPr>
        <w:tc>
          <w:tcPr>
            <w:tcW w:w="1163" w:type="dxa"/>
            <w:gridSpan w:val="2"/>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Урок</w:t>
            </w:r>
          </w:p>
        </w:tc>
        <w:tc>
          <w:tcPr>
            <w:tcW w:w="7201"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 четверть</w:t>
            </w:r>
          </w:p>
        </w:tc>
        <w:tc>
          <w:tcPr>
            <w:tcW w:w="1134" w:type="dxa"/>
            <w:gridSpan w:val="2"/>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tabs>
                <w:tab w:val="left" w:pos="318"/>
              </w:tabs>
              <w:rPr>
                <w:rFonts w:eastAsia="Times New Roman" w:cs="Times New Roman"/>
                <w:sz w:val="24"/>
                <w:szCs w:val="24"/>
              </w:rPr>
            </w:pPr>
            <w:r w:rsidRPr="006A617B">
              <w:rPr>
                <w:rFonts w:eastAsia="Times New Roman" w:cs="Times New Roman"/>
                <w:sz w:val="24"/>
                <w:szCs w:val="24"/>
              </w:rPr>
              <w:t>1</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w:t>
            </w:r>
          </w:p>
        </w:tc>
        <w:tc>
          <w:tcPr>
            <w:tcW w:w="7217" w:type="dxa"/>
            <w:gridSpan w:val="2"/>
          </w:tcPr>
          <w:p w:rsidR="00160D6B" w:rsidRPr="006A617B" w:rsidRDefault="00160D6B" w:rsidP="00160D6B">
            <w:pPr>
              <w:jc w:val="both"/>
              <w:rPr>
                <w:rFonts w:eastAsia="Times New Roman" w:cs="Times New Roman"/>
                <w:sz w:val="24"/>
                <w:szCs w:val="24"/>
              </w:rPr>
            </w:pPr>
            <w:r w:rsidRPr="006A617B">
              <w:rPr>
                <w:rFonts w:eastAsia="Times New Roman" w:cs="Times New Roman"/>
                <w:sz w:val="24"/>
                <w:szCs w:val="24"/>
              </w:rPr>
              <w:t>Удивительный мир музыкальных образов</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w:t>
            </w:r>
          </w:p>
        </w:tc>
        <w:tc>
          <w:tcPr>
            <w:tcW w:w="7217" w:type="dxa"/>
            <w:gridSpan w:val="2"/>
          </w:tcPr>
          <w:p w:rsidR="00160D6B" w:rsidRPr="006A617B" w:rsidRDefault="00160D6B" w:rsidP="00160D6B">
            <w:pPr>
              <w:rPr>
                <w:rFonts w:eastAsia="Times New Roman" w:cs="Times New Roman"/>
                <w:sz w:val="24"/>
                <w:szCs w:val="24"/>
              </w:rPr>
            </w:pPr>
            <w:r w:rsidRPr="006A617B">
              <w:rPr>
                <w:rFonts w:eastAsia="Times New Roman" w:cs="Times New Roman"/>
                <w:color w:val="000000"/>
                <w:sz w:val="24"/>
                <w:szCs w:val="24"/>
                <w:shd w:val="clear" w:color="auto" w:fill="FFFFFF"/>
              </w:rPr>
              <w:t>Образы романсов и песен русских композиторов. Старинный русский романс. Песня-романс. Мир чарующих звуков</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w:t>
            </w:r>
          </w:p>
        </w:tc>
        <w:tc>
          <w:tcPr>
            <w:tcW w:w="7217" w:type="dxa"/>
            <w:gridSpan w:val="2"/>
          </w:tcPr>
          <w:p w:rsidR="00160D6B" w:rsidRPr="006A617B" w:rsidRDefault="00160D6B" w:rsidP="00160D6B">
            <w:pPr>
              <w:jc w:val="both"/>
              <w:rPr>
                <w:rFonts w:eastAsia="Times New Roman" w:cs="Times New Roman"/>
                <w:sz w:val="24"/>
                <w:szCs w:val="24"/>
              </w:rPr>
            </w:pPr>
            <w:r w:rsidRPr="006A617B">
              <w:rPr>
                <w:rFonts w:eastAsia="Times New Roman" w:cs="Times New Roman"/>
                <w:sz w:val="24"/>
                <w:szCs w:val="24"/>
              </w:rPr>
              <w:t>Два музыкальных посвящения</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w:t>
            </w:r>
          </w:p>
        </w:tc>
        <w:tc>
          <w:tcPr>
            <w:tcW w:w="7217" w:type="dxa"/>
            <w:gridSpan w:val="2"/>
          </w:tcPr>
          <w:p w:rsidR="00160D6B" w:rsidRPr="006A617B" w:rsidRDefault="00160D6B" w:rsidP="00160D6B">
            <w:pPr>
              <w:jc w:val="both"/>
              <w:rPr>
                <w:rFonts w:eastAsia="Times New Roman" w:cs="Times New Roman"/>
                <w:sz w:val="24"/>
                <w:szCs w:val="24"/>
              </w:rPr>
            </w:pPr>
            <w:r w:rsidRPr="006A617B">
              <w:rPr>
                <w:rFonts w:eastAsia="Times New Roman" w:cs="Times New Roman"/>
                <w:sz w:val="24"/>
                <w:szCs w:val="24"/>
              </w:rPr>
              <w:t xml:space="preserve">Портрет в музыке и живописи. </w:t>
            </w:r>
            <w:r w:rsidRPr="006A617B">
              <w:rPr>
                <w:rFonts w:eastAsia="Times New Roman" w:cs="Times New Roman"/>
                <w:color w:val="000000"/>
                <w:sz w:val="24"/>
                <w:szCs w:val="24"/>
                <w:shd w:val="clear" w:color="auto" w:fill="FFFFFF"/>
              </w:rPr>
              <w:t>Картинная галерея</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w:t>
            </w:r>
          </w:p>
        </w:tc>
        <w:tc>
          <w:tcPr>
            <w:tcW w:w="7217" w:type="dxa"/>
            <w:gridSpan w:val="2"/>
          </w:tcPr>
          <w:p w:rsidR="00160D6B" w:rsidRPr="006A617B" w:rsidRDefault="00160D6B" w:rsidP="00160D6B">
            <w:pPr>
              <w:jc w:val="both"/>
              <w:rPr>
                <w:rFonts w:eastAsia="Times New Roman" w:cs="Times New Roman"/>
                <w:sz w:val="24"/>
                <w:szCs w:val="24"/>
              </w:rPr>
            </w:pPr>
            <w:r w:rsidRPr="006A617B">
              <w:rPr>
                <w:rFonts w:eastAsia="Times New Roman" w:cs="Times New Roman"/>
                <w:sz w:val="24"/>
                <w:szCs w:val="24"/>
              </w:rPr>
              <w:t>«Уноси моё сердце в звенящую даль»</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w:t>
            </w:r>
          </w:p>
        </w:tc>
        <w:tc>
          <w:tcPr>
            <w:tcW w:w="7217" w:type="dxa"/>
            <w:gridSpan w:val="2"/>
          </w:tcPr>
          <w:p w:rsidR="00160D6B" w:rsidRPr="006A617B" w:rsidRDefault="00160D6B" w:rsidP="00160D6B">
            <w:pPr>
              <w:jc w:val="both"/>
              <w:rPr>
                <w:rFonts w:eastAsia="Times New Roman" w:cs="Times New Roman"/>
                <w:sz w:val="24"/>
                <w:szCs w:val="24"/>
              </w:rPr>
            </w:pPr>
            <w:r w:rsidRPr="006A617B">
              <w:rPr>
                <w:rFonts w:eastAsia="Times New Roman" w:cs="Times New Roman"/>
                <w:sz w:val="24"/>
                <w:szCs w:val="24"/>
              </w:rPr>
              <w:t>Музыкальный образ и мастерство исполнителя</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w:t>
            </w:r>
          </w:p>
        </w:tc>
        <w:tc>
          <w:tcPr>
            <w:tcW w:w="7217" w:type="dxa"/>
            <w:gridSpan w:val="2"/>
            <w:vAlign w:val="center"/>
          </w:tcPr>
          <w:p w:rsidR="00160D6B" w:rsidRPr="006A617B" w:rsidRDefault="00160D6B" w:rsidP="00160D6B">
            <w:pPr>
              <w:rPr>
                <w:rFonts w:eastAsia="Times New Roman" w:cs="Times New Roman"/>
                <w:sz w:val="24"/>
                <w:szCs w:val="24"/>
              </w:rPr>
            </w:pPr>
            <w:r w:rsidRPr="006A617B">
              <w:rPr>
                <w:rFonts w:eastAsia="Calibri" w:cs="Times New Roman"/>
                <w:sz w:val="24"/>
                <w:szCs w:val="24"/>
                <w:lang w:eastAsia="en-US"/>
              </w:rPr>
              <w:t>Обряды и обычаи в фольклоре и в творчестве композиторов</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w:t>
            </w:r>
          </w:p>
        </w:tc>
        <w:tc>
          <w:tcPr>
            <w:tcW w:w="7217" w:type="dxa"/>
            <w:gridSpan w:val="2"/>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Образы песен зарубежных композиторов. Искусство прекрасного пения</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w:t>
            </w:r>
          </w:p>
        </w:tc>
        <w:tc>
          <w:tcPr>
            <w:tcW w:w="7217" w:type="dxa"/>
            <w:gridSpan w:val="2"/>
          </w:tcPr>
          <w:p w:rsidR="00160D6B" w:rsidRPr="006A617B" w:rsidRDefault="00160D6B" w:rsidP="00160D6B">
            <w:pPr>
              <w:jc w:val="both"/>
              <w:rPr>
                <w:rFonts w:eastAsia="Times New Roman" w:cs="Times New Roman"/>
                <w:sz w:val="24"/>
                <w:szCs w:val="24"/>
              </w:rPr>
            </w:pPr>
            <w:r w:rsidRPr="006A617B">
              <w:rPr>
                <w:rFonts w:eastAsia="Times New Roman" w:cs="Times New Roman"/>
                <w:sz w:val="24"/>
                <w:szCs w:val="24"/>
              </w:rPr>
              <w:t>Старинной песни мир. Баллада «Лесной царь»</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p>
        </w:tc>
        <w:tc>
          <w:tcPr>
            <w:tcW w:w="567" w:type="dxa"/>
          </w:tcPr>
          <w:p w:rsidR="00160D6B" w:rsidRPr="006A617B" w:rsidRDefault="00160D6B" w:rsidP="00160D6B">
            <w:pPr>
              <w:rPr>
                <w:rFonts w:eastAsia="Times New Roman" w:cs="Times New Roman"/>
                <w:sz w:val="24"/>
                <w:szCs w:val="24"/>
              </w:rPr>
            </w:pPr>
          </w:p>
        </w:tc>
        <w:tc>
          <w:tcPr>
            <w:tcW w:w="7217" w:type="dxa"/>
            <w:gridSpan w:val="2"/>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 четверть</w:t>
            </w:r>
          </w:p>
        </w:tc>
        <w:tc>
          <w:tcPr>
            <w:tcW w:w="1134" w:type="dxa"/>
            <w:gridSpan w:val="2"/>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10</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w:t>
            </w:r>
          </w:p>
        </w:tc>
        <w:tc>
          <w:tcPr>
            <w:tcW w:w="7217" w:type="dxa"/>
            <w:gridSpan w:val="2"/>
          </w:tcPr>
          <w:p w:rsidR="00160D6B" w:rsidRPr="006A617B" w:rsidRDefault="00160D6B" w:rsidP="00160D6B">
            <w:pPr>
              <w:jc w:val="both"/>
              <w:rPr>
                <w:rFonts w:eastAsia="Times New Roman" w:cs="Times New Roman"/>
                <w:sz w:val="24"/>
                <w:szCs w:val="24"/>
              </w:rPr>
            </w:pPr>
            <w:r w:rsidRPr="006A617B">
              <w:rPr>
                <w:rFonts w:eastAsia="Times New Roman" w:cs="Times New Roman"/>
                <w:sz w:val="24"/>
                <w:szCs w:val="24"/>
              </w:rPr>
              <w:t>Образы русской народной и духовной музыки. Народное искусство Древней Руси</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11</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w:t>
            </w:r>
          </w:p>
        </w:tc>
        <w:tc>
          <w:tcPr>
            <w:tcW w:w="7217" w:type="dxa"/>
            <w:gridSpan w:val="2"/>
            <w:vAlign w:val="center"/>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Образы русской народной духовной музыки. Духовный концерт</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12</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 xml:space="preserve">«Фрески Софии Киевской» </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13</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«Перезвоны». Молитва</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14</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Образы духовной музыки западной Европы. Небесное и земное в музыке Баха</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lastRenderedPageBreak/>
              <w:t>15</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Полифония. Фуга. Хорал</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16</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w:t>
            </w:r>
          </w:p>
        </w:tc>
        <w:tc>
          <w:tcPr>
            <w:tcW w:w="7217" w:type="dxa"/>
            <w:gridSpan w:val="2"/>
            <w:vAlign w:val="center"/>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Образы скорби и печали. Фортуна правит миром. «Кармина Бурана»</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p>
        </w:tc>
        <w:tc>
          <w:tcPr>
            <w:tcW w:w="567" w:type="dxa"/>
          </w:tcPr>
          <w:p w:rsidR="00160D6B" w:rsidRPr="006A617B" w:rsidRDefault="00160D6B" w:rsidP="00160D6B">
            <w:pPr>
              <w:rPr>
                <w:rFonts w:eastAsia="Times New Roman" w:cs="Times New Roman"/>
                <w:sz w:val="24"/>
                <w:szCs w:val="24"/>
              </w:rPr>
            </w:pPr>
          </w:p>
        </w:tc>
        <w:tc>
          <w:tcPr>
            <w:tcW w:w="7217" w:type="dxa"/>
            <w:gridSpan w:val="2"/>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3 четверть</w:t>
            </w:r>
          </w:p>
        </w:tc>
        <w:tc>
          <w:tcPr>
            <w:tcW w:w="1134" w:type="dxa"/>
            <w:gridSpan w:val="2"/>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17</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w:t>
            </w:r>
          </w:p>
        </w:tc>
        <w:tc>
          <w:tcPr>
            <w:tcW w:w="7217" w:type="dxa"/>
            <w:gridSpan w:val="2"/>
          </w:tcPr>
          <w:p w:rsidR="00160D6B" w:rsidRPr="006A617B" w:rsidRDefault="00160D6B" w:rsidP="00160D6B">
            <w:pPr>
              <w:jc w:val="both"/>
              <w:rPr>
                <w:rFonts w:eastAsia="Times New Roman" w:cs="Times New Roman"/>
                <w:sz w:val="24"/>
                <w:szCs w:val="24"/>
              </w:rPr>
            </w:pPr>
            <w:r w:rsidRPr="006A617B">
              <w:rPr>
                <w:rFonts w:eastAsia="Times New Roman" w:cs="Times New Roman"/>
                <w:sz w:val="24"/>
                <w:szCs w:val="24"/>
              </w:rPr>
              <w:t>Авторская песня: прошлое и настоящее. Джаз – искусство 20 века</w:t>
            </w:r>
          </w:p>
        </w:tc>
        <w:tc>
          <w:tcPr>
            <w:tcW w:w="1134" w:type="dxa"/>
            <w:gridSpan w:val="2"/>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gridAfter w:val="1"/>
          <w:wAfter w:w="16" w:type="dxa"/>
        </w:trPr>
        <w:tc>
          <w:tcPr>
            <w:tcW w:w="9498" w:type="dxa"/>
            <w:gridSpan w:val="5"/>
          </w:tcPr>
          <w:p w:rsidR="00160D6B" w:rsidRPr="006A617B" w:rsidRDefault="00160D6B" w:rsidP="00160D6B">
            <w:pPr>
              <w:jc w:val="center"/>
              <w:rPr>
                <w:rFonts w:eastAsia="Calibri" w:cs="Times New Roman"/>
                <w:sz w:val="24"/>
                <w:szCs w:val="24"/>
                <w:lang w:eastAsia="en-US"/>
              </w:rPr>
            </w:pPr>
            <w:r w:rsidRPr="006A617B">
              <w:rPr>
                <w:rFonts w:eastAsia="Times New Roman" w:cs="Times New Roman"/>
                <w:bCs/>
                <w:color w:val="000000"/>
                <w:sz w:val="24"/>
                <w:szCs w:val="24"/>
              </w:rPr>
              <w:t xml:space="preserve">II. </w:t>
            </w:r>
            <w:r w:rsidRPr="006A617B">
              <w:rPr>
                <w:rFonts w:eastAsia="Calibri" w:cs="Times New Roman"/>
                <w:sz w:val="24"/>
                <w:szCs w:val="24"/>
                <w:lang w:eastAsia="en-US"/>
              </w:rPr>
              <w:t>Мир образов камерной и симфонической музыки (18 ч)</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18</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Вечные темы искусства и жизни</w:t>
            </w:r>
          </w:p>
        </w:tc>
        <w:tc>
          <w:tcPr>
            <w:tcW w:w="1134" w:type="dxa"/>
            <w:gridSpan w:val="2"/>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19</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Образы камерной музыки</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20</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Инструментальная баллада. Ночной пейзаж</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21</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Инструментальный концерт. «Итальянский концерт»</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22</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«Космический пейзаж». «Быть может вся природа – мозаика цветов?». Картинная галерея</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23</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Образы симфонической музыки. «Метель» Музыкальные иллюстрации к повести А.С. Пушкина. Вальс. Романс</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24</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«Метель» Музыкальные иллюстрации к повести А.С. Пушкина. Пастораль. Военный марш</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25</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Симфоническое развитие музыкальных образов. «В печали весел, а в веселье печален»</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26</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10</w:t>
            </w:r>
          </w:p>
        </w:tc>
        <w:tc>
          <w:tcPr>
            <w:tcW w:w="7217" w:type="dxa"/>
            <w:gridSpan w:val="2"/>
            <w:vAlign w:val="center"/>
          </w:tcPr>
          <w:p w:rsidR="00160D6B" w:rsidRPr="006A617B" w:rsidRDefault="00160D6B" w:rsidP="00160D6B">
            <w:pPr>
              <w:jc w:val="both"/>
              <w:rPr>
                <w:rFonts w:eastAsia="Times New Roman" w:cs="Times New Roman"/>
                <w:sz w:val="24"/>
                <w:szCs w:val="24"/>
              </w:rPr>
            </w:pPr>
            <w:r w:rsidRPr="006A617B">
              <w:rPr>
                <w:rFonts w:eastAsia="Times New Roman" w:cs="Times New Roman"/>
                <w:sz w:val="24"/>
                <w:szCs w:val="24"/>
              </w:rPr>
              <w:t>Связь времён</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p>
        </w:tc>
        <w:tc>
          <w:tcPr>
            <w:tcW w:w="567" w:type="dxa"/>
          </w:tcPr>
          <w:p w:rsidR="00160D6B" w:rsidRPr="006A617B" w:rsidRDefault="00160D6B" w:rsidP="00160D6B">
            <w:pPr>
              <w:rPr>
                <w:rFonts w:eastAsia="Times New Roman" w:cs="Times New Roman"/>
                <w:sz w:val="24"/>
                <w:szCs w:val="24"/>
              </w:rPr>
            </w:pPr>
          </w:p>
        </w:tc>
        <w:tc>
          <w:tcPr>
            <w:tcW w:w="7217" w:type="dxa"/>
            <w:gridSpan w:val="2"/>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4 четверть</w:t>
            </w:r>
          </w:p>
        </w:tc>
        <w:tc>
          <w:tcPr>
            <w:tcW w:w="1134" w:type="dxa"/>
            <w:gridSpan w:val="2"/>
            <w:shd w:val="clear" w:color="auto" w:fill="FFFFFF" w:themeFill="background1"/>
            <w:vAlign w:val="center"/>
          </w:tcPr>
          <w:p w:rsidR="00160D6B" w:rsidRPr="006A617B" w:rsidRDefault="00160D6B" w:rsidP="00160D6B">
            <w:pP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27</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w:t>
            </w:r>
          </w:p>
        </w:tc>
        <w:tc>
          <w:tcPr>
            <w:tcW w:w="7217" w:type="dxa"/>
            <w:gridSpan w:val="2"/>
            <w:vAlign w:val="center"/>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Программная увертюра. Увертюра «Эгмонт»</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28</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w:t>
            </w:r>
          </w:p>
        </w:tc>
        <w:tc>
          <w:tcPr>
            <w:tcW w:w="7217" w:type="dxa"/>
            <w:gridSpan w:val="2"/>
            <w:vAlign w:val="center"/>
          </w:tcPr>
          <w:p w:rsidR="00160D6B" w:rsidRPr="006A617B" w:rsidRDefault="00160D6B" w:rsidP="00160D6B">
            <w:pPr>
              <w:rPr>
                <w:rFonts w:eastAsia="Times New Roman" w:cs="Times New Roman"/>
                <w:sz w:val="24"/>
                <w:szCs w:val="24"/>
              </w:rPr>
            </w:pPr>
            <w:r w:rsidRPr="006A617B">
              <w:rPr>
                <w:rFonts w:eastAsia="Calibri" w:cs="Times New Roman"/>
                <w:sz w:val="24"/>
                <w:szCs w:val="24"/>
                <w:lang w:eastAsia="en-US"/>
              </w:rPr>
              <w:t>Разделы сонатной формы. Контраст. Конфликт</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29</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 xml:space="preserve">Увертюра </w:t>
            </w:r>
            <w:r w:rsidRPr="006A617B">
              <w:rPr>
                <w:rFonts w:eastAsia="Calibri" w:cs="Times New Roman"/>
                <w:sz w:val="24"/>
                <w:szCs w:val="24"/>
              </w:rPr>
              <w:t>–</w:t>
            </w:r>
            <w:r w:rsidRPr="006A617B">
              <w:rPr>
                <w:rFonts w:eastAsia="Calibri" w:cs="Times New Roman"/>
                <w:sz w:val="24"/>
                <w:szCs w:val="24"/>
                <w:lang w:eastAsia="en-US"/>
              </w:rPr>
              <w:t xml:space="preserve"> фантазия «Ромео и Джульетта». Дуэт. Лирические образы</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30</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Сонатная форма. Контраст образов</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31</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Мир музыкального театра. Образ – портрет. Массовые сцены</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32</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Контраст тем. Форма. Сходство и различие</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33</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Музыкальный язык. Контраст образов. Ария. Хор</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34</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 xml:space="preserve">Образы кино </w:t>
            </w:r>
            <w:r w:rsidRPr="006A617B">
              <w:rPr>
                <w:rFonts w:eastAsia="Calibri" w:cs="Times New Roman"/>
                <w:sz w:val="24"/>
                <w:szCs w:val="24"/>
              </w:rPr>
              <w:t>–</w:t>
            </w:r>
            <w:r w:rsidRPr="006A617B">
              <w:rPr>
                <w:rFonts w:eastAsia="Calibri" w:cs="Times New Roman"/>
                <w:sz w:val="24"/>
                <w:szCs w:val="24"/>
                <w:lang w:eastAsia="en-US"/>
              </w:rPr>
              <w:t xml:space="preserve"> музыки. Вокальная музыка</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lastRenderedPageBreak/>
              <w:t>35</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 xml:space="preserve">Образы кино </w:t>
            </w:r>
            <w:r w:rsidRPr="006A617B">
              <w:rPr>
                <w:rFonts w:eastAsia="Calibri" w:cs="Times New Roman"/>
                <w:sz w:val="24"/>
                <w:szCs w:val="24"/>
              </w:rPr>
              <w:t>–</w:t>
            </w:r>
            <w:r w:rsidRPr="006A617B">
              <w:rPr>
                <w:rFonts w:eastAsia="Calibri" w:cs="Times New Roman"/>
                <w:sz w:val="24"/>
                <w:szCs w:val="24"/>
                <w:lang w:eastAsia="en-US"/>
              </w:rPr>
              <w:t xml:space="preserve"> музыки. Инструментальная музыка</w:t>
            </w:r>
          </w:p>
        </w:tc>
        <w:tc>
          <w:tcPr>
            <w:tcW w:w="1134" w:type="dxa"/>
            <w:gridSpan w:val="2"/>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gridAfter w:val="1"/>
          <w:wAfter w:w="16" w:type="dxa"/>
        </w:trPr>
        <w:tc>
          <w:tcPr>
            <w:tcW w:w="1163" w:type="dxa"/>
            <w:gridSpan w:val="2"/>
          </w:tcPr>
          <w:p w:rsidR="00160D6B" w:rsidRPr="006A617B" w:rsidRDefault="00160D6B" w:rsidP="00160D6B">
            <w:pPr>
              <w:rPr>
                <w:rFonts w:eastAsia="Times New Roman" w:cs="Times New Roman"/>
                <w:sz w:val="24"/>
                <w:szCs w:val="28"/>
              </w:rPr>
            </w:pPr>
            <w:r w:rsidRPr="006A617B">
              <w:rPr>
                <w:rFonts w:eastAsia="Times New Roman" w:cs="Times New Roman"/>
                <w:sz w:val="24"/>
                <w:szCs w:val="28"/>
              </w:rPr>
              <w:t>Итого:</w:t>
            </w:r>
          </w:p>
        </w:tc>
        <w:tc>
          <w:tcPr>
            <w:tcW w:w="7201" w:type="dxa"/>
            <w:vAlign w:val="center"/>
          </w:tcPr>
          <w:p w:rsidR="00160D6B" w:rsidRPr="006A617B" w:rsidRDefault="00160D6B" w:rsidP="00160D6B">
            <w:pPr>
              <w:rPr>
                <w:rFonts w:eastAsia="Times New Roman" w:cs="Times New Roman"/>
                <w:sz w:val="24"/>
                <w:szCs w:val="28"/>
              </w:rPr>
            </w:pPr>
          </w:p>
        </w:tc>
        <w:tc>
          <w:tcPr>
            <w:tcW w:w="1134" w:type="dxa"/>
            <w:gridSpan w:val="2"/>
            <w:vAlign w:val="center"/>
          </w:tcPr>
          <w:p w:rsidR="00160D6B" w:rsidRPr="006A617B" w:rsidRDefault="00160D6B" w:rsidP="00160D6B">
            <w:pPr>
              <w:jc w:val="center"/>
              <w:rPr>
                <w:rFonts w:eastAsia="Times New Roman" w:cs="Times New Roman"/>
                <w:sz w:val="24"/>
                <w:szCs w:val="28"/>
              </w:rPr>
            </w:pPr>
            <w:r w:rsidRPr="006A617B">
              <w:rPr>
                <w:rFonts w:eastAsia="Times New Roman" w:cs="Times New Roman"/>
                <w:sz w:val="24"/>
                <w:szCs w:val="28"/>
              </w:rPr>
              <w:t>35</w:t>
            </w:r>
          </w:p>
        </w:tc>
      </w:tr>
    </w:tbl>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музыке </w:t>
      </w: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7 класс</w:t>
      </w:r>
    </w:p>
    <w:p w:rsidR="00160D6B" w:rsidRPr="006A617B" w:rsidRDefault="00160D6B" w:rsidP="00160D6B">
      <w:pPr>
        <w:spacing w:after="0" w:line="240" w:lineRule="auto"/>
        <w:jc w:val="center"/>
        <w:rPr>
          <w:rFonts w:eastAsia="Times New Roman" w:cs="Times New Roman"/>
          <w:b/>
          <w:szCs w:val="28"/>
        </w:rPr>
      </w:pPr>
    </w:p>
    <w:tbl>
      <w:tblPr>
        <w:tblStyle w:val="46"/>
        <w:tblW w:w="9640" w:type="dxa"/>
        <w:tblInd w:w="-34" w:type="dxa"/>
        <w:tblLayout w:type="fixed"/>
        <w:tblLook w:val="04A0" w:firstRow="1" w:lastRow="0" w:firstColumn="1" w:lastColumn="0" w:noHBand="0" w:noVBand="1"/>
      </w:tblPr>
      <w:tblGrid>
        <w:gridCol w:w="596"/>
        <w:gridCol w:w="539"/>
        <w:gridCol w:w="7371"/>
        <w:gridCol w:w="1134"/>
      </w:tblGrid>
      <w:tr w:rsidR="00160D6B" w:rsidRPr="006A617B" w:rsidTr="00160D6B">
        <w:tc>
          <w:tcPr>
            <w:tcW w:w="1135" w:type="dxa"/>
            <w:gridSpan w:val="2"/>
          </w:tcPr>
          <w:p w:rsidR="00160D6B" w:rsidRPr="006A617B" w:rsidRDefault="00160D6B" w:rsidP="00160D6B">
            <w:pPr>
              <w:jc w:val="center"/>
              <w:rPr>
                <w:rFonts w:eastAsia="Times New Roman" w:cs="Times New Roman"/>
                <w:b/>
                <w:bCs/>
                <w:sz w:val="24"/>
                <w:szCs w:val="24"/>
              </w:rPr>
            </w:pPr>
            <w:r w:rsidRPr="006A617B">
              <w:rPr>
                <w:rFonts w:eastAsia="Times New Roman" w:cs="Times New Roman"/>
                <w:b/>
                <w:bCs/>
                <w:sz w:val="24"/>
                <w:szCs w:val="24"/>
              </w:rPr>
              <w:t xml:space="preserve">№ </w:t>
            </w:r>
          </w:p>
          <w:p w:rsidR="00160D6B" w:rsidRPr="006A617B" w:rsidRDefault="00160D6B" w:rsidP="00160D6B">
            <w:pPr>
              <w:jc w:val="center"/>
              <w:rPr>
                <w:rFonts w:eastAsia="Times New Roman" w:cs="Times New Roman"/>
                <w:b/>
                <w:bCs/>
                <w:sz w:val="24"/>
                <w:szCs w:val="24"/>
              </w:rPr>
            </w:pPr>
            <w:r w:rsidRPr="006A617B">
              <w:rPr>
                <w:rFonts w:eastAsia="Times New Roman" w:cs="Times New Roman"/>
                <w:b/>
                <w:bCs/>
                <w:sz w:val="24"/>
                <w:szCs w:val="24"/>
              </w:rPr>
              <w:t>п/п</w:t>
            </w:r>
          </w:p>
        </w:tc>
        <w:tc>
          <w:tcPr>
            <w:tcW w:w="7371" w:type="dxa"/>
          </w:tcPr>
          <w:p w:rsidR="00160D6B" w:rsidRPr="006A617B" w:rsidRDefault="00160D6B" w:rsidP="00160D6B">
            <w:pPr>
              <w:jc w:val="center"/>
              <w:rPr>
                <w:rFonts w:eastAsia="Times New Roman" w:cs="Times New Roman"/>
                <w:b/>
                <w:bCs/>
                <w:sz w:val="24"/>
                <w:szCs w:val="24"/>
              </w:rPr>
            </w:pPr>
            <w:r w:rsidRPr="006A617B">
              <w:rPr>
                <w:rFonts w:eastAsia="Times New Roman" w:cs="Times New Roman"/>
                <w:b/>
                <w:bCs/>
                <w:sz w:val="24"/>
                <w:szCs w:val="24"/>
              </w:rPr>
              <w:t>Тема урока</w:t>
            </w:r>
          </w:p>
        </w:tc>
        <w:tc>
          <w:tcPr>
            <w:tcW w:w="1134" w:type="dxa"/>
          </w:tcPr>
          <w:p w:rsidR="00160D6B" w:rsidRPr="006A617B" w:rsidRDefault="00160D6B" w:rsidP="00160D6B">
            <w:pPr>
              <w:jc w:val="center"/>
              <w:rPr>
                <w:rFonts w:eastAsia="Times New Roman" w:cs="Times New Roman"/>
                <w:b/>
                <w:bCs/>
                <w:sz w:val="24"/>
                <w:szCs w:val="24"/>
              </w:rPr>
            </w:pPr>
            <w:r w:rsidRPr="006A617B">
              <w:rPr>
                <w:rFonts w:eastAsia="Times New Roman" w:cs="Times New Roman"/>
                <w:b/>
                <w:bCs/>
                <w:sz w:val="24"/>
                <w:szCs w:val="24"/>
              </w:rPr>
              <w:t>Кол-во часов</w:t>
            </w:r>
          </w:p>
        </w:tc>
      </w:tr>
      <w:tr w:rsidR="00160D6B" w:rsidRPr="006A617B" w:rsidTr="00160D6B">
        <w:tc>
          <w:tcPr>
            <w:tcW w:w="9640" w:type="dxa"/>
            <w:gridSpan w:val="4"/>
          </w:tcPr>
          <w:p w:rsidR="00160D6B" w:rsidRPr="006A617B" w:rsidRDefault="00160D6B" w:rsidP="00160D6B">
            <w:pPr>
              <w:jc w:val="center"/>
              <w:rPr>
                <w:rFonts w:eastAsia="Times New Roman" w:cs="Times New Roman"/>
                <w:sz w:val="24"/>
                <w:szCs w:val="24"/>
              </w:rPr>
            </w:pPr>
            <w:r w:rsidRPr="006A617B">
              <w:rPr>
                <w:rFonts w:eastAsia="Times New Roman" w:cs="Times New Roman"/>
                <w:bCs/>
                <w:sz w:val="24"/>
                <w:szCs w:val="24"/>
              </w:rPr>
              <w:t>I.</w:t>
            </w:r>
            <w:r w:rsidRPr="006A617B">
              <w:rPr>
                <w:rFonts w:eastAsia="Times New Roman" w:cs="Times New Roman"/>
                <w:sz w:val="24"/>
                <w:szCs w:val="24"/>
              </w:rPr>
              <w:t xml:space="preserve"> </w:t>
            </w:r>
            <w:r w:rsidRPr="006A617B">
              <w:rPr>
                <w:rFonts w:eastAsia="Calibri" w:cs="Times New Roman"/>
                <w:sz w:val="24"/>
                <w:szCs w:val="24"/>
                <w:lang w:eastAsia="en-US"/>
              </w:rPr>
              <w:t>Особенности драматургии сценической музыки</w:t>
            </w:r>
            <w:r w:rsidRPr="006A617B">
              <w:rPr>
                <w:rFonts w:eastAsia="Times New Roman" w:cs="Times New Roman"/>
                <w:sz w:val="24"/>
                <w:szCs w:val="24"/>
              </w:rPr>
              <w:t xml:space="preserve"> (17 ч)</w:t>
            </w:r>
          </w:p>
        </w:tc>
      </w:tr>
      <w:tr w:rsidR="00160D6B" w:rsidRPr="006A617B" w:rsidTr="00160D6B">
        <w:tc>
          <w:tcPr>
            <w:tcW w:w="1135" w:type="dxa"/>
            <w:gridSpan w:val="2"/>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Урок</w:t>
            </w:r>
          </w:p>
        </w:tc>
        <w:tc>
          <w:tcPr>
            <w:tcW w:w="7371"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 четверть</w:t>
            </w:r>
          </w:p>
        </w:tc>
        <w:tc>
          <w:tcPr>
            <w:tcW w:w="1134" w:type="dxa"/>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tabs>
                <w:tab w:val="left" w:pos="318"/>
              </w:tabs>
              <w:rPr>
                <w:rFonts w:eastAsia="Times New Roman" w:cs="Times New Roman"/>
                <w:sz w:val="24"/>
                <w:szCs w:val="24"/>
              </w:rPr>
            </w:pPr>
            <w:r w:rsidRPr="006A617B">
              <w:rPr>
                <w:rFonts w:eastAsia="Times New Roman" w:cs="Times New Roman"/>
                <w:sz w:val="24"/>
                <w:szCs w:val="24"/>
              </w:rPr>
              <w:t>1</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 xml:space="preserve">Классика современность </w:t>
            </w:r>
          </w:p>
        </w:tc>
        <w:tc>
          <w:tcPr>
            <w:tcW w:w="1134" w:type="dxa"/>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В музыкальном театре. Опера.</w:t>
            </w:r>
          </w:p>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 xml:space="preserve"> Опера «Иван Сусанин». Новая эпоха в русской музыке</w:t>
            </w:r>
          </w:p>
        </w:tc>
        <w:tc>
          <w:tcPr>
            <w:tcW w:w="1134" w:type="dxa"/>
            <w:vMerge w:val="restart"/>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4</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Судьба человеческая – судьба народная. Родина моя! Русская земля</w:t>
            </w:r>
          </w:p>
        </w:tc>
        <w:tc>
          <w:tcPr>
            <w:tcW w:w="1134" w:type="dxa"/>
            <w:vMerge/>
            <w:shd w:val="clear" w:color="auto" w:fill="FFFFFF" w:themeFill="background1"/>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w:t>
            </w:r>
          </w:p>
        </w:tc>
        <w:tc>
          <w:tcPr>
            <w:tcW w:w="7371" w:type="dxa"/>
          </w:tcPr>
          <w:p w:rsidR="00160D6B" w:rsidRPr="006A617B" w:rsidRDefault="00160D6B" w:rsidP="00160D6B">
            <w:pPr>
              <w:jc w:val="both"/>
              <w:rPr>
                <w:rFonts w:eastAsia="Calibri" w:cs="Times New Roman"/>
                <w:sz w:val="24"/>
                <w:szCs w:val="24"/>
                <w:lang w:eastAsia="en-US"/>
              </w:rPr>
            </w:pPr>
            <w:r w:rsidRPr="006A617B">
              <w:rPr>
                <w:rFonts w:eastAsia="Calibri" w:cs="Times New Roman"/>
                <w:sz w:val="24"/>
                <w:szCs w:val="24"/>
                <w:lang w:eastAsia="en-US"/>
              </w:rPr>
              <w:t>Опера «Князь Игорь». Русская эпическая опера</w:t>
            </w:r>
          </w:p>
        </w:tc>
        <w:tc>
          <w:tcPr>
            <w:tcW w:w="1134" w:type="dxa"/>
            <w:vMerge/>
            <w:shd w:val="clear" w:color="auto" w:fill="FFFFFF" w:themeFill="background1"/>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w:t>
            </w:r>
          </w:p>
        </w:tc>
        <w:tc>
          <w:tcPr>
            <w:tcW w:w="7371" w:type="dxa"/>
          </w:tcPr>
          <w:p w:rsidR="00160D6B" w:rsidRPr="006A617B" w:rsidRDefault="00160D6B" w:rsidP="00160D6B">
            <w:pPr>
              <w:jc w:val="both"/>
              <w:rPr>
                <w:rFonts w:eastAsia="Calibri" w:cs="Times New Roman"/>
                <w:sz w:val="24"/>
                <w:szCs w:val="24"/>
                <w:lang w:eastAsia="en-US"/>
              </w:rPr>
            </w:pPr>
            <w:r w:rsidRPr="006A617B">
              <w:rPr>
                <w:rFonts w:eastAsia="Calibri" w:cs="Times New Roman"/>
                <w:sz w:val="24"/>
                <w:szCs w:val="24"/>
                <w:lang w:eastAsia="en-US"/>
              </w:rPr>
              <w:t>Ария Князя Игоря. Портрет половцев. Плач Ярославны</w:t>
            </w:r>
          </w:p>
        </w:tc>
        <w:tc>
          <w:tcPr>
            <w:tcW w:w="1134" w:type="dxa"/>
            <w:vMerge/>
            <w:shd w:val="clear" w:color="auto" w:fill="FFFFFF" w:themeFill="background1"/>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В музыкальном театре. Балет. Балет «Ярославна». Вступление. Стон Русской земли</w:t>
            </w:r>
          </w:p>
        </w:tc>
        <w:tc>
          <w:tcPr>
            <w:tcW w:w="1134" w:type="dxa"/>
            <w:vMerge w:val="restart"/>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w:t>
            </w:r>
          </w:p>
        </w:tc>
        <w:tc>
          <w:tcPr>
            <w:tcW w:w="7371" w:type="dxa"/>
            <w:vAlign w:val="center"/>
          </w:tcPr>
          <w:p w:rsidR="00160D6B" w:rsidRPr="006A617B" w:rsidRDefault="00160D6B" w:rsidP="00160D6B">
            <w:pPr>
              <w:rPr>
                <w:rFonts w:eastAsia="Times New Roman" w:cs="Times New Roman"/>
                <w:sz w:val="24"/>
                <w:szCs w:val="24"/>
              </w:rPr>
            </w:pPr>
            <w:r w:rsidRPr="006A617B">
              <w:rPr>
                <w:rFonts w:eastAsia="Calibri" w:cs="Times New Roman"/>
                <w:sz w:val="24"/>
                <w:szCs w:val="24"/>
                <w:lang w:eastAsia="en-US"/>
              </w:rPr>
              <w:t>Первая битва с половцами. Плач Ярославны. Молитва</w:t>
            </w:r>
          </w:p>
        </w:tc>
        <w:tc>
          <w:tcPr>
            <w:tcW w:w="1134" w:type="dxa"/>
            <w:vMerge/>
            <w:shd w:val="clear" w:color="auto" w:fill="FFFFFF" w:themeFill="background1"/>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w:t>
            </w:r>
          </w:p>
        </w:tc>
        <w:tc>
          <w:tcPr>
            <w:tcW w:w="7371" w:type="dxa"/>
          </w:tcPr>
          <w:p w:rsidR="00160D6B" w:rsidRPr="006A617B" w:rsidRDefault="00160D6B" w:rsidP="00160D6B">
            <w:pPr>
              <w:rPr>
                <w:rFonts w:eastAsia="Times New Roman" w:cs="Times New Roman"/>
                <w:sz w:val="24"/>
                <w:szCs w:val="24"/>
              </w:rPr>
            </w:pPr>
            <w:r w:rsidRPr="006A617B">
              <w:rPr>
                <w:rFonts w:eastAsia="Calibri" w:cs="Times New Roman"/>
                <w:sz w:val="24"/>
                <w:szCs w:val="24"/>
                <w:lang w:eastAsia="en-US"/>
              </w:rPr>
              <w:t xml:space="preserve">Героическая тема в русской музыке. </w:t>
            </w:r>
            <w:r w:rsidRPr="006A617B">
              <w:rPr>
                <w:rFonts w:eastAsia="Times New Roman" w:cs="Times New Roman"/>
                <w:sz w:val="24"/>
                <w:szCs w:val="24"/>
              </w:rPr>
              <w:t>Галерея героических образов</w:t>
            </w:r>
          </w:p>
        </w:tc>
        <w:tc>
          <w:tcPr>
            <w:tcW w:w="1134" w:type="dxa"/>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w:t>
            </w:r>
          </w:p>
        </w:tc>
        <w:tc>
          <w:tcPr>
            <w:tcW w:w="7371" w:type="dxa"/>
            <w:vAlign w:val="center"/>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В музыкальном театре. Мой народ – американцы. «Порги и Бесс». Первая национальная опера</w:t>
            </w:r>
          </w:p>
        </w:tc>
        <w:tc>
          <w:tcPr>
            <w:tcW w:w="1134" w:type="dxa"/>
            <w:vMerge w:val="restart"/>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5</w:t>
            </w:r>
          </w:p>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10</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w:t>
            </w:r>
          </w:p>
        </w:tc>
        <w:tc>
          <w:tcPr>
            <w:tcW w:w="7371" w:type="dxa"/>
          </w:tcPr>
          <w:p w:rsidR="00160D6B" w:rsidRPr="006A617B" w:rsidRDefault="00160D6B" w:rsidP="00160D6B">
            <w:pPr>
              <w:jc w:val="both"/>
              <w:rPr>
                <w:rFonts w:eastAsia="Times New Roman" w:cs="Times New Roman"/>
                <w:sz w:val="24"/>
                <w:szCs w:val="24"/>
              </w:rPr>
            </w:pPr>
            <w:r w:rsidRPr="006A617B">
              <w:rPr>
                <w:rFonts w:eastAsia="Times New Roman" w:cs="Times New Roman"/>
                <w:sz w:val="24"/>
                <w:szCs w:val="24"/>
              </w:rPr>
              <w:t>Развитие традиций оперного спектакля</w:t>
            </w:r>
          </w:p>
        </w:tc>
        <w:tc>
          <w:tcPr>
            <w:tcW w:w="1134" w:type="dxa"/>
            <w:vMerge/>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11</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w:t>
            </w:r>
          </w:p>
        </w:tc>
        <w:tc>
          <w:tcPr>
            <w:tcW w:w="7371" w:type="dxa"/>
            <w:vAlign w:val="center"/>
          </w:tcPr>
          <w:p w:rsidR="00160D6B" w:rsidRPr="006A617B" w:rsidRDefault="00160D6B" w:rsidP="00160D6B">
            <w:pPr>
              <w:jc w:val="both"/>
              <w:rPr>
                <w:rFonts w:eastAsia="Calibri" w:cs="Times New Roman"/>
                <w:sz w:val="24"/>
                <w:szCs w:val="24"/>
                <w:lang w:eastAsia="en-US"/>
              </w:rPr>
            </w:pPr>
            <w:r w:rsidRPr="006A617B">
              <w:rPr>
                <w:rFonts w:eastAsia="Calibri" w:cs="Times New Roman"/>
                <w:sz w:val="24"/>
                <w:szCs w:val="24"/>
                <w:lang w:eastAsia="en-US"/>
              </w:rPr>
              <w:t>Опера «Кармен». Самая популярная опера в мире. Образ Кармен</w:t>
            </w:r>
          </w:p>
        </w:tc>
        <w:tc>
          <w:tcPr>
            <w:tcW w:w="1134" w:type="dxa"/>
            <w:vMerge/>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12</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Образы Хозе и Эскамильо</w:t>
            </w:r>
          </w:p>
        </w:tc>
        <w:tc>
          <w:tcPr>
            <w:tcW w:w="1134" w:type="dxa"/>
            <w:vMerge/>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13</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Балет «Кармен – сюита». Новое прочтение оперы Бизе. Образ Кармен. Образ Хозе. Образы «масок» и Тореодора</w:t>
            </w:r>
          </w:p>
        </w:tc>
        <w:tc>
          <w:tcPr>
            <w:tcW w:w="1134" w:type="dxa"/>
            <w:vMerge/>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14</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Сюжеты и образы духовной музыки. Высокая месса. «От страдания к радости». Всенощное бдение. Музыкальное зодчество России. Образы «Вечерни» и «Утрени»</w:t>
            </w:r>
          </w:p>
        </w:tc>
        <w:tc>
          <w:tcPr>
            <w:tcW w:w="1134" w:type="dxa"/>
            <w:vMerge w:val="restart"/>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3</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lastRenderedPageBreak/>
              <w:t>15</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Рок – опера «Иисус Христос – суперзвезда»</w:t>
            </w:r>
          </w:p>
        </w:tc>
        <w:tc>
          <w:tcPr>
            <w:tcW w:w="1134" w:type="dxa"/>
            <w:vMerge/>
            <w:shd w:val="clear" w:color="auto" w:fill="FFFFFF" w:themeFill="background1"/>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16</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Вечные темы. Главные образы</w:t>
            </w:r>
          </w:p>
        </w:tc>
        <w:tc>
          <w:tcPr>
            <w:tcW w:w="1134" w:type="dxa"/>
            <w:vMerge/>
            <w:shd w:val="clear" w:color="auto" w:fill="FFFFFF" w:themeFill="background1"/>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17</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w:t>
            </w:r>
          </w:p>
        </w:tc>
        <w:tc>
          <w:tcPr>
            <w:tcW w:w="7371" w:type="dxa"/>
            <w:vAlign w:val="center"/>
          </w:tcPr>
          <w:p w:rsidR="00160D6B" w:rsidRPr="006A617B" w:rsidRDefault="00160D6B" w:rsidP="00160D6B">
            <w:pPr>
              <w:rPr>
                <w:rFonts w:eastAsia="Times New Roman" w:cs="Times New Roman"/>
                <w:sz w:val="24"/>
                <w:szCs w:val="24"/>
              </w:rPr>
            </w:pPr>
            <w:r w:rsidRPr="006A617B">
              <w:rPr>
                <w:rFonts w:eastAsia="Calibri" w:cs="Times New Roman"/>
                <w:sz w:val="24"/>
                <w:szCs w:val="24"/>
                <w:lang w:eastAsia="en-US"/>
              </w:rPr>
              <w:t>Музыка к драматическому спектаклю. «Ромео и Джульетта». «Гоголь – сюита». Из музыки к спектаклю «Ревизская сказка». Образы «Гоголь – сюиты». «Музыканты – извечные маги…»</w:t>
            </w:r>
          </w:p>
        </w:tc>
        <w:tc>
          <w:tcPr>
            <w:tcW w:w="1134" w:type="dxa"/>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640" w:type="dxa"/>
            <w:gridSpan w:val="4"/>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val="en-US" w:eastAsia="en-US"/>
              </w:rPr>
              <w:t>II</w:t>
            </w:r>
            <w:r w:rsidRPr="006A617B">
              <w:rPr>
                <w:rFonts w:eastAsia="Calibri" w:cs="Times New Roman"/>
                <w:sz w:val="24"/>
                <w:szCs w:val="24"/>
                <w:lang w:eastAsia="en-US"/>
              </w:rPr>
              <w:t>. Особенности драматургии камерной и симфонической музыки. 18ч.</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18</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Музыкальная драматургия – развитие музыки. Два направления музыкальной культуры. Духовная музыка</w:t>
            </w:r>
          </w:p>
        </w:tc>
        <w:tc>
          <w:tcPr>
            <w:tcW w:w="1134" w:type="dxa"/>
            <w:vMerge w:val="restart"/>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19</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Светская музыка</w:t>
            </w:r>
          </w:p>
        </w:tc>
        <w:tc>
          <w:tcPr>
            <w:tcW w:w="1134" w:type="dxa"/>
            <w:vMerge/>
            <w:shd w:val="clear" w:color="auto" w:fill="FFFFFF" w:themeFill="background1"/>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20</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Камерная инструментальная музыка. Этюд. Транскрипция</w:t>
            </w:r>
          </w:p>
        </w:tc>
        <w:tc>
          <w:tcPr>
            <w:tcW w:w="1134" w:type="dxa"/>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21</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w:t>
            </w:r>
          </w:p>
        </w:tc>
        <w:tc>
          <w:tcPr>
            <w:tcW w:w="7371" w:type="dxa"/>
          </w:tcPr>
          <w:p w:rsidR="00160D6B" w:rsidRPr="006A617B" w:rsidRDefault="00160D6B" w:rsidP="00160D6B">
            <w:pPr>
              <w:jc w:val="both"/>
              <w:rPr>
                <w:rFonts w:eastAsia="Calibri" w:cs="Times New Roman"/>
                <w:sz w:val="24"/>
                <w:szCs w:val="24"/>
                <w:lang w:eastAsia="en-US"/>
              </w:rPr>
            </w:pPr>
            <w:r w:rsidRPr="006A617B">
              <w:rPr>
                <w:rFonts w:eastAsia="Calibri" w:cs="Times New Roman"/>
                <w:sz w:val="24"/>
                <w:szCs w:val="24"/>
                <w:lang w:eastAsia="en-US"/>
              </w:rPr>
              <w:t>Циклические формы инструментальной музыки. Кончерто гроссо А. Шнитке</w:t>
            </w:r>
          </w:p>
        </w:tc>
        <w:tc>
          <w:tcPr>
            <w:tcW w:w="1134" w:type="dxa"/>
            <w:vMerge w:val="restart"/>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4</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22</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w:t>
            </w:r>
          </w:p>
        </w:tc>
        <w:tc>
          <w:tcPr>
            <w:tcW w:w="7371" w:type="dxa"/>
          </w:tcPr>
          <w:p w:rsidR="00160D6B" w:rsidRPr="006A617B" w:rsidRDefault="00160D6B" w:rsidP="00160D6B">
            <w:pPr>
              <w:jc w:val="both"/>
              <w:rPr>
                <w:rFonts w:eastAsia="Calibri" w:cs="Times New Roman"/>
                <w:sz w:val="24"/>
                <w:szCs w:val="24"/>
                <w:lang w:eastAsia="en-US"/>
              </w:rPr>
            </w:pPr>
            <w:r w:rsidRPr="006A617B">
              <w:rPr>
                <w:rFonts w:eastAsia="Calibri" w:cs="Times New Roman"/>
                <w:sz w:val="24"/>
                <w:szCs w:val="24"/>
                <w:lang w:eastAsia="en-US"/>
              </w:rPr>
              <w:t>Сюита в старинном стиле А. Шнитке</w:t>
            </w:r>
          </w:p>
        </w:tc>
        <w:tc>
          <w:tcPr>
            <w:tcW w:w="1134" w:type="dxa"/>
            <w:vMerge/>
            <w:shd w:val="clear" w:color="auto" w:fill="FFFFFF" w:themeFill="background1"/>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23</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w:t>
            </w:r>
          </w:p>
        </w:tc>
        <w:tc>
          <w:tcPr>
            <w:tcW w:w="7371" w:type="dxa"/>
          </w:tcPr>
          <w:p w:rsidR="00160D6B" w:rsidRPr="006A617B" w:rsidRDefault="00160D6B" w:rsidP="00160D6B">
            <w:pPr>
              <w:jc w:val="both"/>
              <w:rPr>
                <w:rFonts w:eastAsia="Calibri" w:cs="Times New Roman"/>
                <w:sz w:val="24"/>
                <w:szCs w:val="24"/>
                <w:lang w:eastAsia="en-US"/>
              </w:rPr>
            </w:pPr>
            <w:r w:rsidRPr="006A617B">
              <w:rPr>
                <w:rFonts w:eastAsia="Calibri" w:cs="Times New Roman"/>
                <w:sz w:val="24"/>
                <w:szCs w:val="24"/>
                <w:lang w:eastAsia="en-US"/>
              </w:rPr>
              <w:t>Соната. Соната №8 («Патетическая») Л. Бетховен</w:t>
            </w:r>
          </w:p>
        </w:tc>
        <w:tc>
          <w:tcPr>
            <w:tcW w:w="1134" w:type="dxa"/>
            <w:vMerge/>
            <w:shd w:val="clear" w:color="auto" w:fill="FFFFFF" w:themeFill="background1"/>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24</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Соната №2 С. Прокофьев. Соната №11 В.А. Моцарт</w:t>
            </w:r>
          </w:p>
        </w:tc>
        <w:tc>
          <w:tcPr>
            <w:tcW w:w="1134" w:type="dxa"/>
            <w:vMerge/>
            <w:shd w:val="clear" w:color="auto" w:fill="FFFFFF" w:themeFill="background1"/>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25</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Симфоническая музыка. Симфония №103 («С тремоло литавр») Й. Гайдн</w:t>
            </w:r>
          </w:p>
        </w:tc>
        <w:tc>
          <w:tcPr>
            <w:tcW w:w="1134" w:type="dxa"/>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26</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10</w:t>
            </w:r>
          </w:p>
        </w:tc>
        <w:tc>
          <w:tcPr>
            <w:tcW w:w="7371" w:type="dxa"/>
            <w:vAlign w:val="center"/>
          </w:tcPr>
          <w:p w:rsidR="00160D6B" w:rsidRPr="006A617B" w:rsidRDefault="00160D6B" w:rsidP="00160D6B">
            <w:pPr>
              <w:jc w:val="both"/>
              <w:rPr>
                <w:rFonts w:eastAsia="Times New Roman" w:cs="Times New Roman"/>
                <w:sz w:val="24"/>
                <w:szCs w:val="24"/>
              </w:rPr>
            </w:pPr>
            <w:r w:rsidRPr="006A617B">
              <w:rPr>
                <w:rFonts w:eastAsia="Times New Roman" w:cs="Times New Roman"/>
                <w:sz w:val="24"/>
                <w:szCs w:val="24"/>
              </w:rPr>
              <w:t>Симфония №40 В.А. Моцарт. Симфония №1 («Классическая») С. Прокофьев</w:t>
            </w:r>
          </w:p>
        </w:tc>
        <w:tc>
          <w:tcPr>
            <w:tcW w:w="1134" w:type="dxa"/>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27</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w:t>
            </w:r>
          </w:p>
        </w:tc>
        <w:tc>
          <w:tcPr>
            <w:tcW w:w="7371" w:type="dxa"/>
            <w:vAlign w:val="center"/>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Симфония №5 Л. Бетховен*. Симфония №8 («Неоконченная») Ф. Шуберт</w:t>
            </w:r>
          </w:p>
        </w:tc>
        <w:tc>
          <w:tcPr>
            <w:tcW w:w="1134" w:type="dxa"/>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28</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w:t>
            </w:r>
          </w:p>
        </w:tc>
        <w:tc>
          <w:tcPr>
            <w:tcW w:w="7371" w:type="dxa"/>
          </w:tcPr>
          <w:p w:rsidR="00160D6B" w:rsidRPr="006A617B" w:rsidRDefault="00160D6B" w:rsidP="00160D6B">
            <w:pPr>
              <w:jc w:val="both"/>
              <w:rPr>
                <w:rFonts w:eastAsia="Calibri" w:cs="Times New Roman"/>
                <w:sz w:val="24"/>
                <w:szCs w:val="24"/>
                <w:lang w:eastAsia="en-US"/>
              </w:rPr>
            </w:pPr>
            <w:r w:rsidRPr="006A617B">
              <w:rPr>
                <w:rFonts w:eastAsia="Calibri" w:cs="Times New Roman"/>
                <w:sz w:val="24"/>
                <w:szCs w:val="24"/>
                <w:lang w:eastAsia="en-US"/>
              </w:rPr>
              <w:t>Симфония №1 В. Калинникова. Картинная галерея*</w:t>
            </w:r>
          </w:p>
        </w:tc>
        <w:tc>
          <w:tcPr>
            <w:tcW w:w="1134" w:type="dxa"/>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29</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w:t>
            </w:r>
          </w:p>
        </w:tc>
        <w:tc>
          <w:tcPr>
            <w:tcW w:w="7371" w:type="dxa"/>
          </w:tcPr>
          <w:p w:rsidR="00160D6B" w:rsidRPr="006A617B" w:rsidRDefault="00160D6B" w:rsidP="00160D6B">
            <w:pPr>
              <w:jc w:val="both"/>
              <w:rPr>
                <w:rFonts w:eastAsia="Calibri" w:cs="Times New Roman"/>
                <w:sz w:val="24"/>
                <w:szCs w:val="24"/>
                <w:lang w:eastAsia="en-US"/>
              </w:rPr>
            </w:pPr>
            <w:r w:rsidRPr="006A617B">
              <w:rPr>
                <w:rFonts w:eastAsia="Calibri" w:cs="Times New Roman"/>
                <w:sz w:val="24"/>
                <w:szCs w:val="24"/>
                <w:lang w:eastAsia="en-US"/>
              </w:rPr>
              <w:t xml:space="preserve">Симфония №5 П. Чайковский. </w:t>
            </w:r>
          </w:p>
          <w:p w:rsidR="00160D6B" w:rsidRPr="006A617B" w:rsidRDefault="00160D6B" w:rsidP="00160D6B">
            <w:pPr>
              <w:jc w:val="both"/>
              <w:rPr>
                <w:rFonts w:eastAsia="Calibri" w:cs="Times New Roman"/>
                <w:sz w:val="24"/>
                <w:szCs w:val="24"/>
                <w:lang w:eastAsia="en-US"/>
              </w:rPr>
            </w:pPr>
            <w:r w:rsidRPr="006A617B">
              <w:rPr>
                <w:rFonts w:eastAsia="Calibri" w:cs="Times New Roman"/>
                <w:sz w:val="24"/>
                <w:szCs w:val="24"/>
                <w:lang w:eastAsia="en-US"/>
              </w:rPr>
              <w:t>Симфония №7 («Ленинградская») Д. Шостакович</w:t>
            </w:r>
          </w:p>
        </w:tc>
        <w:tc>
          <w:tcPr>
            <w:tcW w:w="1134" w:type="dxa"/>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30</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Инструментальный концерт. Симфоническая картина. «Празднества» К. Дебюсси Инструментальный концерт</w:t>
            </w:r>
          </w:p>
        </w:tc>
        <w:tc>
          <w:tcPr>
            <w:tcW w:w="1134" w:type="dxa"/>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31</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w:t>
            </w:r>
          </w:p>
        </w:tc>
        <w:tc>
          <w:tcPr>
            <w:tcW w:w="7371" w:type="dxa"/>
          </w:tcPr>
          <w:p w:rsidR="00160D6B" w:rsidRPr="006A617B" w:rsidRDefault="00160D6B" w:rsidP="00160D6B">
            <w:pPr>
              <w:jc w:val="both"/>
              <w:rPr>
                <w:rFonts w:eastAsia="Calibri" w:cs="Times New Roman"/>
                <w:sz w:val="24"/>
                <w:szCs w:val="24"/>
                <w:lang w:eastAsia="en-US"/>
              </w:rPr>
            </w:pPr>
            <w:r w:rsidRPr="006A617B">
              <w:rPr>
                <w:rFonts w:eastAsia="Calibri" w:cs="Times New Roman"/>
                <w:sz w:val="24"/>
                <w:szCs w:val="24"/>
                <w:lang w:eastAsia="en-US"/>
              </w:rPr>
              <w:t>Концерт для скрипки с оркестром А. Хачатурян</w:t>
            </w:r>
          </w:p>
        </w:tc>
        <w:tc>
          <w:tcPr>
            <w:tcW w:w="1134" w:type="dxa"/>
            <w:vMerge w:val="restart"/>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3</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32</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w:t>
            </w:r>
          </w:p>
        </w:tc>
        <w:tc>
          <w:tcPr>
            <w:tcW w:w="7371" w:type="dxa"/>
          </w:tcPr>
          <w:p w:rsidR="00160D6B" w:rsidRPr="006A617B" w:rsidRDefault="00160D6B" w:rsidP="00160D6B">
            <w:pPr>
              <w:jc w:val="both"/>
              <w:rPr>
                <w:rFonts w:eastAsia="Calibri" w:cs="Times New Roman"/>
                <w:sz w:val="24"/>
                <w:szCs w:val="24"/>
                <w:lang w:eastAsia="en-US"/>
              </w:rPr>
            </w:pPr>
            <w:r w:rsidRPr="006A617B">
              <w:rPr>
                <w:rFonts w:eastAsia="Calibri" w:cs="Times New Roman"/>
                <w:sz w:val="24"/>
                <w:szCs w:val="24"/>
                <w:lang w:eastAsia="en-US"/>
              </w:rPr>
              <w:t>Рапсодия в стиле блюз Дж. Гершвин</w:t>
            </w:r>
          </w:p>
        </w:tc>
        <w:tc>
          <w:tcPr>
            <w:tcW w:w="1134" w:type="dxa"/>
            <w:vMerge/>
            <w:shd w:val="clear" w:color="auto" w:fill="FFFFFF" w:themeFill="background1"/>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33</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Музыка народов мира</w:t>
            </w:r>
          </w:p>
        </w:tc>
        <w:tc>
          <w:tcPr>
            <w:tcW w:w="1134" w:type="dxa"/>
            <w:vMerge/>
            <w:shd w:val="clear" w:color="auto" w:fill="FFFFFF" w:themeFill="background1"/>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34</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w:t>
            </w:r>
          </w:p>
        </w:tc>
        <w:tc>
          <w:tcPr>
            <w:tcW w:w="7371" w:type="dxa"/>
            <w:vMerge w:val="restart"/>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 xml:space="preserve">Популярные хиты из мюзиклов о рок – опер. Пусть музыка звучит! </w:t>
            </w:r>
          </w:p>
        </w:tc>
        <w:tc>
          <w:tcPr>
            <w:tcW w:w="1134" w:type="dxa"/>
            <w:vMerge w:val="restart"/>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lastRenderedPageBreak/>
              <w:t>35</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w:t>
            </w:r>
          </w:p>
        </w:tc>
        <w:tc>
          <w:tcPr>
            <w:tcW w:w="7371" w:type="dxa"/>
            <w:vMerge/>
          </w:tcPr>
          <w:p w:rsidR="00160D6B" w:rsidRPr="006A617B" w:rsidRDefault="00160D6B" w:rsidP="00160D6B">
            <w:pPr>
              <w:rPr>
                <w:rFonts w:eastAsia="Calibri" w:cs="Times New Roman"/>
                <w:sz w:val="24"/>
                <w:szCs w:val="24"/>
                <w:lang w:eastAsia="en-US"/>
              </w:rPr>
            </w:pPr>
          </w:p>
        </w:tc>
        <w:tc>
          <w:tcPr>
            <w:tcW w:w="1134" w:type="dxa"/>
            <w:vMerge/>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1135" w:type="dxa"/>
            <w:gridSpan w:val="2"/>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Итого:</w:t>
            </w:r>
          </w:p>
        </w:tc>
        <w:tc>
          <w:tcPr>
            <w:tcW w:w="7371" w:type="dxa"/>
            <w:vAlign w:val="center"/>
          </w:tcPr>
          <w:p w:rsidR="00160D6B" w:rsidRPr="006A617B" w:rsidRDefault="00160D6B" w:rsidP="00160D6B">
            <w:pPr>
              <w:rPr>
                <w:rFonts w:eastAsia="Times New Roman" w:cs="Times New Roman"/>
                <w:sz w:val="24"/>
                <w:szCs w:val="24"/>
              </w:rPr>
            </w:pPr>
          </w:p>
        </w:tc>
        <w:tc>
          <w:tcPr>
            <w:tcW w:w="1134" w:type="dxa"/>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35</w:t>
            </w:r>
          </w:p>
        </w:tc>
      </w:tr>
    </w:tbl>
    <w:p w:rsidR="00160D6B" w:rsidRPr="006A617B" w:rsidRDefault="00160D6B" w:rsidP="00160D6B">
      <w:pPr>
        <w:spacing w:after="0" w:line="240" w:lineRule="auto"/>
        <w:rPr>
          <w:rFonts w:eastAsiaTheme="minorHAnsi" w:cs="Times New Roman"/>
          <w:szCs w:val="28"/>
          <w:lang w:eastAsia="en-US"/>
        </w:rPr>
      </w:pPr>
    </w:p>
    <w:p w:rsidR="00160D6B" w:rsidRPr="006A617B" w:rsidRDefault="00160D6B" w:rsidP="00160D6B">
      <w:pPr>
        <w:spacing w:after="0" w:line="240" w:lineRule="auto"/>
        <w:ind w:firstLine="709"/>
        <w:jc w:val="center"/>
        <w:rPr>
          <w:rFonts w:cs="Times New Roman"/>
          <w:b/>
          <w:i/>
          <w:szCs w:val="28"/>
        </w:rPr>
      </w:pPr>
      <w:r w:rsidRPr="006A617B">
        <w:rPr>
          <w:rFonts w:eastAsia="Calibri" w:cs="Times New Roman"/>
          <w:bCs/>
          <w:i/>
          <w:szCs w:val="28"/>
          <w:lang w:eastAsia="en-US"/>
        </w:rPr>
        <w:t xml:space="preserve">Подходы к оцениванию планируемых результатов </w:t>
      </w:r>
      <w:r w:rsidRPr="006A617B">
        <w:rPr>
          <w:rFonts w:eastAsia="Times New Roman" w:cs="Times New Roman"/>
          <w:i/>
          <w:szCs w:val="28"/>
          <w:lang w:eastAsia="en-US"/>
        </w:rPr>
        <w:t>обучения</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Calibri" w:cs="Times New Roman"/>
          <w:szCs w:val="28"/>
          <w:lang w:eastAsia="en-US"/>
        </w:rPr>
        <w:t>При оценивании планируемых результатов обучения музыке учащихся с НОДА необходимо учитывать такие индивидуальные особенности их развития, как: уровень развития экспрессивной речи, развитие просодической стороны речи, голоса, слуха, уровень развития работоспособности на уроке (истощаемость центральной нервной системы), уровень развития мелкой моторики. Исходя из этого, учитель использует для учащихся индивидуальные формы контроля результатов обучения музыке. При сниженной работоспособности, выраженных нарушений моторики рук возможно увеличение время для выполнения контрольных и самостоятельных работ. Контрольные, самостоятельные и практические работы при необходимости (при нарушенной мелкой моторики рук и плохо развитых графо-моторных навыков) могут предлагаться с использованием электронных систем тестирования, иного программного обеспечения, обеспечивающий персонифицированный учет учебных достижений обучающихся. Текущий контроль в форме устного опроса при низком качестве экспрессивной речи учащихся необходимо заменять письменными формами.</w:t>
      </w:r>
      <w:r w:rsidRPr="006A617B">
        <w:rPr>
          <w:rFonts w:eastAsia="Times New Roman" w:cs="Times New Roman"/>
          <w:szCs w:val="28"/>
        </w:rPr>
        <w:t xml:space="preserve"> В качестве форм контроля могут использоваться творческие задания, анализ музыкальных произведений, музыкальные викторины, тесты, кроссворды, презентации.</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При оценивании успеваемости ориентирами для учителя являются конкретные требования к учащимся, представленные в программе каждого класса и </w:t>
      </w:r>
      <w:r w:rsidR="00315571" w:rsidRPr="006A617B">
        <w:rPr>
          <w:rFonts w:eastAsia="Times New Roman" w:cs="Times New Roman"/>
          <w:szCs w:val="28"/>
        </w:rPr>
        <w:t>примерные нормы оценки знаний,</w:t>
      </w:r>
      <w:r w:rsidRPr="006A617B">
        <w:rPr>
          <w:rFonts w:eastAsia="Times New Roman" w:cs="Times New Roman"/>
          <w:szCs w:val="28"/>
        </w:rPr>
        <w:t xml:space="preserve"> и умений.</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Учебная программа предполагает освоение учащимися различных видов музыкальной деятельности (при возможности обучающимися): хорового пения, слушания музыкальных произведений, импровизации, коллективного музицирования.</w:t>
      </w:r>
    </w:p>
    <w:p w:rsidR="00160D6B" w:rsidRPr="006A617B" w:rsidRDefault="00160D6B" w:rsidP="00160D6B">
      <w:pPr>
        <w:spacing w:after="0" w:line="240" w:lineRule="auto"/>
        <w:ind w:firstLine="709"/>
        <w:jc w:val="center"/>
        <w:rPr>
          <w:rFonts w:eastAsia="Times New Roman" w:cs="Times New Roman"/>
          <w:szCs w:val="28"/>
        </w:rPr>
      </w:pPr>
      <w:r w:rsidRPr="006A617B">
        <w:rPr>
          <w:rFonts w:eastAsia="Times New Roman" w:cs="Times New Roman"/>
          <w:szCs w:val="28"/>
        </w:rPr>
        <w:t>Слушание музыки</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На уроках проверяется и оценивается умение учащихся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w:t>
      </w:r>
    </w:p>
    <w:p w:rsidR="00160D6B" w:rsidRPr="006A617B" w:rsidRDefault="00160D6B" w:rsidP="00160D6B">
      <w:pPr>
        <w:spacing w:after="0" w:line="240" w:lineRule="auto"/>
        <w:ind w:firstLine="709"/>
        <w:rPr>
          <w:rFonts w:eastAsia="Times New Roman" w:cs="Times New Roman"/>
          <w:szCs w:val="28"/>
        </w:rPr>
      </w:pPr>
      <w:r w:rsidRPr="006A617B">
        <w:rPr>
          <w:rFonts w:eastAsia="Times New Roman" w:cs="Times New Roman"/>
          <w:szCs w:val="28"/>
        </w:rPr>
        <w:t>Учитывается: степень раскрытия эмоционального содержания музыкального произведения через средства музыкальной выразительности;</w:t>
      </w:r>
    </w:p>
    <w:p w:rsidR="00160D6B" w:rsidRPr="006A617B" w:rsidRDefault="00160D6B" w:rsidP="00160D6B">
      <w:pPr>
        <w:spacing w:after="0" w:line="240" w:lineRule="auto"/>
        <w:ind w:firstLine="709"/>
        <w:rPr>
          <w:rFonts w:eastAsia="Times New Roman" w:cs="Times New Roman"/>
          <w:szCs w:val="28"/>
        </w:rPr>
      </w:pPr>
      <w:r w:rsidRPr="006A617B">
        <w:rPr>
          <w:rFonts w:eastAsia="Times New Roman" w:cs="Times New Roman"/>
          <w:szCs w:val="28"/>
        </w:rPr>
        <w:t>самостоятельность в разборе музыкального произведения;</w:t>
      </w:r>
    </w:p>
    <w:p w:rsidR="00160D6B" w:rsidRPr="006A617B" w:rsidRDefault="00160D6B" w:rsidP="00160D6B">
      <w:pPr>
        <w:spacing w:after="0" w:line="240" w:lineRule="auto"/>
        <w:ind w:firstLine="709"/>
        <w:rPr>
          <w:rFonts w:eastAsia="Times New Roman" w:cs="Times New Roman"/>
          <w:szCs w:val="28"/>
        </w:rPr>
      </w:pPr>
      <w:r w:rsidRPr="006A617B">
        <w:rPr>
          <w:rFonts w:eastAsia="Times New Roman" w:cs="Times New Roman"/>
          <w:szCs w:val="28"/>
        </w:rPr>
        <w:t>умение учащегося сравнивать произведения и делать самостоятельные обобщения на основе полученных знаний.</w:t>
      </w:r>
    </w:p>
    <w:p w:rsidR="00160D6B" w:rsidRPr="006A617B" w:rsidRDefault="00160D6B" w:rsidP="00160D6B">
      <w:pPr>
        <w:spacing w:after="0" w:line="240" w:lineRule="auto"/>
        <w:ind w:firstLine="709"/>
        <w:rPr>
          <w:rFonts w:eastAsia="Times New Roman" w:cs="Times New Roman"/>
          <w:szCs w:val="28"/>
        </w:rPr>
      </w:pPr>
    </w:p>
    <w:p w:rsidR="00160D6B" w:rsidRPr="006A617B" w:rsidRDefault="00160D6B" w:rsidP="00160D6B">
      <w:pPr>
        <w:spacing w:after="0" w:line="240" w:lineRule="auto"/>
        <w:ind w:firstLine="709"/>
        <w:jc w:val="center"/>
        <w:rPr>
          <w:rFonts w:eastAsia="Times New Roman" w:cs="Times New Roman"/>
          <w:szCs w:val="28"/>
        </w:rPr>
      </w:pPr>
      <w:r w:rsidRPr="006A617B">
        <w:rPr>
          <w:rFonts w:eastAsia="Times New Roman" w:cs="Times New Roman"/>
          <w:szCs w:val="28"/>
        </w:rPr>
        <w:t>Хоровое пение</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lastRenderedPageBreak/>
        <w:t>Для оценивания качества выполнения учениками певческих заданий необходимо предварительно провести индивидуальное прослушивание каждого ребёнка, чтобы иметь данные о диапазоне его певческого голоса.</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Учёт полученных данных, с одной стороны, позволит дать более объективную оценку качества выполнения учеником певческого задания, с другой стороны - учесть при выборе задания индивидуальные особенности его музыкального развития и, таким образом, создать наиболее благоприятные условия опроса. Так, например, предлагая ученику исполнить песню, нужно знать рабочий диапазон его голоса и, если он не соответствует диапазону песни, предложить ученику исполнить его в другой, более удобной для него тональности или исполнить только фрагмент песни: куплет, припев, фразу.</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spacing w:after="0" w:line="240" w:lineRule="auto"/>
        <w:ind w:firstLine="709"/>
        <w:contextualSpacing/>
        <w:rPr>
          <w:rFonts w:eastAsia="Calibri" w:cs="Times New Roman"/>
          <w:bCs/>
          <w:i/>
          <w:szCs w:val="28"/>
          <w:lang w:eastAsia="en-US"/>
        </w:rPr>
      </w:pPr>
      <w:r w:rsidRPr="006A617B">
        <w:rPr>
          <w:rFonts w:eastAsia="Calibri" w:cs="Times New Roman"/>
          <w:bCs/>
          <w:i/>
          <w:szCs w:val="28"/>
          <w:lang w:eastAsia="en-US"/>
        </w:rPr>
        <w:t>Специальные условия реализации дисциплины</w:t>
      </w:r>
    </w:p>
    <w:p w:rsidR="00160D6B" w:rsidRPr="006A617B" w:rsidRDefault="00160D6B" w:rsidP="00160D6B">
      <w:pPr>
        <w:numPr>
          <w:ilvl w:val="0"/>
          <w:numId w:val="64"/>
        </w:numPr>
        <w:spacing w:after="0" w:line="240" w:lineRule="auto"/>
        <w:ind w:left="0" w:firstLine="709"/>
        <w:contextualSpacing/>
        <w:jc w:val="both"/>
        <w:rPr>
          <w:rFonts w:eastAsia="Calibri" w:cs="Times New Roman"/>
          <w:szCs w:val="28"/>
          <w:lang w:eastAsia="en-US"/>
        </w:rPr>
      </w:pPr>
      <w:r w:rsidRPr="006A617B">
        <w:rPr>
          <w:rFonts w:eastAsia="Calibri" w:cs="Times New Roman"/>
          <w:kern w:val="2"/>
          <w:szCs w:val="28"/>
          <w:lang w:eastAsia="en-US"/>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0D6B" w:rsidRPr="006A617B" w:rsidRDefault="00160D6B" w:rsidP="00160D6B">
      <w:pPr>
        <w:widowControl w:val="0"/>
        <w:numPr>
          <w:ilvl w:val="0"/>
          <w:numId w:val="64"/>
        </w:numPr>
        <w:spacing w:after="0" w:line="240" w:lineRule="auto"/>
        <w:ind w:left="0" w:firstLine="709"/>
        <w:contextualSpacing/>
        <w:jc w:val="both"/>
        <w:rPr>
          <w:rFonts w:eastAsia="Calibri" w:cs="Times New Roman"/>
          <w:kern w:val="2"/>
          <w:szCs w:val="28"/>
          <w:lang w:eastAsia="en-US"/>
        </w:rPr>
      </w:pPr>
      <w:r w:rsidRPr="006A617B">
        <w:rPr>
          <w:rFonts w:eastAsia="Calibri" w:cs="Times New Roman"/>
          <w:kern w:val="2"/>
          <w:szCs w:val="28"/>
          <w:lang w:eastAsia="en-US"/>
        </w:rPr>
        <w:t>Должны быть созданы условия для функционирования современной информационно-образовательной среды по музыке,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160D6B" w:rsidRPr="00215E9C" w:rsidRDefault="00160D6B" w:rsidP="00160D6B">
      <w:pPr>
        <w:pStyle w:val="aff6"/>
        <w:rPr>
          <w:b/>
        </w:rPr>
      </w:pPr>
      <w:r w:rsidRPr="00215E9C">
        <w:rPr>
          <w:b/>
        </w:rPr>
        <w:br w:type="page"/>
      </w:r>
      <w:bookmarkStart w:id="234" w:name="_Toc56453136"/>
      <w:r w:rsidRPr="00215E9C">
        <w:rPr>
          <w:b/>
        </w:rPr>
        <w:lastRenderedPageBreak/>
        <w:t>3.2.2.14.ТЕХНОЛОГИЯ</w:t>
      </w:r>
      <w:bookmarkEnd w:id="234"/>
    </w:p>
    <w:p w:rsidR="00160D6B" w:rsidRPr="006A617B" w:rsidRDefault="00160D6B" w:rsidP="00160D6B">
      <w:pPr>
        <w:spacing w:after="0" w:line="240" w:lineRule="auto"/>
        <w:ind w:firstLine="454"/>
        <w:jc w:val="center"/>
        <w:rPr>
          <w:rFonts w:eastAsia="Times New Roman" w:cs="Times New Roman"/>
          <w:b/>
          <w:szCs w:val="28"/>
        </w:rPr>
      </w:pPr>
    </w:p>
    <w:p w:rsidR="00160D6B" w:rsidRPr="005E5732" w:rsidRDefault="00160D6B" w:rsidP="00160D6B">
      <w:pPr>
        <w:spacing w:after="0" w:line="240" w:lineRule="auto"/>
        <w:ind w:left="814"/>
        <w:contextualSpacing/>
        <w:jc w:val="center"/>
        <w:rPr>
          <w:rFonts w:eastAsia="Calibri" w:cs="Times New Roman"/>
          <w:b/>
          <w:szCs w:val="28"/>
          <w:lang w:eastAsia="en-US"/>
        </w:rPr>
      </w:pPr>
      <w:r w:rsidRPr="005E5732">
        <w:rPr>
          <w:rFonts w:eastAsia="Calibri" w:cs="Times New Roman"/>
          <w:b/>
          <w:szCs w:val="28"/>
          <w:lang w:eastAsia="en-US"/>
        </w:rPr>
        <w:t>Общие сведения</w:t>
      </w:r>
    </w:p>
    <w:p w:rsidR="00160D6B" w:rsidRPr="005E5732" w:rsidRDefault="00160D6B" w:rsidP="00160D6B">
      <w:pPr>
        <w:spacing w:after="0" w:line="240" w:lineRule="auto"/>
        <w:ind w:firstLine="709"/>
        <w:jc w:val="both"/>
        <w:rPr>
          <w:rFonts w:eastAsia="Times New Roman" w:cs="Times New Roman"/>
          <w:iCs/>
          <w:color w:val="222222"/>
          <w:szCs w:val="28"/>
        </w:rPr>
      </w:pPr>
      <w:r w:rsidRPr="005E5732">
        <w:rPr>
          <w:rFonts w:eastAsia="Times New Roman" w:cs="Times New Roman"/>
          <w:iCs/>
          <w:color w:val="222222"/>
          <w:szCs w:val="28"/>
        </w:rPr>
        <w:t xml:space="preserve">Данная </w:t>
      </w:r>
      <w:bookmarkStart w:id="235" w:name="_Hlk44240524"/>
      <w:r w:rsidRPr="005E5732">
        <w:rPr>
          <w:rFonts w:eastAsia="Times New Roman" w:cs="Times New Roman"/>
          <w:iCs/>
          <w:color w:val="222222"/>
          <w:szCs w:val="28"/>
        </w:rPr>
        <w:t xml:space="preserve">примерная рабочая программа </w:t>
      </w:r>
      <w:bookmarkEnd w:id="235"/>
      <w:r w:rsidRPr="005E5732">
        <w:rPr>
          <w:rFonts w:eastAsia="Times New Roman" w:cs="Times New Roman"/>
          <w:iCs/>
          <w:color w:val="222222"/>
          <w:szCs w:val="28"/>
        </w:rPr>
        <w:t>представляет собой методический конструктор для подготовки специалистами, реализующими учебную дисциплину «Технология», рабочей программы/рабочих программ с учетом реализуемых образовательной организацией профилей и направленностей допрофессиональной подготовки обучающихся с нарушениями опорно-двигательного аппарата (НОДА).</w:t>
      </w:r>
      <w:r w:rsidRPr="005E5732">
        <w:rPr>
          <w:rFonts w:cs="Times New Roman"/>
        </w:rPr>
        <w:t xml:space="preserve"> </w:t>
      </w:r>
      <w:r w:rsidRPr="005E5732">
        <w:rPr>
          <w:rFonts w:eastAsia="Times New Roman" w:cs="Times New Roman"/>
          <w:iCs/>
          <w:color w:val="222222"/>
          <w:szCs w:val="28"/>
        </w:rPr>
        <w:t>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самым сообразуясь с возможностями образовательной организации, имеющимися социально-экономическими условиями, национальными традициями, учебно-методическими условиями, а также материально-технической базой образовательной организации, с учётом интересов, потребностей и индивидуальных особенностей развития обучающихся с НОДА.</w:t>
      </w:r>
    </w:p>
    <w:p w:rsidR="00160D6B" w:rsidRPr="005E5732" w:rsidRDefault="00160D6B" w:rsidP="00160D6B">
      <w:pPr>
        <w:spacing w:after="0" w:line="240" w:lineRule="auto"/>
        <w:ind w:firstLine="709"/>
        <w:jc w:val="center"/>
        <w:rPr>
          <w:rFonts w:eastAsia="Times New Roman" w:cs="Times New Roman"/>
          <w:b/>
          <w:bCs/>
          <w:color w:val="222222"/>
          <w:szCs w:val="28"/>
        </w:rPr>
      </w:pPr>
      <w:r w:rsidRPr="005E5732">
        <w:rPr>
          <w:rFonts w:eastAsia="Times New Roman" w:cs="Times New Roman"/>
          <w:b/>
          <w:bCs/>
          <w:color w:val="222222"/>
          <w:szCs w:val="28"/>
        </w:rPr>
        <w:t xml:space="preserve">Роль </w:t>
      </w:r>
      <w:r w:rsidRPr="005E5732">
        <w:rPr>
          <w:rFonts w:eastAsia="Times New Roman" w:cs="Times New Roman"/>
          <w:b/>
          <w:bCs/>
          <w:szCs w:val="28"/>
        </w:rPr>
        <w:t>и место учебного предмета в ПАООП</w:t>
      </w:r>
    </w:p>
    <w:p w:rsidR="00160D6B" w:rsidRPr="005E5732" w:rsidRDefault="00160D6B" w:rsidP="00160D6B">
      <w:pPr>
        <w:spacing w:after="0" w:line="240" w:lineRule="auto"/>
        <w:ind w:firstLine="709"/>
        <w:jc w:val="both"/>
        <w:rPr>
          <w:rFonts w:eastAsia="Times New Roman" w:cs="Times New Roman"/>
          <w:color w:val="222222"/>
          <w:szCs w:val="28"/>
        </w:rPr>
      </w:pPr>
      <w:r w:rsidRPr="005E5732">
        <w:rPr>
          <w:rFonts w:eastAsia="Times New Roman" w:cs="Times New Roman"/>
          <w:color w:val="222222"/>
          <w:szCs w:val="28"/>
        </w:rPr>
        <w:t>Примерная рабочая программа по предмету «Технология» направлена на овладение обучающимися с НОДА навыками конкретной предметно преобразующей деятельности, знакомству с миром профессий и ориентации обучающихся с двигательными нарушениями на работу в различных сферах общественного производства</w:t>
      </w:r>
      <w:r w:rsidRPr="005E5732">
        <w:rPr>
          <w:rFonts w:eastAsia="Times New Roman" w:cs="Times New Roman"/>
        </w:rPr>
        <w:t xml:space="preserve"> </w:t>
      </w:r>
      <w:r w:rsidRPr="005E5732">
        <w:rPr>
          <w:rFonts w:eastAsia="Times New Roman" w:cs="Times New Roman"/>
          <w:color w:val="222222"/>
          <w:szCs w:val="28"/>
        </w:rPr>
        <w:t>с учетом двигательных возможностей детей данной категории. Тем самым обеспечивается преемственность перехода обучающихся с НОДА от общего к профессиональному образованию и трудовой деятельности.</w:t>
      </w:r>
    </w:p>
    <w:p w:rsidR="00160D6B" w:rsidRPr="005E5732" w:rsidRDefault="00160D6B" w:rsidP="00160D6B">
      <w:pPr>
        <w:spacing w:after="0" w:line="240" w:lineRule="auto"/>
        <w:ind w:firstLine="709"/>
        <w:jc w:val="both"/>
        <w:rPr>
          <w:rFonts w:eastAsia="Times New Roman" w:cs="Times New Roman"/>
          <w:color w:val="222222"/>
          <w:szCs w:val="28"/>
        </w:rPr>
      </w:pPr>
      <w:r w:rsidRPr="005E5732">
        <w:rPr>
          <w:rFonts w:eastAsia="Times New Roman" w:cs="Times New Roman"/>
          <w:color w:val="222222"/>
          <w:szCs w:val="28"/>
        </w:rPr>
        <w:t>Программа по предмету «Технология» нацелена на освоение знаний, имеющих практическое применение, а также формирование в процессе обучения междисциплинарных связей с другими предметами программы ООО, формирование метапредметных компетенций. Это связи с алгеброй и геометрией - при проведении расчётных операций и графических построений; с химией - при изучении свойств пищевых продуктов; с биологией - при рассмотрении и анализе технологий получения и преобразования объектов живой природы, как источника сырья с учетом экологических проблем, деятельности человека как создателя материально-культурной среды обитания; с физикой при изучении характеристик материалов, устройства и принципов работы машин, механизмов приборов, видов современных технологий; с историей и искусством - при изучении технологий художественно-прикладной обработки материалов, с иностранным языком при трактовке терминов и понятий и др. При этом возможно проведение интегрированных занятий в рамках отдельных разделов с учетом особых образовательных потребностей обучающихся с НОДА.</w:t>
      </w:r>
    </w:p>
    <w:p w:rsidR="00160D6B" w:rsidRPr="005E5732" w:rsidRDefault="00160D6B" w:rsidP="00160D6B">
      <w:pPr>
        <w:spacing w:after="0" w:line="240" w:lineRule="auto"/>
        <w:ind w:firstLine="709"/>
        <w:jc w:val="both"/>
        <w:rPr>
          <w:rFonts w:eastAsia="Times New Roman" w:cs="Times New Roman"/>
          <w:b/>
          <w:bCs/>
          <w:color w:val="222222"/>
          <w:szCs w:val="28"/>
        </w:rPr>
      </w:pPr>
    </w:p>
    <w:p w:rsidR="00160D6B" w:rsidRPr="005E5732" w:rsidRDefault="00160D6B" w:rsidP="00160D6B">
      <w:pPr>
        <w:spacing w:after="0" w:line="240" w:lineRule="auto"/>
        <w:ind w:firstLine="709"/>
        <w:jc w:val="both"/>
        <w:rPr>
          <w:rFonts w:eastAsia="Times New Roman" w:cs="Times New Roman"/>
          <w:b/>
          <w:bCs/>
          <w:color w:val="222222"/>
          <w:szCs w:val="28"/>
        </w:rPr>
      </w:pPr>
      <w:r w:rsidRPr="005E5732">
        <w:rPr>
          <w:rFonts w:eastAsia="Times New Roman" w:cs="Times New Roman"/>
          <w:b/>
          <w:bCs/>
          <w:color w:val="222222"/>
          <w:szCs w:val="28"/>
        </w:rPr>
        <w:lastRenderedPageBreak/>
        <w:t xml:space="preserve">Важность предметной области «Технология» для успешной социализации и формирования жизненной компетенции обучающихся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Предметная область «Технология» в содержании образования выступает в качестве основного интеграционного механизма, позволяющего в процессе предметно-практической и проектно-технологической деятельности синтезировать естественнонаучные, научнотехнические, технологические, предпринимательские и гуманитарные знания, раскрывает способы их применения в различных областях деятельности человека обеспечивает прагматическую (прикладную) направленность общего образования, формирует жизненные компетенции у обучающихся с НОДА.</w:t>
      </w:r>
    </w:p>
    <w:p w:rsidR="00160D6B" w:rsidRPr="005E5732" w:rsidRDefault="00160D6B" w:rsidP="00160D6B">
      <w:pPr>
        <w:spacing w:after="0" w:line="240" w:lineRule="auto"/>
        <w:ind w:firstLine="709"/>
        <w:jc w:val="both"/>
        <w:rPr>
          <w:rFonts w:eastAsia="Times New Roman" w:cs="Times New Roman"/>
          <w:b/>
          <w:bCs/>
          <w:color w:val="222222"/>
          <w:szCs w:val="28"/>
        </w:rPr>
      </w:pPr>
      <w:r w:rsidRPr="005E5732">
        <w:rPr>
          <w:rFonts w:eastAsia="Times New Roman" w:cs="Times New Roman"/>
          <w:b/>
          <w:bCs/>
          <w:color w:val="222222"/>
          <w:szCs w:val="28"/>
        </w:rPr>
        <w:t>Своеобразие реализации дисциплины для обучающихся с НОДА</w:t>
      </w:r>
    </w:p>
    <w:p w:rsidR="00160D6B" w:rsidRPr="005E5732" w:rsidRDefault="00160D6B" w:rsidP="00160D6B">
      <w:pPr>
        <w:shd w:val="clear" w:color="auto" w:fill="FFFFFF"/>
        <w:tabs>
          <w:tab w:val="left" w:pos="9356"/>
          <w:tab w:val="left" w:pos="9923"/>
        </w:tabs>
        <w:spacing w:after="0" w:line="240" w:lineRule="auto"/>
        <w:ind w:firstLine="709"/>
        <w:jc w:val="both"/>
        <w:rPr>
          <w:rFonts w:eastAsia="Times New Roman" w:cs="Times New Roman"/>
          <w:bCs/>
          <w:szCs w:val="28"/>
        </w:rPr>
      </w:pPr>
      <w:r w:rsidRPr="005E5732">
        <w:rPr>
          <w:rFonts w:eastAsia="Times New Roman" w:cs="Times New Roman"/>
          <w:bCs/>
          <w:szCs w:val="28"/>
        </w:rPr>
        <w:t xml:space="preserve">Для реализации учебной дисциплины «Технология» обучающимися с НОДА необходимо учет особенностей развития каждого обучающегося с двигательными нарушениями, а также наличие специальных образовательных условий для лиц данной категории. </w:t>
      </w:r>
      <w:r w:rsidRPr="005E5732">
        <w:rPr>
          <w:rFonts w:eastAsia="Times New Roman" w:cs="Times New Roman"/>
          <w:szCs w:val="28"/>
        </w:rPr>
        <w:t xml:space="preserve">В ходе реализации учебной дисциплины «Технология» необходимо учитывать наличие </w:t>
      </w:r>
      <w:r w:rsidRPr="005E5732">
        <w:rPr>
          <w:rFonts w:eastAsia="Times New Roman" w:cs="Times New Roman"/>
          <w:szCs w:val="28"/>
          <w:shd w:val="clear" w:color="auto" w:fill="FFFFFF"/>
        </w:rPr>
        <w:t xml:space="preserve">целого ряда нарушений общей моторики и </w:t>
      </w:r>
      <w:r w:rsidR="00315571" w:rsidRPr="005E5732">
        <w:rPr>
          <w:rFonts w:eastAsia="Times New Roman" w:cs="Times New Roman"/>
          <w:szCs w:val="28"/>
          <w:shd w:val="clear" w:color="auto" w:fill="FFFFFF"/>
        </w:rPr>
        <w:t>функциональных возможностей кистей,</w:t>
      </w:r>
      <w:r w:rsidRPr="005E5732">
        <w:rPr>
          <w:rFonts w:eastAsia="Times New Roman" w:cs="Times New Roman"/>
          <w:szCs w:val="28"/>
          <w:shd w:val="clear" w:color="auto" w:fill="FFFFFF"/>
        </w:rPr>
        <w:t xml:space="preserve">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у обучающихся НОДА</w:t>
      </w:r>
      <w:r w:rsidRPr="005E5732">
        <w:rPr>
          <w:rFonts w:eastAsia="Times New Roman" w:cs="Times New Roman"/>
          <w:spacing w:val="-10"/>
          <w:szCs w:val="28"/>
        </w:rPr>
        <w:t>.</w:t>
      </w:r>
      <w:r w:rsidRPr="005E5732">
        <w:rPr>
          <w:rFonts w:eastAsia="Times New Roman" w:cs="Times New Roman"/>
        </w:rPr>
        <w:t xml:space="preserve"> </w:t>
      </w:r>
      <w:r w:rsidRPr="005E5732">
        <w:rPr>
          <w:rFonts w:eastAsia="Times New Roman" w:cs="Times New Roman"/>
          <w:spacing w:val="-10"/>
          <w:szCs w:val="28"/>
        </w:rPr>
        <w:t xml:space="preserve">Нарушения захватывающей и манипулятивной функции кисти руки при различных двигательных нарушениях, а также наличие гиперкинезов значительно затруднят усвоение данного курса. </w:t>
      </w:r>
    </w:p>
    <w:p w:rsidR="00160D6B" w:rsidRPr="005E5732" w:rsidRDefault="00160D6B" w:rsidP="00160D6B">
      <w:pPr>
        <w:shd w:val="clear" w:color="auto" w:fill="FFFFFF"/>
        <w:spacing w:after="0" w:line="240" w:lineRule="auto"/>
        <w:ind w:firstLine="709"/>
        <w:jc w:val="both"/>
        <w:rPr>
          <w:rFonts w:eastAsia="Times New Roman" w:cs="Times New Roman"/>
          <w:szCs w:val="28"/>
        </w:rPr>
      </w:pPr>
      <w:r w:rsidRPr="005E5732">
        <w:rPr>
          <w:rFonts w:eastAsia="Times New Roman" w:cs="Times New Roman"/>
          <w:szCs w:val="28"/>
        </w:rPr>
        <w:t>В одном классе могут учиться дети с совершенно разными двигательными нарушениями, и каждый обучающийся будет требовать индивидуального подхода при обучении одной и той же трудовой операции, а некоторые – подбора индивидуальных вспомогательных средств, без которых выполнение этой операции обучающимся просто невозможно.</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Для всех обучающихся с НОДА характерен целый ряд особенностей в формировании личности: пониженный фон настроения; тенденция к ограничению социальных контактов; заниженная самооценка; ипохондрические черты характера и уход в болезнь; ориентация на помощь извне, требование помощи от окружающих даже в ситуациях, когда невозможно выполнить необходимые действия самостоятельно. Эти психологические особенности создают дополнительные сложности при освоении данной Программы и диктуют ряд особенностей в организации педагогического процесса при освоении данной дисциплины. Кроме того, абсолютно все действия (умственные и физические) на уроках «Технологии» дети с НОДА выполняют намного медленнее своих сверстников, поэтому и времени на освоение даже доступных трудовых операций им требуется гораздо больше.</w:t>
      </w:r>
    </w:p>
    <w:p w:rsidR="00160D6B" w:rsidRPr="005E5732" w:rsidRDefault="00160D6B" w:rsidP="00160D6B">
      <w:pPr>
        <w:shd w:val="clear" w:color="auto" w:fill="FFFFFF"/>
        <w:tabs>
          <w:tab w:val="left" w:pos="9356"/>
          <w:tab w:val="left" w:pos="9923"/>
        </w:tabs>
        <w:spacing w:after="0" w:line="240" w:lineRule="auto"/>
        <w:ind w:firstLine="709"/>
        <w:jc w:val="both"/>
        <w:rPr>
          <w:rFonts w:eastAsia="Times New Roman" w:cs="Times New Roman"/>
          <w:bCs/>
          <w:szCs w:val="28"/>
        </w:rPr>
      </w:pPr>
      <w:r w:rsidRPr="005E5732">
        <w:rPr>
          <w:rFonts w:eastAsia="Times New Roman" w:cs="Times New Roman"/>
          <w:bCs/>
          <w:szCs w:val="28"/>
        </w:rPr>
        <w:t xml:space="preserve">Практические занятия в рамках реализации данной дисциплины могут быть реализованы тремя вариантами </w:t>
      </w:r>
      <w:r w:rsidRPr="005E5732">
        <w:rPr>
          <w:rFonts w:eastAsia="Times New Roman" w:cs="Times New Roman"/>
          <w:szCs w:val="28"/>
          <w:lang w:bidi="ru-RU"/>
        </w:rPr>
        <w:t>с учетом особых образовательных потребностей обучающихся с НОДА</w:t>
      </w:r>
      <w:r w:rsidRPr="005E5732">
        <w:rPr>
          <w:rFonts w:eastAsia="Times New Roman" w:cs="Times New Roman"/>
          <w:bCs/>
          <w:szCs w:val="28"/>
        </w:rPr>
        <w:t>.</w:t>
      </w:r>
    </w:p>
    <w:p w:rsidR="00160D6B" w:rsidRPr="005E5732" w:rsidRDefault="00160D6B" w:rsidP="00160D6B">
      <w:pPr>
        <w:shd w:val="clear" w:color="auto" w:fill="FFFFFF"/>
        <w:tabs>
          <w:tab w:val="left" w:pos="9356"/>
          <w:tab w:val="left" w:pos="9923"/>
        </w:tabs>
        <w:spacing w:after="0" w:line="240" w:lineRule="auto"/>
        <w:ind w:firstLine="709"/>
        <w:jc w:val="both"/>
        <w:rPr>
          <w:rFonts w:eastAsia="Times New Roman" w:cs="Times New Roman"/>
          <w:bCs/>
          <w:szCs w:val="28"/>
        </w:rPr>
      </w:pPr>
      <w:r w:rsidRPr="005E5732">
        <w:rPr>
          <w:rFonts w:eastAsia="Times New Roman" w:cs="Times New Roman"/>
          <w:bCs/>
          <w:szCs w:val="28"/>
        </w:rPr>
        <w:lastRenderedPageBreak/>
        <w:t xml:space="preserve"> Первый вариант рассчитан только на кабинетные лабораторные и учебно-практические занятия в образовательной организации, обеспечивая минимально необходимый уровень практической деятельности по изучаемым технологиям при наличии двигательных возможностей. </w:t>
      </w:r>
    </w:p>
    <w:p w:rsidR="00160D6B" w:rsidRPr="005E5732" w:rsidRDefault="00160D6B" w:rsidP="00160D6B">
      <w:pPr>
        <w:shd w:val="clear" w:color="auto" w:fill="FFFFFF"/>
        <w:tabs>
          <w:tab w:val="left" w:pos="9356"/>
          <w:tab w:val="left" w:pos="9923"/>
        </w:tabs>
        <w:spacing w:after="0" w:line="240" w:lineRule="auto"/>
        <w:ind w:firstLine="709"/>
        <w:jc w:val="both"/>
        <w:rPr>
          <w:rFonts w:eastAsia="Times New Roman" w:cs="Times New Roman"/>
          <w:bCs/>
          <w:szCs w:val="28"/>
        </w:rPr>
      </w:pPr>
      <w:r w:rsidRPr="005E5732">
        <w:rPr>
          <w:rFonts w:eastAsia="Times New Roman" w:cs="Times New Roman"/>
          <w:bCs/>
          <w:szCs w:val="28"/>
        </w:rPr>
        <w:t xml:space="preserve">Второй вариант практических работ может быть реализован в том случае, если образовательная организация имеет мастерские, кабинеты обслуживающего труда, учебно-опытные участки, фермы, базы реального производства на основе сетевого взаимодействия </w:t>
      </w:r>
      <w:r w:rsidR="00315571" w:rsidRPr="005E5732">
        <w:rPr>
          <w:rFonts w:eastAsia="Times New Roman" w:cs="Times New Roman"/>
          <w:bCs/>
          <w:szCs w:val="28"/>
        </w:rPr>
        <w:t>и т.</w:t>
      </w:r>
      <w:r w:rsidRPr="005E5732">
        <w:rPr>
          <w:rFonts w:eastAsia="Times New Roman" w:cs="Times New Roman"/>
          <w:bCs/>
          <w:szCs w:val="28"/>
        </w:rPr>
        <w:t xml:space="preserve"> д.,</w:t>
      </w:r>
      <w:r w:rsidRPr="005E5732">
        <w:rPr>
          <w:rFonts w:eastAsia="Times New Roman" w:cs="Times New Roman"/>
        </w:rPr>
        <w:t xml:space="preserve"> </w:t>
      </w:r>
      <w:r w:rsidRPr="005E5732">
        <w:rPr>
          <w:rFonts w:eastAsia="Times New Roman" w:cs="Times New Roman"/>
          <w:szCs w:val="28"/>
          <w:lang w:bidi="ru-RU"/>
        </w:rPr>
        <w:t>оборудованных с учетом особых образовательных потребностей, обучающихся с НОДА</w:t>
      </w:r>
      <w:r w:rsidRPr="005E5732">
        <w:rPr>
          <w:rFonts w:eastAsia="Times New Roman" w:cs="Times New Roman"/>
          <w:bCs/>
          <w:szCs w:val="28"/>
        </w:rPr>
        <w:t>.</w:t>
      </w:r>
    </w:p>
    <w:p w:rsidR="00160D6B" w:rsidRPr="005E5732" w:rsidRDefault="00160D6B" w:rsidP="00160D6B">
      <w:pPr>
        <w:shd w:val="clear" w:color="auto" w:fill="FFFFFF"/>
        <w:tabs>
          <w:tab w:val="left" w:pos="9356"/>
          <w:tab w:val="left" w:pos="9923"/>
        </w:tabs>
        <w:spacing w:after="0" w:line="240" w:lineRule="auto"/>
        <w:ind w:firstLine="709"/>
        <w:jc w:val="both"/>
        <w:rPr>
          <w:rFonts w:eastAsia="Times New Roman" w:cs="Times New Roman"/>
          <w:bCs/>
          <w:szCs w:val="28"/>
        </w:rPr>
      </w:pPr>
      <w:r w:rsidRPr="005E5732">
        <w:rPr>
          <w:rFonts w:eastAsia="Times New Roman" w:cs="Times New Roman"/>
          <w:bCs/>
          <w:szCs w:val="28"/>
        </w:rPr>
        <w:t xml:space="preserve"> Третий вариант</w:t>
      </w:r>
      <w:r w:rsidRPr="005E5732">
        <w:rPr>
          <w:rFonts w:eastAsia="Times New Roman" w:cs="Times New Roman"/>
        </w:rPr>
        <w:t xml:space="preserve"> </w:t>
      </w:r>
      <w:r w:rsidRPr="005E5732">
        <w:rPr>
          <w:rFonts w:eastAsia="Times New Roman" w:cs="Times New Roman"/>
          <w:bCs/>
          <w:szCs w:val="28"/>
        </w:rPr>
        <w:t>практических работ может быть реализован обучающимися при отсутствие двигательных возможностей в формате проектных работ, в рамках которых будут освещены теоретические вопросы.</w:t>
      </w:r>
    </w:p>
    <w:p w:rsidR="00160D6B" w:rsidRPr="005E5732" w:rsidRDefault="00160D6B" w:rsidP="00160D6B">
      <w:pPr>
        <w:spacing w:after="0" w:line="240" w:lineRule="auto"/>
        <w:ind w:firstLine="709"/>
        <w:jc w:val="both"/>
        <w:rPr>
          <w:rFonts w:eastAsia="Calibri" w:cs="Times New Roman"/>
          <w:szCs w:val="28"/>
          <w:lang w:eastAsia="en-US"/>
        </w:rPr>
      </w:pPr>
      <w:r w:rsidRPr="005E5732">
        <w:rPr>
          <w:rFonts w:eastAsia="Times New Roman" w:cs="Times New Roman"/>
          <w:szCs w:val="28"/>
        </w:rPr>
        <w:t xml:space="preserve">При организации практических занятий </w:t>
      </w:r>
      <w:r w:rsidRPr="005E5732">
        <w:rPr>
          <w:rFonts w:eastAsia="Calibri" w:cs="Times New Roman"/>
          <w:szCs w:val="28"/>
          <w:lang w:eastAsia="en-US"/>
        </w:rPr>
        <w:t>на производстве, в коммерческих организациях, стажерских площадках и полигонах, технопарках рекомендуется организовывать наполняемость групп 5 человек ( в соответствии с требованьями СанПи</w:t>
      </w:r>
      <w:r w:rsidR="00315571">
        <w:rPr>
          <w:rFonts w:eastAsia="Calibri" w:cs="Times New Roman"/>
          <w:szCs w:val="28"/>
          <w:lang w:eastAsia="en-US"/>
        </w:rPr>
        <w:t>Н</w:t>
      </w:r>
      <w:r w:rsidRPr="005E5732">
        <w:rPr>
          <w:rFonts w:eastAsia="Calibri" w:cs="Times New Roman"/>
          <w:szCs w:val="28"/>
          <w:lang w:eastAsia="en-US"/>
        </w:rPr>
        <w:t xml:space="preserve">), что связано с особыми образовательными потребностями обучающихся с НОДА, а также обеспечением безопасности и доступа каждого обучающегося с двигательными нарушениями к рабочему месту, оборудованию при выполнении соответствующих практических, учебно-производственных работ с учетом двигательных возможностей. </w:t>
      </w:r>
    </w:p>
    <w:p w:rsidR="00160D6B" w:rsidRPr="005E5732" w:rsidRDefault="00160D6B" w:rsidP="00160D6B">
      <w:pPr>
        <w:spacing w:after="0" w:line="240" w:lineRule="auto"/>
        <w:ind w:firstLine="709"/>
        <w:jc w:val="center"/>
        <w:rPr>
          <w:rFonts w:eastAsia="Times New Roman" w:cs="Times New Roman"/>
          <w:b/>
          <w:bCs/>
          <w:color w:val="222222"/>
          <w:szCs w:val="28"/>
        </w:rPr>
      </w:pPr>
      <w:r w:rsidRPr="005E5732">
        <w:rPr>
          <w:rFonts w:eastAsia="Times New Roman" w:cs="Times New Roman"/>
          <w:b/>
          <w:bCs/>
          <w:color w:val="222222"/>
          <w:szCs w:val="28"/>
        </w:rPr>
        <w:t>Коррекционно-развивающий потенциал дисциплины</w:t>
      </w:r>
    </w:p>
    <w:p w:rsidR="00160D6B" w:rsidRPr="005E5732" w:rsidRDefault="00160D6B" w:rsidP="00160D6B">
      <w:pPr>
        <w:shd w:val="clear" w:color="auto" w:fill="FFFFFF"/>
        <w:tabs>
          <w:tab w:val="left" w:pos="142"/>
          <w:tab w:val="left" w:pos="9923"/>
        </w:tabs>
        <w:spacing w:after="0" w:line="240" w:lineRule="auto"/>
        <w:ind w:firstLine="709"/>
        <w:jc w:val="both"/>
        <w:rPr>
          <w:rFonts w:eastAsia="Times New Roman" w:cs="Times New Roman"/>
          <w:color w:val="222222"/>
          <w:szCs w:val="28"/>
        </w:rPr>
      </w:pPr>
      <w:r w:rsidRPr="005E5732">
        <w:rPr>
          <w:rFonts w:eastAsia="Times New Roman" w:cs="Times New Roman"/>
          <w:color w:val="222222"/>
          <w:szCs w:val="28"/>
        </w:rPr>
        <w:t xml:space="preserve"> Реализация учебной дисциплины «Технология» обучающимися с НОДА с учетом их особых образовательных потребностей при создании специальных образовательных условий позволит лицам данной категории при наличии двигательных возможностей овладеть </w:t>
      </w:r>
      <w:r w:rsidRPr="005E5732">
        <w:rPr>
          <w:rFonts w:eastAsia="Times New Roman" w:cs="Times New Roman"/>
          <w:szCs w:val="28"/>
        </w:rPr>
        <w:t>приёмами труда с использованием доступных инструментов, способами управления отдельными видами бытовой техники с учетом двигательных возможностей обучающихся с НОДА; общими 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 осуществить правильный профессиональный выбор</w:t>
      </w:r>
      <w:r w:rsidRPr="005E5732">
        <w:rPr>
          <w:rFonts w:eastAsia="Times New Roman" w:cs="Times New Roman"/>
          <w:color w:val="222222"/>
          <w:szCs w:val="28"/>
        </w:rPr>
        <w:t xml:space="preserve"> </w:t>
      </w:r>
      <w:r w:rsidRPr="005E5732">
        <w:rPr>
          <w:rFonts w:eastAsia="Times New Roman" w:cs="Times New Roman"/>
          <w:color w:val="000000"/>
          <w:szCs w:val="28"/>
        </w:rPr>
        <w:t xml:space="preserve">с учетом двигательных, речевых, сенсорных, личностных нарушений у </w:t>
      </w:r>
      <w:r w:rsidRPr="005E5732">
        <w:rPr>
          <w:rFonts w:eastAsia="Times New Roman" w:cs="Times New Roman"/>
          <w:szCs w:val="28"/>
        </w:rPr>
        <w:t>обучающихся с НОДА</w:t>
      </w:r>
      <w:r w:rsidRPr="005E5732">
        <w:rPr>
          <w:rFonts w:eastAsia="Times New Roman" w:cs="Times New Roman"/>
          <w:color w:val="000000"/>
          <w:szCs w:val="28"/>
        </w:rPr>
        <w:t xml:space="preserve"> ,</w:t>
      </w:r>
      <w:r w:rsidRPr="005E5732">
        <w:rPr>
          <w:rFonts w:eastAsia="Times New Roman" w:cs="Times New Roman"/>
          <w:color w:val="222222"/>
          <w:szCs w:val="28"/>
        </w:rPr>
        <w:t xml:space="preserve"> научиться </w:t>
      </w:r>
      <w:r w:rsidRPr="005E5732">
        <w:rPr>
          <w:rFonts w:eastAsia="Times New Roman" w:cs="Times New Roman"/>
          <w:szCs w:val="28"/>
        </w:rPr>
        <w:t>правильным и рациональным действиям при выполнении трудовых заданий с учетом двигательных возможностей, развивать пространственную ориентировку и зрительно-моторную координацию.</w:t>
      </w:r>
    </w:p>
    <w:p w:rsidR="00160D6B" w:rsidRPr="005E5732" w:rsidRDefault="00160D6B" w:rsidP="00160D6B">
      <w:pPr>
        <w:spacing w:after="0" w:line="240" w:lineRule="auto"/>
        <w:ind w:left="709"/>
        <w:contextualSpacing/>
        <w:jc w:val="center"/>
        <w:rPr>
          <w:rFonts w:eastAsia="Calibri" w:cs="Times New Roman"/>
          <w:b/>
          <w:szCs w:val="28"/>
          <w:lang w:eastAsia="en-US"/>
        </w:rPr>
      </w:pPr>
      <w:r w:rsidRPr="005E5732">
        <w:rPr>
          <w:rFonts w:eastAsia="Calibri" w:cs="Times New Roman"/>
          <w:b/>
          <w:szCs w:val="28"/>
          <w:lang w:eastAsia="en-US"/>
        </w:rPr>
        <w:t>Цель и задачи реализации ПАООП по технологии</w:t>
      </w:r>
    </w:p>
    <w:p w:rsidR="00160D6B" w:rsidRPr="005E5732" w:rsidRDefault="00160D6B" w:rsidP="00160D6B">
      <w:pPr>
        <w:pStyle w:val="aa"/>
        <w:spacing w:before="0" w:beforeAutospacing="0" w:after="0" w:afterAutospacing="0"/>
        <w:ind w:firstLine="709"/>
        <w:jc w:val="both"/>
        <w:rPr>
          <w:sz w:val="28"/>
          <w:szCs w:val="28"/>
        </w:rPr>
      </w:pPr>
      <w:r w:rsidRPr="005E5732">
        <w:rPr>
          <w:b/>
          <w:bCs/>
          <w:sz w:val="28"/>
          <w:szCs w:val="28"/>
        </w:rPr>
        <w:t xml:space="preserve">Основной целью </w:t>
      </w:r>
      <w:r w:rsidRPr="005E5732">
        <w:rPr>
          <w:sz w:val="28"/>
          <w:szCs w:val="28"/>
        </w:rPr>
        <w:t>является получение обучающимися с НОДА профессионально ориентированного образования, навыков профессии, необходимых для их дальнейшего профессионального обучения или трудоустройства.</w:t>
      </w:r>
    </w:p>
    <w:p w:rsidR="00160D6B" w:rsidRPr="005E5732" w:rsidRDefault="00160D6B" w:rsidP="00160D6B">
      <w:pPr>
        <w:shd w:val="clear" w:color="auto" w:fill="FFFFFF"/>
        <w:tabs>
          <w:tab w:val="left" w:pos="0"/>
          <w:tab w:val="left" w:pos="9923"/>
        </w:tabs>
        <w:spacing w:after="0" w:line="240" w:lineRule="auto"/>
        <w:ind w:firstLine="709"/>
        <w:jc w:val="both"/>
        <w:rPr>
          <w:rFonts w:cs="Times New Roman"/>
          <w:b/>
          <w:bCs/>
          <w:szCs w:val="28"/>
        </w:rPr>
      </w:pPr>
      <w:r w:rsidRPr="005E5732">
        <w:rPr>
          <w:rFonts w:cs="Times New Roman"/>
          <w:szCs w:val="28"/>
        </w:rPr>
        <w:t>Для реализации данной цели необходимо решение следующих</w:t>
      </w:r>
      <w:r w:rsidRPr="005E5732">
        <w:rPr>
          <w:rFonts w:cs="Times New Roman"/>
          <w:b/>
          <w:bCs/>
          <w:szCs w:val="28"/>
        </w:rPr>
        <w:t xml:space="preserve"> общих и коррекционных задач.</w:t>
      </w:r>
    </w:p>
    <w:p w:rsidR="00160D6B" w:rsidRPr="005E5732" w:rsidRDefault="00160D6B" w:rsidP="00160D6B">
      <w:pPr>
        <w:shd w:val="clear" w:color="auto" w:fill="FFFFFF"/>
        <w:tabs>
          <w:tab w:val="left" w:pos="0"/>
          <w:tab w:val="left" w:pos="9923"/>
        </w:tabs>
        <w:spacing w:after="0" w:line="240" w:lineRule="auto"/>
        <w:ind w:firstLine="709"/>
        <w:jc w:val="both"/>
        <w:rPr>
          <w:rFonts w:cs="Times New Roman"/>
          <w:b/>
          <w:bCs/>
          <w:szCs w:val="28"/>
        </w:rPr>
      </w:pPr>
    </w:p>
    <w:p w:rsidR="00160D6B" w:rsidRPr="005E5732" w:rsidRDefault="00160D6B" w:rsidP="00160D6B">
      <w:pPr>
        <w:shd w:val="clear" w:color="auto" w:fill="FFFFFF"/>
        <w:tabs>
          <w:tab w:val="left" w:pos="0"/>
          <w:tab w:val="left" w:pos="9923"/>
        </w:tabs>
        <w:spacing w:after="0" w:line="240" w:lineRule="auto"/>
        <w:ind w:firstLine="709"/>
        <w:jc w:val="center"/>
        <w:rPr>
          <w:rFonts w:cs="Times New Roman"/>
          <w:i/>
          <w:iCs/>
          <w:szCs w:val="28"/>
        </w:rPr>
      </w:pPr>
      <w:r w:rsidRPr="005E5732">
        <w:rPr>
          <w:rFonts w:cs="Times New Roman"/>
          <w:i/>
          <w:iCs/>
          <w:szCs w:val="28"/>
        </w:rPr>
        <w:lastRenderedPageBreak/>
        <w:t>Общие задачи</w:t>
      </w:r>
    </w:p>
    <w:p w:rsidR="00160D6B" w:rsidRPr="005E5732" w:rsidRDefault="00160D6B" w:rsidP="00160D6B">
      <w:pPr>
        <w:pStyle w:val="a5"/>
        <w:numPr>
          <w:ilvl w:val="0"/>
          <w:numId w:val="121"/>
        </w:numPr>
        <w:shd w:val="clear" w:color="auto" w:fill="FFFFFF"/>
        <w:tabs>
          <w:tab w:val="left" w:pos="142"/>
        </w:tabs>
        <w:ind w:left="0" w:firstLine="709"/>
        <w:jc w:val="both"/>
        <w:rPr>
          <w:rFonts w:ascii="Times New Roman" w:hAnsi="Times New Roman"/>
          <w:sz w:val="28"/>
          <w:szCs w:val="28"/>
        </w:rPr>
      </w:pPr>
      <w:r w:rsidRPr="005E5732">
        <w:rPr>
          <w:rFonts w:ascii="Times New Roman" w:hAnsi="Times New Roman"/>
          <w:sz w:val="28"/>
          <w:szCs w:val="28"/>
        </w:rPr>
        <w:t>овладение обще 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w:t>
      </w:r>
    </w:p>
    <w:p w:rsidR="00160D6B" w:rsidRPr="005E5732" w:rsidRDefault="00160D6B" w:rsidP="00160D6B">
      <w:pPr>
        <w:pStyle w:val="a5"/>
        <w:numPr>
          <w:ilvl w:val="0"/>
          <w:numId w:val="121"/>
        </w:numPr>
        <w:shd w:val="clear" w:color="auto" w:fill="FFFFFF"/>
        <w:tabs>
          <w:tab w:val="left" w:pos="142"/>
        </w:tabs>
        <w:ind w:left="0" w:firstLine="709"/>
        <w:jc w:val="both"/>
        <w:rPr>
          <w:rFonts w:ascii="Times New Roman" w:hAnsi="Times New Roman"/>
          <w:sz w:val="28"/>
          <w:szCs w:val="28"/>
        </w:rPr>
      </w:pPr>
      <w:r w:rsidRPr="005E5732">
        <w:rPr>
          <w:rFonts w:ascii="Times New Roman" w:hAnsi="Times New Roman"/>
          <w:sz w:val="28"/>
          <w:szCs w:val="28"/>
        </w:rPr>
        <w:t>формирование профессионального самоопределения обучающихся с НОДА в условиях рынка труда с учетом двигательных возможностей, гуманистически и прагматически ориентированного мировоззрения;</w:t>
      </w:r>
    </w:p>
    <w:p w:rsidR="00160D6B" w:rsidRPr="005E5732" w:rsidRDefault="00160D6B" w:rsidP="00160D6B">
      <w:pPr>
        <w:pStyle w:val="a5"/>
        <w:numPr>
          <w:ilvl w:val="0"/>
          <w:numId w:val="121"/>
        </w:numPr>
        <w:shd w:val="clear" w:color="auto" w:fill="FFFFFF"/>
        <w:tabs>
          <w:tab w:val="left" w:pos="142"/>
        </w:tabs>
        <w:ind w:left="0" w:firstLine="709"/>
        <w:jc w:val="both"/>
        <w:rPr>
          <w:rFonts w:ascii="Times New Roman" w:hAnsi="Times New Roman"/>
          <w:sz w:val="28"/>
          <w:szCs w:val="28"/>
        </w:rPr>
      </w:pPr>
      <w:r w:rsidRPr="005E5732">
        <w:rPr>
          <w:rFonts w:ascii="Times New Roman" w:hAnsi="Times New Roman"/>
          <w:sz w:val="28"/>
          <w:szCs w:val="28"/>
        </w:rPr>
        <w:t>оценка возможностей и области применения средств и инструментов ИКТ в современном производстве или сфере обслуживания с учетом двигательных возможностей;</w:t>
      </w:r>
    </w:p>
    <w:p w:rsidR="00160D6B" w:rsidRPr="005E5732" w:rsidRDefault="00160D6B" w:rsidP="00160D6B">
      <w:pPr>
        <w:pStyle w:val="a5"/>
        <w:numPr>
          <w:ilvl w:val="0"/>
          <w:numId w:val="121"/>
        </w:numPr>
        <w:shd w:val="clear" w:color="auto" w:fill="FFFFFF"/>
        <w:tabs>
          <w:tab w:val="left" w:pos="142"/>
        </w:tabs>
        <w:ind w:left="0" w:firstLine="709"/>
        <w:jc w:val="both"/>
        <w:rPr>
          <w:rFonts w:ascii="Times New Roman" w:hAnsi="Times New Roman"/>
          <w:sz w:val="28"/>
          <w:szCs w:val="28"/>
        </w:rPr>
      </w:pPr>
      <w:r w:rsidRPr="005E5732">
        <w:rPr>
          <w:rFonts w:ascii="Times New Roman" w:hAnsi="Times New Roman"/>
          <w:sz w:val="28"/>
          <w:szCs w:val="28"/>
        </w:rPr>
        <w:t>формирование технологической культуры и проектно-технологического мышления обучающихся с НОДА;</w:t>
      </w:r>
    </w:p>
    <w:p w:rsidR="00160D6B" w:rsidRPr="005E5732" w:rsidRDefault="00160D6B" w:rsidP="00160D6B">
      <w:pPr>
        <w:pStyle w:val="a5"/>
        <w:numPr>
          <w:ilvl w:val="0"/>
          <w:numId w:val="121"/>
        </w:numPr>
        <w:shd w:val="clear" w:color="auto" w:fill="FFFFFF"/>
        <w:tabs>
          <w:tab w:val="left" w:pos="142"/>
        </w:tabs>
        <w:ind w:left="0" w:firstLine="709"/>
        <w:jc w:val="both"/>
        <w:rPr>
          <w:rFonts w:ascii="Times New Roman" w:hAnsi="Times New Roman"/>
          <w:sz w:val="28"/>
          <w:szCs w:val="28"/>
        </w:rPr>
      </w:pPr>
      <w:r w:rsidRPr="005E5732">
        <w:rPr>
          <w:rFonts w:ascii="Times New Roman" w:hAnsi="Times New Roman"/>
          <w:sz w:val="28"/>
          <w:szCs w:val="28"/>
        </w:rPr>
        <w:t>расширение представлений о доступных профессиях и возможностях овладения ими с учетом психофизических возможностей каждого обучающегося с НОДА;</w:t>
      </w:r>
    </w:p>
    <w:p w:rsidR="00160D6B" w:rsidRPr="005E5732" w:rsidRDefault="00160D6B" w:rsidP="00160D6B">
      <w:pPr>
        <w:pStyle w:val="a5"/>
        <w:numPr>
          <w:ilvl w:val="0"/>
          <w:numId w:val="121"/>
        </w:numPr>
        <w:shd w:val="clear" w:color="auto" w:fill="FFFFFF"/>
        <w:tabs>
          <w:tab w:val="left" w:pos="142"/>
        </w:tabs>
        <w:ind w:left="0" w:firstLine="709"/>
        <w:jc w:val="both"/>
        <w:rPr>
          <w:rFonts w:ascii="Times New Roman" w:hAnsi="Times New Roman"/>
          <w:b/>
          <w:bCs/>
          <w:i/>
          <w:sz w:val="28"/>
          <w:szCs w:val="28"/>
        </w:rPr>
      </w:pPr>
      <w:r w:rsidRPr="005E5732">
        <w:rPr>
          <w:rFonts w:ascii="Times New Roman" w:hAnsi="Times New Roman"/>
          <w:sz w:val="28"/>
          <w:szCs w:val="28"/>
        </w:rPr>
        <w:t>воспитание трудолюбия, бережливости, аккуратности, целеустремлённости, ответственности за результаты своей деятельности, уважительного отношения к людям различных профессий и результатам их труда с учетом особых образовательных потребностей.</w:t>
      </w:r>
    </w:p>
    <w:p w:rsidR="00160D6B" w:rsidRPr="005E5732" w:rsidRDefault="00160D6B" w:rsidP="00160D6B">
      <w:pPr>
        <w:pStyle w:val="a5"/>
        <w:shd w:val="clear" w:color="auto" w:fill="FFFFFF"/>
        <w:tabs>
          <w:tab w:val="left" w:pos="142"/>
          <w:tab w:val="left" w:pos="9356"/>
          <w:tab w:val="left" w:pos="9923"/>
        </w:tabs>
        <w:ind w:left="0" w:firstLine="709"/>
        <w:jc w:val="center"/>
        <w:rPr>
          <w:rFonts w:ascii="Times New Roman" w:hAnsi="Times New Roman"/>
          <w:b/>
          <w:bCs/>
          <w:i/>
          <w:iCs/>
          <w:sz w:val="28"/>
          <w:szCs w:val="28"/>
        </w:rPr>
      </w:pPr>
      <w:r w:rsidRPr="005E5732">
        <w:rPr>
          <w:rFonts w:ascii="Times New Roman" w:hAnsi="Times New Roman"/>
          <w:i/>
          <w:iCs/>
          <w:sz w:val="28"/>
          <w:szCs w:val="28"/>
        </w:rPr>
        <w:t>Коррекционные задачи</w:t>
      </w:r>
    </w:p>
    <w:p w:rsidR="00160D6B" w:rsidRPr="005E5732" w:rsidRDefault="00160D6B" w:rsidP="00160D6B">
      <w:pPr>
        <w:pStyle w:val="a5"/>
        <w:numPr>
          <w:ilvl w:val="0"/>
          <w:numId w:val="121"/>
        </w:numPr>
        <w:shd w:val="clear" w:color="auto" w:fill="FFFFFF"/>
        <w:tabs>
          <w:tab w:val="left" w:pos="142"/>
        </w:tabs>
        <w:ind w:left="0" w:firstLine="709"/>
        <w:jc w:val="both"/>
        <w:rPr>
          <w:rFonts w:ascii="Times New Roman" w:hAnsi="Times New Roman"/>
          <w:sz w:val="28"/>
          <w:szCs w:val="28"/>
        </w:rPr>
      </w:pPr>
      <w:r w:rsidRPr="005E5732">
        <w:rPr>
          <w:rFonts w:ascii="Times New Roman" w:hAnsi="Times New Roman"/>
          <w:sz w:val="28"/>
          <w:szCs w:val="28"/>
        </w:rPr>
        <w:t xml:space="preserve">обучение правильным и рациональным действиям при выполнении трудовых заданий с учетом двигательных возможностей и ограничений, способам захвата и </w:t>
      </w:r>
      <w:r w:rsidR="00315571" w:rsidRPr="005E5732">
        <w:rPr>
          <w:rFonts w:ascii="Times New Roman" w:hAnsi="Times New Roman"/>
          <w:sz w:val="28"/>
          <w:szCs w:val="28"/>
        </w:rPr>
        <w:t>удержания различных предметов,</w:t>
      </w:r>
      <w:r w:rsidRPr="005E5732">
        <w:rPr>
          <w:rFonts w:ascii="Times New Roman" w:hAnsi="Times New Roman"/>
          <w:sz w:val="28"/>
          <w:szCs w:val="28"/>
        </w:rPr>
        <w:t xml:space="preserve"> и инструментов, движения руки при выполнении различных трудовых действий и др.;</w:t>
      </w:r>
    </w:p>
    <w:p w:rsidR="00160D6B" w:rsidRPr="005E5732" w:rsidRDefault="00160D6B" w:rsidP="00160D6B">
      <w:pPr>
        <w:pStyle w:val="a5"/>
        <w:numPr>
          <w:ilvl w:val="0"/>
          <w:numId w:val="121"/>
        </w:numPr>
        <w:shd w:val="clear" w:color="auto" w:fill="FFFFFF"/>
        <w:tabs>
          <w:tab w:val="left" w:pos="142"/>
        </w:tabs>
        <w:ind w:left="0" w:firstLine="709"/>
        <w:jc w:val="both"/>
        <w:rPr>
          <w:rFonts w:ascii="Times New Roman" w:hAnsi="Times New Roman"/>
          <w:sz w:val="28"/>
          <w:szCs w:val="28"/>
        </w:rPr>
      </w:pPr>
      <w:r w:rsidRPr="005E5732">
        <w:rPr>
          <w:rFonts w:ascii="Times New Roman" w:hAnsi="Times New Roman"/>
          <w:sz w:val="28"/>
          <w:szCs w:val="28"/>
        </w:rPr>
        <w:t>поэтапное усложнение двигательных умений и навыков, необходимых для успешного выполнения учебных и трудовых заданий обучающимися с НОДА;</w:t>
      </w:r>
    </w:p>
    <w:p w:rsidR="00160D6B" w:rsidRPr="005E5732" w:rsidRDefault="00160D6B" w:rsidP="00160D6B">
      <w:pPr>
        <w:pStyle w:val="a5"/>
        <w:numPr>
          <w:ilvl w:val="0"/>
          <w:numId w:val="121"/>
        </w:numPr>
        <w:shd w:val="clear" w:color="auto" w:fill="FFFFFF"/>
        <w:tabs>
          <w:tab w:val="left" w:pos="142"/>
        </w:tabs>
        <w:ind w:left="0" w:firstLine="709"/>
        <w:jc w:val="both"/>
        <w:rPr>
          <w:rFonts w:ascii="Times New Roman" w:hAnsi="Times New Roman"/>
          <w:sz w:val="28"/>
          <w:szCs w:val="28"/>
        </w:rPr>
      </w:pPr>
      <w:r w:rsidRPr="005E5732">
        <w:rPr>
          <w:rFonts w:ascii="Times New Roman" w:hAnsi="Times New Roman"/>
          <w:sz w:val="28"/>
          <w:szCs w:val="28"/>
        </w:rPr>
        <w:t>развитие пространственной ориентировки, зрительно-моторной координации, мышления, развитие речи, усвоение элементарного технического словаря;</w:t>
      </w:r>
    </w:p>
    <w:p w:rsidR="00160D6B" w:rsidRPr="005E5732" w:rsidRDefault="00160D6B" w:rsidP="00160D6B">
      <w:pPr>
        <w:pStyle w:val="a5"/>
        <w:numPr>
          <w:ilvl w:val="0"/>
          <w:numId w:val="121"/>
        </w:numPr>
        <w:shd w:val="clear" w:color="auto" w:fill="FFFFFF"/>
        <w:tabs>
          <w:tab w:val="left" w:pos="142"/>
        </w:tabs>
        <w:ind w:left="0" w:firstLine="709"/>
        <w:jc w:val="both"/>
        <w:rPr>
          <w:rFonts w:ascii="Times New Roman" w:hAnsi="Times New Roman"/>
          <w:sz w:val="28"/>
          <w:szCs w:val="28"/>
        </w:rPr>
      </w:pPr>
      <w:r w:rsidRPr="005E5732">
        <w:rPr>
          <w:rFonts w:ascii="Times New Roman" w:hAnsi="Times New Roman"/>
          <w:sz w:val="28"/>
          <w:szCs w:val="28"/>
        </w:rPr>
        <w:t>овладение безопасными приёмами труда при наличии возможности с использованием доступных инструментов, механизмов и машин, отдельными видами бытовой техники с учетом двигательных возможностей и ограничений, обучающихся с НОДА.</w:t>
      </w:r>
    </w:p>
    <w:p w:rsidR="00160D6B" w:rsidRPr="005E5732" w:rsidRDefault="00160D6B" w:rsidP="00160D6B">
      <w:pPr>
        <w:spacing w:after="0" w:line="240" w:lineRule="auto"/>
        <w:ind w:left="709"/>
        <w:contextualSpacing/>
        <w:jc w:val="center"/>
        <w:rPr>
          <w:rFonts w:eastAsia="Calibri" w:cs="Times New Roman"/>
          <w:b/>
          <w:szCs w:val="28"/>
          <w:lang w:eastAsia="en-US"/>
        </w:rPr>
      </w:pPr>
      <w:r w:rsidRPr="005E5732">
        <w:rPr>
          <w:rFonts w:eastAsia="Calibri" w:cs="Times New Roman"/>
          <w:b/>
          <w:szCs w:val="28"/>
          <w:lang w:eastAsia="en-US"/>
        </w:rPr>
        <w:t>Основные принципы и подходы к реализации дисциплины</w:t>
      </w:r>
    </w:p>
    <w:p w:rsidR="00160D6B" w:rsidRPr="005E5732" w:rsidRDefault="00160D6B" w:rsidP="00160D6B">
      <w:pPr>
        <w:numPr>
          <w:ilvl w:val="0"/>
          <w:numId w:val="124"/>
        </w:numPr>
        <w:spacing w:after="0"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принцип учета индивидуальных психофизических особенностей развития, обучающегося с НОДА;</w:t>
      </w:r>
    </w:p>
    <w:p w:rsidR="00160D6B" w:rsidRPr="005E5732" w:rsidRDefault="00160D6B" w:rsidP="00160D6B">
      <w:pPr>
        <w:numPr>
          <w:ilvl w:val="0"/>
          <w:numId w:val="125"/>
        </w:numPr>
        <w:tabs>
          <w:tab w:val="left" w:pos="142"/>
        </w:tabs>
        <w:spacing w:after="0" w:line="240" w:lineRule="auto"/>
        <w:ind w:left="0" w:firstLine="709"/>
        <w:contextualSpacing/>
        <w:jc w:val="both"/>
        <w:rPr>
          <w:rFonts w:eastAsia="Times New Roman" w:cs="Times New Roman"/>
          <w:szCs w:val="28"/>
          <w:lang w:eastAsia="en-US"/>
        </w:rPr>
      </w:pPr>
      <w:bookmarkStart w:id="236" w:name="_Hlk48933793"/>
      <w:r w:rsidRPr="005E5732">
        <w:rPr>
          <w:rFonts w:eastAsia="Times New Roman" w:cs="Times New Roman"/>
          <w:szCs w:val="28"/>
          <w:lang w:eastAsia="en-US"/>
        </w:rPr>
        <w:t>принцип дифференцированного подхода, который предполагает учет особых образовательных потребностей, обучающихся с НОДА, проявляющиеся в неоднородности возможностей освоения содержания дисциплины «Технология».</w:t>
      </w:r>
    </w:p>
    <w:bookmarkEnd w:id="236"/>
    <w:p w:rsidR="00160D6B" w:rsidRPr="005E5732" w:rsidRDefault="00160D6B" w:rsidP="00160D6B">
      <w:pPr>
        <w:numPr>
          <w:ilvl w:val="0"/>
          <w:numId w:val="126"/>
        </w:numPr>
        <w:spacing w:after="0"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lastRenderedPageBreak/>
        <w:t>принцип вариативности (возможность использования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p>
    <w:p w:rsidR="00160D6B" w:rsidRPr="005E5732" w:rsidRDefault="00160D6B" w:rsidP="00160D6B">
      <w:pPr>
        <w:spacing w:after="0" w:line="240" w:lineRule="auto"/>
        <w:ind w:firstLine="709"/>
        <w:jc w:val="both"/>
        <w:rPr>
          <w:rFonts w:eastAsia="Calibri" w:cs="Times New Roman"/>
          <w:szCs w:val="28"/>
          <w:lang w:eastAsia="en-US"/>
        </w:rPr>
      </w:pPr>
      <w:r w:rsidRPr="005E5732">
        <w:rPr>
          <w:rFonts w:eastAsia="Calibri" w:cs="Times New Roman"/>
          <w:szCs w:val="28"/>
          <w:lang w:eastAsia="en-US"/>
        </w:rPr>
        <w:t>При составлении тематического планирования, выборе объектов работы, форм организации образовательного процесса, разноуровневых заданий, а также в индивидуальной работе с обучающимися необходимо учитывать особые образовательные потребности детей с НОДА. Для повышения эффективности усвоения учебного материала следует применять коллективные формы работы и работа в парах, а также активно использовать возможности ИКТ с учетом двигательных возможностей. В процессе реализации Программы рекомендуется использование здоровьсберегающих технологий. Для обучающихся с НОДА необходимы изменения способов подачи информации широкое использование наглядности и наглядно-практической наглядности. Рекомендуется модификация учебного плана с целью более успешного освоения общеобразовательной программы.</w:t>
      </w:r>
    </w:p>
    <w:p w:rsidR="00160D6B" w:rsidRPr="005E5732" w:rsidRDefault="00160D6B" w:rsidP="00160D6B">
      <w:pPr>
        <w:spacing w:after="0" w:line="240" w:lineRule="auto"/>
        <w:ind w:firstLine="709"/>
        <w:contextualSpacing/>
        <w:jc w:val="center"/>
        <w:rPr>
          <w:rFonts w:eastAsia="Times New Roman" w:cs="Times New Roman"/>
          <w:b/>
          <w:bCs/>
          <w:color w:val="222222"/>
          <w:szCs w:val="28"/>
        </w:rPr>
      </w:pPr>
      <w:r w:rsidRPr="005E5732">
        <w:rPr>
          <w:rFonts w:eastAsia="Times New Roman" w:cs="Times New Roman"/>
          <w:b/>
          <w:bCs/>
          <w:color w:val="222222"/>
          <w:szCs w:val="28"/>
        </w:rPr>
        <w:t>Перечень рекомендуемых для обучающихся с НОДА профессий и специальностей, учет региональных особенностей рынка труда</w:t>
      </w:r>
    </w:p>
    <w:p w:rsidR="00160D6B" w:rsidRPr="005E5732" w:rsidRDefault="00160D6B" w:rsidP="00160D6B">
      <w:pPr>
        <w:spacing w:after="0" w:line="240" w:lineRule="auto"/>
        <w:ind w:firstLine="709"/>
        <w:contextualSpacing/>
        <w:jc w:val="both"/>
        <w:rPr>
          <w:rFonts w:eastAsia="Times New Roman" w:cs="Times New Roman"/>
          <w:color w:val="000000"/>
          <w:szCs w:val="28"/>
        </w:rPr>
      </w:pPr>
      <w:r w:rsidRPr="005E5732">
        <w:rPr>
          <w:rFonts w:eastAsia="Times New Roman" w:cs="Times New Roman"/>
          <w:b/>
          <w:bCs/>
          <w:color w:val="222222"/>
          <w:szCs w:val="28"/>
        </w:rPr>
        <w:t xml:space="preserve"> </w:t>
      </w:r>
      <w:r w:rsidRPr="005E5732">
        <w:rPr>
          <w:rFonts w:eastAsia="Times New Roman" w:cs="Times New Roman"/>
          <w:color w:val="000000"/>
          <w:szCs w:val="28"/>
        </w:rPr>
        <w:t xml:space="preserve">Согласно </w:t>
      </w:r>
      <w:bookmarkStart w:id="237" w:name="_Hlk48933331"/>
      <w:r w:rsidRPr="005E5732">
        <w:rPr>
          <w:rFonts w:eastAsia="Times New Roman" w:cs="Times New Roman"/>
          <w:color w:val="000000"/>
          <w:szCs w:val="28"/>
        </w:rPr>
        <w:t>Приказу Минтруда России от 04.08.2014 N 515 «Об утверждении методических рекомендаций по перечню рекомендуемых видов трудовой и профессиональной деятельности инвалидов с учетом нарушенных функций и ограничений их жизнедеятельности»</w:t>
      </w:r>
      <w:bookmarkEnd w:id="237"/>
      <w:r w:rsidRPr="005E5732">
        <w:rPr>
          <w:rFonts w:eastAsia="Times New Roman" w:cs="Times New Roman"/>
          <w:color w:val="000000"/>
          <w:szCs w:val="28"/>
        </w:rPr>
        <w:t xml:space="preserve"> обучающимся с НОДА с учетом особых образовательных потребностей рекомендуются следующие профессии и специальности:</w:t>
      </w:r>
    </w:p>
    <w:p w:rsidR="00160D6B" w:rsidRPr="005E5732" w:rsidRDefault="00160D6B" w:rsidP="00160D6B">
      <w:pPr>
        <w:numPr>
          <w:ilvl w:val="0"/>
          <w:numId w:val="197"/>
        </w:numPr>
        <w:spacing w:after="0"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профессии рабочих, общие для всех отраслей народного хозяйства (радиомеханик по обслуживанию и ремонту радиотелевизионной аппаратуры, машинист расфасовочно-упаковочных машин, лаборант химико-бактериологического анализа, лаборант электромеханических испытаний и измерений);</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механическая обработка металлов и других материалов (контролер станочных и слесарных работ);</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слесарные и слесарно-сборочные работы (контролер электромонтажных работ, слесарь по контрольно-измерительным приборам и автоматике, слесарь-электрик по ремонту электрооборудования, электромеханик по ремонту и обслуживанию счетно-вычислительных машин, контролер измерительных приборов и специального инструмента);</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строительные, монтажные и ремонтно-строительные работы (столяр);</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эксплуатация оборудования электростанций и сетей, обслуживание потребителей энергии (электромонтер по эксплуатации электросчетчиков, контролер энергонадзора);</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производство часов и технических камней, ремонт часов (сборщик часов, часовщик по ремонту механических, электронных и кварцевых часов);</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lastRenderedPageBreak/>
        <w:t>электротехническое производство (намотчик катушек (для электроприборов, аппаратов, электромашин, трансформаторов), обмотчик элементов электрических машин);</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общие профессии деревообрабатывающих производств, производство мебели (облицовщик деталей мебели);</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местная промышленность – народные художественные промыслы. Ручное ткачество (ткач, разрисовщик ткани);</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производство кожаной обуви (обувщик по пошиву ортопедической обуви, сборщик верха обуви, модельер колодок, затяжник обуви, обувщик по индпошиву обуви);</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кожгалантерейное производство (ремонтировщик кожгалантерейных изделий);</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швейное производство (комплектовщик материалов, кроя и изделий, копировщик, модистка головных уборов, фурнитурщик, швея);</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связь (телеграфист);</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брошюровочно-переплетные и отделочные процессы (переплетчик, ретушер);</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производство музыкальных инструментов (столяр по изготовлению и ремонту деталей и узлов музыкальных инструментов);</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производство игрушек (сборщик музыкальных и озвученных игрушек, сборщик игрушек, сборщик электроигр);</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общие профессии производства художественных изделий (чеканщик художественных изделий);</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производство медицинского инструмента, приборов и оборудования (сборщик хирургических инструментов и агрегатов, сборщик очков);</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сельское хозяйство;</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животноводство (оператор цехов по приготовлению кормов, учетчик молока на животноводческих комплексах и фермах, животновод);</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растениеводство (цветовод-декоратор, плодоовощевод, овощевод защищенного грунта);</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производство консервов (аппаратчик томатосокового агрегата);</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крахмально-паточное производство (аппаратчик крахмального агрегата);</w:t>
      </w:r>
    </w:p>
    <w:p w:rsidR="00160D6B" w:rsidRPr="005E5732" w:rsidRDefault="00160D6B" w:rsidP="00160D6B">
      <w:pPr>
        <w:numPr>
          <w:ilvl w:val="0"/>
          <w:numId w:val="197"/>
        </w:numPr>
        <w:spacing w:after="0"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профессии рабочих, которым устанавливаются должностные оклады. Профессии рабочих, общие для всех отраслей народного хозяйства (приемщик заказов (комплексного приемного пункта), приемщик пункта проката, оператор вычислительных машин I-II категории (на настольных ВМ, бухгалтерский и экономический обсчет);</w:t>
      </w:r>
    </w:p>
    <w:p w:rsidR="00160D6B" w:rsidRPr="005E5732" w:rsidRDefault="00160D6B" w:rsidP="00160D6B">
      <w:pPr>
        <w:numPr>
          <w:ilvl w:val="0"/>
          <w:numId w:val="197"/>
        </w:numPr>
        <w:spacing w:after="0"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торговля (контролер-кассир непродовольственных товаров, контролер-кассир продовольственных товаров).</w:t>
      </w:r>
    </w:p>
    <w:p w:rsidR="00160D6B" w:rsidRPr="005E5732" w:rsidRDefault="00160D6B" w:rsidP="00160D6B">
      <w:pPr>
        <w:spacing w:after="0" w:line="240" w:lineRule="auto"/>
        <w:ind w:firstLine="709"/>
        <w:jc w:val="both"/>
        <w:rPr>
          <w:rFonts w:eastAsia="Calibri" w:cs="Times New Roman"/>
          <w:color w:val="000000"/>
          <w:szCs w:val="28"/>
        </w:rPr>
      </w:pPr>
      <w:r w:rsidRPr="005E5732">
        <w:rPr>
          <w:rFonts w:eastAsia="Calibri" w:cs="Times New Roman"/>
          <w:color w:val="000000"/>
          <w:szCs w:val="28"/>
        </w:rPr>
        <w:t xml:space="preserve">Перечень носит рекомендательный характер, не ограничивая при этом рациональное трудоустройство лиц данной категории в других профессиях и </w:t>
      </w:r>
      <w:r w:rsidRPr="005E5732">
        <w:rPr>
          <w:rFonts w:eastAsia="Calibri" w:cs="Times New Roman"/>
          <w:color w:val="000000"/>
          <w:szCs w:val="28"/>
        </w:rPr>
        <w:lastRenderedPageBreak/>
        <w:t>должностях. В ходе рекомендаций обучающимся с НОДА профессий и специальностей необходимо обязательно учитывать</w:t>
      </w:r>
      <w:r w:rsidRPr="005E5732">
        <w:rPr>
          <w:rFonts w:eastAsia="Times New Roman" w:cs="Times New Roman"/>
        </w:rPr>
        <w:t xml:space="preserve"> </w:t>
      </w:r>
      <w:r w:rsidRPr="005E5732">
        <w:rPr>
          <w:rFonts w:eastAsia="Calibri" w:cs="Times New Roman"/>
          <w:color w:val="000000"/>
          <w:szCs w:val="28"/>
        </w:rPr>
        <w:t>региональные особенности рынка труда, включать в содержание подготовки региональную составляющую.</w:t>
      </w:r>
    </w:p>
    <w:p w:rsidR="00160D6B" w:rsidRPr="005E5732" w:rsidRDefault="00160D6B" w:rsidP="00160D6B">
      <w:pPr>
        <w:spacing w:after="0" w:line="240" w:lineRule="auto"/>
        <w:ind w:firstLine="709"/>
        <w:jc w:val="both"/>
        <w:rPr>
          <w:rFonts w:eastAsia="Times New Roman" w:cs="Times New Roman"/>
          <w:bCs/>
          <w:szCs w:val="28"/>
        </w:rPr>
      </w:pPr>
      <w:r w:rsidRPr="005E5732">
        <w:rPr>
          <w:rFonts w:eastAsia="Times New Roman" w:cs="Times New Roman"/>
          <w:bCs/>
          <w:szCs w:val="28"/>
        </w:rPr>
        <w:t>Для обучающихся с НОДА</w:t>
      </w:r>
      <w:r w:rsidRPr="005E5732">
        <w:rPr>
          <w:rFonts w:eastAsia="Times New Roman" w:cs="Times New Roman"/>
        </w:rPr>
        <w:t xml:space="preserve"> </w:t>
      </w:r>
      <w:r w:rsidRPr="005E5732">
        <w:rPr>
          <w:rFonts w:eastAsia="Times New Roman" w:cs="Times New Roman"/>
          <w:bCs/>
          <w:i/>
          <w:szCs w:val="28"/>
        </w:rPr>
        <w:t>не рекомендуются</w:t>
      </w:r>
      <w:r w:rsidRPr="005E5732">
        <w:rPr>
          <w:rFonts w:eastAsia="Times New Roman" w:cs="Times New Roman"/>
          <w:bCs/>
          <w:szCs w:val="28"/>
        </w:rPr>
        <w:t xml:space="preserve"> профессии и специальности,</w:t>
      </w:r>
      <w:r w:rsidRPr="005E5732">
        <w:rPr>
          <w:rFonts w:eastAsia="Times New Roman" w:cs="Times New Roman"/>
          <w:b/>
          <w:bCs/>
          <w:szCs w:val="28"/>
        </w:rPr>
        <w:t xml:space="preserve"> </w:t>
      </w:r>
      <w:r w:rsidRPr="005E5732">
        <w:rPr>
          <w:rFonts w:eastAsia="Times New Roman" w:cs="Times New Roman"/>
          <w:bCs/>
          <w:szCs w:val="28"/>
        </w:rPr>
        <w:t>требующие полноценной функции обеих верхних конечностей, полной амплитуды движений в крупных суставах, заданного темпа выполнения производственных операций, поднятия тяжестей на высоту и их перемещения, а также работы, выполняемые в неблагоприятных микроклиматических условиях (холод, сырость). Противопоказаны работы, связанные с повышенной опасностью травматизма, в контакте с токсическими веществами сосудосуживающего действия, работы с длительным пребыванием на ногах, требующей полной сохранности объема движений в суставах, подъемом и спуском по лестнице, подъемом и переноской тяжестей, а также длительное фиксированное положение тела с отсутствием возможности перемены положения, предписанный темп работы, шум, вибрация.</w:t>
      </w:r>
    </w:p>
    <w:p w:rsidR="00160D6B" w:rsidRPr="005E5732" w:rsidRDefault="00160D6B" w:rsidP="00160D6B">
      <w:pPr>
        <w:spacing w:after="0" w:line="240" w:lineRule="auto"/>
        <w:ind w:firstLine="709"/>
        <w:jc w:val="center"/>
        <w:rPr>
          <w:rFonts w:eastAsia="Times New Roman" w:cs="Times New Roman"/>
          <w:b/>
          <w:bCs/>
          <w:szCs w:val="28"/>
        </w:rPr>
      </w:pPr>
      <w:r w:rsidRPr="005E5732">
        <w:rPr>
          <w:rFonts w:eastAsia="Times New Roman" w:cs="Times New Roman"/>
          <w:b/>
          <w:bCs/>
          <w:color w:val="222222"/>
          <w:szCs w:val="28"/>
        </w:rPr>
        <w:t>Подходы к выбору направленности / профиля трудового обучения с учетом прогноза</w:t>
      </w:r>
      <w:r w:rsidRPr="005E5732">
        <w:rPr>
          <w:rFonts w:eastAsia="Times New Roman" w:cs="Times New Roman"/>
          <w:b/>
          <w:bCs/>
          <w:szCs w:val="28"/>
        </w:rPr>
        <w:t xml:space="preserve"> социально-экономической ситуации </w:t>
      </w:r>
    </w:p>
    <w:p w:rsidR="00160D6B" w:rsidRPr="005E5732" w:rsidRDefault="00160D6B" w:rsidP="00160D6B">
      <w:pPr>
        <w:spacing w:after="0" w:line="240" w:lineRule="auto"/>
        <w:ind w:firstLine="709"/>
        <w:jc w:val="center"/>
        <w:rPr>
          <w:rFonts w:eastAsia="Times New Roman" w:cs="Times New Roman"/>
          <w:b/>
          <w:bCs/>
          <w:color w:val="222222"/>
          <w:szCs w:val="28"/>
        </w:rPr>
      </w:pPr>
      <w:r w:rsidRPr="005E5732">
        <w:rPr>
          <w:rFonts w:eastAsia="Times New Roman" w:cs="Times New Roman"/>
          <w:b/>
          <w:bCs/>
          <w:szCs w:val="28"/>
        </w:rPr>
        <w:t>в регионе и на рынке труда</w:t>
      </w:r>
    </w:p>
    <w:p w:rsidR="00160D6B" w:rsidRPr="005E5732" w:rsidRDefault="00160D6B" w:rsidP="00160D6B">
      <w:pPr>
        <w:spacing w:after="0" w:line="240" w:lineRule="auto"/>
        <w:ind w:firstLine="709"/>
        <w:jc w:val="both"/>
        <w:rPr>
          <w:rFonts w:eastAsia="Times New Roman" w:cs="Times New Roman"/>
          <w:bCs/>
          <w:color w:val="222222"/>
          <w:szCs w:val="28"/>
        </w:rPr>
      </w:pPr>
      <w:r w:rsidRPr="005E5732">
        <w:rPr>
          <w:rFonts w:eastAsia="Times New Roman" w:cs="Times New Roman"/>
          <w:bCs/>
          <w:color w:val="222222"/>
          <w:szCs w:val="28"/>
        </w:rPr>
        <w:t>С учетом прогноза</w:t>
      </w:r>
      <w:r w:rsidRPr="005E5732">
        <w:rPr>
          <w:rFonts w:cs="Times New Roman"/>
          <w:bCs/>
          <w:szCs w:val="28"/>
        </w:rPr>
        <w:t xml:space="preserve"> социально-экономической ситуации в регионе и на рынке труда предусмотрены следующие подходы к выбору направленности/профили трудового обучения лиц с НОДА:</w:t>
      </w:r>
    </w:p>
    <w:p w:rsidR="00160D6B" w:rsidRPr="005E5732" w:rsidRDefault="00160D6B" w:rsidP="00160D6B">
      <w:pPr>
        <w:pStyle w:val="a5"/>
        <w:numPr>
          <w:ilvl w:val="0"/>
          <w:numId w:val="198"/>
        </w:numPr>
        <w:ind w:left="0" w:firstLine="709"/>
        <w:jc w:val="both"/>
        <w:rPr>
          <w:rFonts w:ascii="Times New Roman" w:eastAsia="Times New Roman" w:hAnsi="Times New Roman"/>
          <w:sz w:val="28"/>
          <w:szCs w:val="28"/>
        </w:rPr>
      </w:pPr>
      <w:r w:rsidRPr="005E5732">
        <w:rPr>
          <w:rFonts w:ascii="Times New Roman" w:eastAsia="Times New Roman" w:hAnsi="Times New Roman"/>
          <w:sz w:val="28"/>
          <w:szCs w:val="28"/>
        </w:rPr>
        <w:t xml:space="preserve">индивидуальный подход, который предполагает учет особенностей развития каждого обучающегося с НОДА. При выборе направленности /профиля трудового обучения необходимо </w:t>
      </w:r>
      <w:r w:rsidRPr="005E5732">
        <w:rPr>
          <w:rFonts w:ascii="Times New Roman" w:hAnsi="Times New Roman"/>
          <w:sz w:val="28"/>
          <w:szCs w:val="28"/>
        </w:rPr>
        <w:t xml:space="preserve">учитывать сформированность общей моторики и </w:t>
      </w:r>
      <w:r w:rsidR="00315571" w:rsidRPr="005E5732">
        <w:rPr>
          <w:rFonts w:ascii="Times New Roman" w:hAnsi="Times New Roman"/>
          <w:sz w:val="28"/>
          <w:szCs w:val="28"/>
        </w:rPr>
        <w:t>функциональных возможностей кистей,</w:t>
      </w:r>
      <w:r w:rsidRPr="005E5732">
        <w:rPr>
          <w:rFonts w:ascii="Times New Roman" w:hAnsi="Times New Roman"/>
          <w:sz w:val="28"/>
          <w:szCs w:val="28"/>
        </w:rPr>
        <w:t xml:space="preserve"> и пальцев рук, наличие сопутствующих нарушений;</w:t>
      </w:r>
    </w:p>
    <w:p w:rsidR="00160D6B" w:rsidRPr="005E5732" w:rsidRDefault="00160D6B" w:rsidP="00160D6B">
      <w:pPr>
        <w:pStyle w:val="a5"/>
        <w:numPr>
          <w:ilvl w:val="0"/>
          <w:numId w:val="198"/>
        </w:numPr>
        <w:tabs>
          <w:tab w:val="left" w:pos="142"/>
        </w:tabs>
        <w:ind w:left="0" w:firstLine="709"/>
        <w:jc w:val="both"/>
        <w:rPr>
          <w:rFonts w:ascii="Times New Roman" w:eastAsia="Times New Roman" w:hAnsi="Times New Roman"/>
          <w:b/>
          <w:bCs/>
          <w:color w:val="222222"/>
          <w:sz w:val="28"/>
          <w:szCs w:val="28"/>
        </w:rPr>
      </w:pPr>
      <w:r w:rsidRPr="005E5732">
        <w:rPr>
          <w:rFonts w:ascii="Times New Roman" w:eastAsia="Times New Roman" w:hAnsi="Times New Roman"/>
          <w:sz w:val="28"/>
          <w:szCs w:val="28"/>
        </w:rPr>
        <w:t>дифференцированный подход, который предполагает учет особых образовательных потребностей, обучающихся с НОДА, при выборе направленности /профиля трудового обучения.</w:t>
      </w:r>
    </w:p>
    <w:p w:rsidR="00160D6B" w:rsidRPr="005E5732" w:rsidRDefault="00160D6B" w:rsidP="00160D6B">
      <w:pPr>
        <w:tabs>
          <w:tab w:val="left" w:pos="142"/>
        </w:tabs>
        <w:spacing w:after="0" w:line="240" w:lineRule="auto"/>
        <w:ind w:firstLine="709"/>
        <w:contextualSpacing/>
        <w:jc w:val="center"/>
        <w:rPr>
          <w:rFonts w:eastAsia="Times New Roman" w:cs="Times New Roman"/>
          <w:b/>
          <w:bCs/>
          <w:color w:val="222222"/>
          <w:szCs w:val="28"/>
        </w:rPr>
      </w:pPr>
      <w:r w:rsidRPr="005E5732">
        <w:rPr>
          <w:rFonts w:eastAsia="Times New Roman" w:cs="Times New Roman"/>
          <w:b/>
          <w:bCs/>
          <w:color w:val="222222"/>
          <w:szCs w:val="28"/>
        </w:rPr>
        <w:t>Связь с профориентационной работой</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Обучающимся с НОДА трудно самостоятельно выбрать интересующую его сферу деятельности, поэтому в рамках реализации предмета «Технология» необходимо уделить большое внимание профориентационной работе лиц данной категории.</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При организации профориентационной работы с обучающимися с НОДА необходимо учитывать особенности их развития и их особые образовательные потребности.</w:t>
      </w:r>
    </w:p>
    <w:p w:rsidR="00160D6B" w:rsidRPr="005E5732" w:rsidRDefault="00160D6B" w:rsidP="00160D6B">
      <w:pPr>
        <w:shd w:val="clear" w:color="auto" w:fill="FFFFFF"/>
        <w:spacing w:after="0" w:line="240" w:lineRule="auto"/>
        <w:ind w:firstLine="709"/>
        <w:jc w:val="both"/>
        <w:rPr>
          <w:rFonts w:eastAsia="Times New Roman" w:cs="Times New Roman"/>
          <w:szCs w:val="28"/>
        </w:rPr>
      </w:pPr>
      <w:r w:rsidRPr="005E5732">
        <w:rPr>
          <w:rFonts w:eastAsia="Times New Roman" w:cs="Times New Roman"/>
          <w:szCs w:val="28"/>
        </w:rPr>
        <w:t xml:space="preserve"> Одна из главных целей профориентационной работы с обучающимися с НОДА – оптимизация процесса выбора профессии в соответствии с двигательными возможностями, психологическими особенностями и личными предпочтениями лиц данной категории, а также потребностями регионального рынка труда.</w:t>
      </w:r>
    </w:p>
    <w:p w:rsidR="00160D6B" w:rsidRPr="005E5732" w:rsidRDefault="00160D6B" w:rsidP="00160D6B">
      <w:pPr>
        <w:spacing w:after="0" w:line="240" w:lineRule="auto"/>
        <w:ind w:firstLine="709"/>
        <w:contextualSpacing/>
        <w:jc w:val="both"/>
        <w:rPr>
          <w:rFonts w:eastAsia="Times New Roman" w:cs="Times New Roman"/>
          <w:color w:val="000000"/>
          <w:szCs w:val="28"/>
          <w:lang w:eastAsia="en-US"/>
        </w:rPr>
      </w:pPr>
      <w:r w:rsidRPr="005E5732">
        <w:rPr>
          <w:rFonts w:eastAsia="Times New Roman" w:cs="Times New Roman"/>
          <w:color w:val="000000"/>
          <w:szCs w:val="28"/>
          <w:lang w:eastAsia="en-US"/>
        </w:rPr>
        <w:lastRenderedPageBreak/>
        <w:t xml:space="preserve">Профессиональная ориентация обучающихся с НОДА предполагает следующие виды деятельности: </w:t>
      </w:r>
      <w:r w:rsidRPr="005E5732">
        <w:rPr>
          <w:rFonts w:eastAsia="Times New Roman" w:cs="Times New Roman"/>
          <w:color w:val="000000"/>
          <w:szCs w:val="28"/>
        </w:rPr>
        <w:t>анализ результатов медико-психологического обследования (в связи с наличием у обучающихся двигательных, речевых, сенсорных, личностных нарушений); психолого-педагогическое обследование; социально-психологическое консультирование, помогающее обучающемуся с НОДА включаться как в малые группы, так и в более широкое социальное окружение; желание получать помощь в разрешении вопросов (затруднений), обусловленных двигательными, речевыми, когнитивными, психологическими особенностями, а также готовность принять ответственность за свое профессиональное будущее.</w:t>
      </w:r>
    </w:p>
    <w:p w:rsidR="00160D6B" w:rsidRPr="005E5732" w:rsidRDefault="00160D6B" w:rsidP="00160D6B">
      <w:pPr>
        <w:spacing w:after="0" w:line="240" w:lineRule="auto"/>
        <w:ind w:firstLine="709"/>
        <w:jc w:val="both"/>
        <w:rPr>
          <w:rFonts w:eastAsia="Calibri" w:cs="Times New Roman"/>
          <w:color w:val="000000"/>
          <w:szCs w:val="28"/>
          <w:lang w:eastAsia="en-US"/>
        </w:rPr>
      </w:pPr>
      <w:r w:rsidRPr="005E5732">
        <w:rPr>
          <w:rFonts w:eastAsia="Calibri" w:cs="Times New Roman"/>
          <w:color w:val="000000"/>
          <w:szCs w:val="28"/>
          <w:lang w:eastAsia="en-US"/>
        </w:rPr>
        <w:t>С обучающимися с НОДА необходимо проводить практические, ознакомительные мероприятия. При организации и проведении практических мероприятий необходимо учитывать интересы, особенности психофизического развития лиц с НОДА, их индивидуальные возможности и состояние здоровья. Данные мероприятия рекомендуется проводить с целью мотивации обучающихся с НОДА к поиску информации о современном мире профессиональных компетенций, а также для актуализации проблем выбора профессии и предоставления данных о доступных им профессиях с учетом нозологической группы. Также рекомендуются проводить различные квесты, дни открытых дверей, экскурсии, как на предприятии, так и на чемпионатах профессионального мастерства, ярмарках профессий, встречах с представителями различных профессий и др.</w:t>
      </w:r>
    </w:p>
    <w:p w:rsidR="00160D6B" w:rsidRPr="005E5732" w:rsidRDefault="00160D6B" w:rsidP="00160D6B">
      <w:pPr>
        <w:spacing w:after="0" w:line="240" w:lineRule="auto"/>
        <w:ind w:firstLine="709"/>
        <w:contextualSpacing/>
        <w:jc w:val="center"/>
        <w:rPr>
          <w:rFonts w:eastAsia="Times New Roman" w:cs="Times New Roman"/>
          <w:b/>
          <w:bCs/>
          <w:szCs w:val="28"/>
        </w:rPr>
      </w:pPr>
      <w:r w:rsidRPr="005E5732">
        <w:rPr>
          <w:rFonts w:eastAsia="Times New Roman" w:cs="Times New Roman"/>
          <w:b/>
          <w:bCs/>
          <w:szCs w:val="28"/>
        </w:rPr>
        <w:t>Дифференциация подходов и описание возможных видов трудовой деятельности / трудовой занятости обучающихся</w:t>
      </w:r>
    </w:p>
    <w:p w:rsidR="00160D6B" w:rsidRPr="005E5732" w:rsidRDefault="00160D6B" w:rsidP="00160D6B">
      <w:pPr>
        <w:tabs>
          <w:tab w:val="left" w:pos="142"/>
        </w:tabs>
        <w:spacing w:after="0" w:line="240" w:lineRule="auto"/>
        <w:ind w:firstLine="709"/>
        <w:jc w:val="both"/>
        <w:rPr>
          <w:rFonts w:eastAsia="Times New Roman" w:cs="Times New Roman"/>
          <w:szCs w:val="28"/>
        </w:rPr>
      </w:pPr>
      <w:r w:rsidRPr="005E5732">
        <w:rPr>
          <w:rFonts w:eastAsia="Times New Roman" w:cs="Times New Roman"/>
          <w:szCs w:val="28"/>
        </w:rPr>
        <w:t>Дифференциация подходов в рамках реализации Примерной</w:t>
      </w:r>
      <w:r w:rsidRPr="005E5732">
        <w:rPr>
          <w:rFonts w:eastAsia="Times New Roman" w:cs="Times New Roman"/>
          <w:color w:val="222222"/>
          <w:szCs w:val="28"/>
        </w:rPr>
        <w:t xml:space="preserve"> рабочей программы по предмету «Технология» </w:t>
      </w:r>
      <w:r w:rsidRPr="005E5732">
        <w:rPr>
          <w:rFonts w:eastAsia="Times New Roman" w:cs="Times New Roman"/>
          <w:szCs w:val="28"/>
        </w:rPr>
        <w:t>предполагает учет особых образовательных потребностей, обучающихся с НОДА, которые проявляются в неоднородности возможностей освоения содержания данной дисциплины.</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i/>
          <w:iCs/>
          <w:szCs w:val="28"/>
        </w:rPr>
        <w:t xml:space="preserve"> Для обучающихся с нарушением функций верхних конечностей</w:t>
      </w:r>
      <w:r w:rsidRPr="005E5732">
        <w:rPr>
          <w:rFonts w:eastAsia="Times New Roman" w:cs="Times New Roman"/>
          <w:szCs w:val="28"/>
        </w:rPr>
        <w:t xml:space="preserve"> рекомендуются следующие виды труда:</w:t>
      </w:r>
    </w:p>
    <w:p w:rsidR="00160D6B" w:rsidRPr="005E5732" w:rsidRDefault="00160D6B" w:rsidP="00160D6B">
      <w:pPr>
        <w:numPr>
          <w:ilvl w:val="0"/>
          <w:numId w:val="199"/>
        </w:numPr>
        <w:spacing w:after="0" w:line="240" w:lineRule="auto"/>
        <w:ind w:left="0" w:firstLine="709"/>
        <w:contextualSpacing/>
        <w:jc w:val="both"/>
        <w:rPr>
          <w:rFonts w:eastAsia="Calibri" w:cs="Times New Roman"/>
          <w:szCs w:val="28"/>
          <w:lang w:eastAsia="en-US"/>
        </w:rPr>
      </w:pPr>
      <w:r w:rsidRPr="005E5732">
        <w:rPr>
          <w:rFonts w:eastAsia="Calibri" w:cs="Times New Roman"/>
          <w:szCs w:val="28"/>
          <w:lang w:eastAsia="en-US"/>
        </w:rPr>
        <w:t>по характеру рабочей нагрузки и его усилий по реализации трудовых задач -умственный и легкий физический труд;</w:t>
      </w:r>
    </w:p>
    <w:p w:rsidR="00160D6B" w:rsidRPr="005E5732" w:rsidRDefault="00160D6B" w:rsidP="00160D6B">
      <w:pPr>
        <w:numPr>
          <w:ilvl w:val="0"/>
          <w:numId w:val="199"/>
        </w:numPr>
        <w:spacing w:after="0" w:line="240" w:lineRule="auto"/>
        <w:ind w:left="0" w:firstLine="709"/>
        <w:contextualSpacing/>
        <w:jc w:val="both"/>
        <w:rPr>
          <w:rFonts w:eastAsia="Calibri" w:cs="Times New Roman"/>
          <w:szCs w:val="28"/>
          <w:lang w:eastAsia="en-US"/>
        </w:rPr>
      </w:pPr>
      <w:bookmarkStart w:id="238" w:name="100053"/>
      <w:bookmarkEnd w:id="238"/>
      <w:r w:rsidRPr="005E5732">
        <w:rPr>
          <w:rFonts w:eastAsia="Calibri" w:cs="Times New Roman"/>
          <w:szCs w:val="28"/>
          <w:lang w:eastAsia="en-US"/>
        </w:rPr>
        <w:t>по характеристикам цели трудовой и профессиональной деятельности, рабочей нагрузки, организации трудового процесса – оперативный (управляющий), операторский (информационное взаимодействие с техникой), творческий (стандартный – преподавание, лечебная работа и др., нестандартный – научная работа, сочинение музыкальных, литературных произведений и др.), эвристический (изобретательство); динамический и статический; однообразный (монотонный) и разнообразный (по содержанию, темпу и т. п.); труд по подготовке информации, оформлению документации, учету;</w:t>
      </w:r>
    </w:p>
    <w:p w:rsidR="00160D6B" w:rsidRPr="005E5732" w:rsidRDefault="00160D6B" w:rsidP="00160D6B">
      <w:pPr>
        <w:numPr>
          <w:ilvl w:val="0"/>
          <w:numId w:val="199"/>
        </w:numPr>
        <w:spacing w:after="0" w:line="240" w:lineRule="auto"/>
        <w:ind w:left="0" w:firstLine="709"/>
        <w:contextualSpacing/>
        <w:jc w:val="both"/>
        <w:rPr>
          <w:rFonts w:eastAsia="Calibri" w:cs="Times New Roman"/>
          <w:szCs w:val="28"/>
          <w:lang w:eastAsia="en-US"/>
        </w:rPr>
      </w:pPr>
      <w:bookmarkStart w:id="239" w:name="100054"/>
      <w:bookmarkEnd w:id="239"/>
      <w:r w:rsidRPr="005E5732">
        <w:rPr>
          <w:rFonts w:eastAsia="Calibri" w:cs="Times New Roman"/>
          <w:szCs w:val="28"/>
          <w:lang w:eastAsia="en-US"/>
        </w:rPr>
        <w:lastRenderedPageBreak/>
        <w:t>по форме организации трудовой и профессиональной деятельности – регламентированный (с определенным распорядком работы), нерегламентированный (со свободным распорядком работы);</w:t>
      </w:r>
    </w:p>
    <w:p w:rsidR="00160D6B" w:rsidRPr="005E5732" w:rsidRDefault="00160D6B" w:rsidP="00160D6B">
      <w:pPr>
        <w:numPr>
          <w:ilvl w:val="0"/>
          <w:numId w:val="199"/>
        </w:numPr>
        <w:spacing w:after="0" w:line="240" w:lineRule="auto"/>
        <w:ind w:left="0" w:firstLine="709"/>
        <w:contextualSpacing/>
        <w:jc w:val="both"/>
        <w:rPr>
          <w:rFonts w:eastAsia="Calibri" w:cs="Times New Roman"/>
          <w:szCs w:val="28"/>
          <w:lang w:eastAsia="en-US"/>
        </w:rPr>
      </w:pPr>
      <w:bookmarkStart w:id="240" w:name="100055"/>
      <w:bookmarkEnd w:id="240"/>
      <w:r w:rsidRPr="005E5732">
        <w:rPr>
          <w:rFonts w:eastAsia="Calibri" w:cs="Times New Roman"/>
          <w:szCs w:val="28"/>
          <w:lang w:eastAsia="en-US"/>
        </w:rPr>
        <w:t>по предмету труда – «Человек – природа», «Человек – техника», «Человек – человек», «Человек – знаковые системы», «Человек – художественный образ»;</w:t>
      </w:r>
    </w:p>
    <w:p w:rsidR="00160D6B" w:rsidRPr="005E5732" w:rsidRDefault="00160D6B" w:rsidP="00160D6B">
      <w:pPr>
        <w:numPr>
          <w:ilvl w:val="0"/>
          <w:numId w:val="199"/>
        </w:numPr>
        <w:spacing w:after="0" w:line="240" w:lineRule="auto"/>
        <w:ind w:left="0" w:firstLine="709"/>
        <w:contextualSpacing/>
        <w:jc w:val="both"/>
        <w:rPr>
          <w:rFonts w:eastAsia="Calibri" w:cs="Times New Roman"/>
          <w:szCs w:val="28"/>
          <w:lang w:eastAsia="en-US"/>
        </w:rPr>
      </w:pPr>
      <w:bookmarkStart w:id="241" w:name="100056"/>
      <w:bookmarkEnd w:id="241"/>
      <w:r w:rsidRPr="005E5732">
        <w:rPr>
          <w:rFonts w:eastAsia="Calibri" w:cs="Times New Roman"/>
          <w:szCs w:val="28"/>
          <w:lang w:eastAsia="en-US"/>
        </w:rPr>
        <w:t>по признаку основных орудий (средств) труда – труд, связанный с применением автоматических и автоматизированных систем, труд, связанный с преобладанием функциональных средств;</w:t>
      </w:r>
    </w:p>
    <w:p w:rsidR="00160D6B" w:rsidRPr="005E5732" w:rsidRDefault="00160D6B" w:rsidP="00160D6B">
      <w:pPr>
        <w:numPr>
          <w:ilvl w:val="0"/>
          <w:numId w:val="199"/>
        </w:numPr>
        <w:spacing w:after="0" w:line="240" w:lineRule="auto"/>
        <w:ind w:left="0" w:firstLine="709"/>
        <w:contextualSpacing/>
        <w:jc w:val="both"/>
        <w:rPr>
          <w:rFonts w:eastAsia="Calibri" w:cs="Times New Roman"/>
          <w:szCs w:val="28"/>
          <w:lang w:eastAsia="en-US"/>
        </w:rPr>
      </w:pPr>
      <w:bookmarkStart w:id="242" w:name="100057"/>
      <w:bookmarkEnd w:id="242"/>
      <w:r w:rsidRPr="005E5732">
        <w:rPr>
          <w:rFonts w:eastAsia="Calibri" w:cs="Times New Roman"/>
          <w:szCs w:val="28"/>
          <w:lang w:eastAsia="en-US"/>
        </w:rPr>
        <w:t>по уровню квалификации – труд любого уровня квалификации, неквалифицированный труд;</w:t>
      </w:r>
    </w:p>
    <w:p w:rsidR="00160D6B" w:rsidRPr="005E5732" w:rsidRDefault="00160D6B" w:rsidP="00160D6B">
      <w:pPr>
        <w:numPr>
          <w:ilvl w:val="0"/>
          <w:numId w:val="199"/>
        </w:numPr>
        <w:spacing w:after="0" w:line="240" w:lineRule="auto"/>
        <w:ind w:left="0" w:firstLine="709"/>
        <w:contextualSpacing/>
        <w:jc w:val="both"/>
        <w:rPr>
          <w:rFonts w:eastAsia="Calibri" w:cs="Times New Roman"/>
          <w:szCs w:val="28"/>
          <w:lang w:eastAsia="en-US"/>
        </w:rPr>
      </w:pPr>
      <w:bookmarkStart w:id="243" w:name="100058"/>
      <w:bookmarkEnd w:id="243"/>
      <w:r w:rsidRPr="005E5732">
        <w:rPr>
          <w:rFonts w:eastAsia="Calibri" w:cs="Times New Roman"/>
          <w:szCs w:val="28"/>
          <w:lang w:eastAsia="en-US"/>
        </w:rPr>
        <w:t>по сфере производства – преимущественно на мелких промышленных предприятиях, в сфере обслуживания, жилищно-коммунального хозяйства на транспорте, в связи.</w:t>
      </w:r>
    </w:p>
    <w:p w:rsidR="00160D6B" w:rsidRPr="005E5732" w:rsidRDefault="00160D6B" w:rsidP="00160D6B">
      <w:pPr>
        <w:spacing w:after="0" w:line="240" w:lineRule="auto"/>
        <w:ind w:firstLine="709"/>
        <w:jc w:val="both"/>
        <w:rPr>
          <w:rFonts w:eastAsia="Times New Roman" w:cs="Times New Roman"/>
          <w:szCs w:val="28"/>
        </w:rPr>
      </w:pPr>
      <w:bookmarkStart w:id="244" w:name="100059"/>
      <w:bookmarkEnd w:id="244"/>
      <w:r w:rsidRPr="005E5732">
        <w:rPr>
          <w:rFonts w:eastAsia="Times New Roman" w:cs="Times New Roman"/>
          <w:szCs w:val="28"/>
        </w:rPr>
        <w:t xml:space="preserve">Для </w:t>
      </w:r>
      <w:r w:rsidRPr="005E5732">
        <w:rPr>
          <w:rFonts w:eastAsia="Times New Roman" w:cs="Times New Roman"/>
          <w:i/>
          <w:iCs/>
          <w:szCs w:val="28"/>
        </w:rPr>
        <w:t>обучающихся с умеренными нарушениями функций нижних конечностей</w:t>
      </w:r>
      <w:r w:rsidRPr="005E5732">
        <w:rPr>
          <w:rFonts w:eastAsia="Times New Roman" w:cs="Times New Roman"/>
          <w:szCs w:val="28"/>
        </w:rPr>
        <w:t xml:space="preserve"> рекомендуются следующие виды труда:</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245" w:name="100060"/>
      <w:bookmarkEnd w:id="245"/>
      <w:r w:rsidRPr="005E5732">
        <w:rPr>
          <w:rFonts w:eastAsia="Calibri" w:cs="Times New Roman"/>
          <w:szCs w:val="28"/>
          <w:lang w:eastAsia="en-US"/>
        </w:rPr>
        <w:t>по характеру рабочей нагрузки и его усилий по реализации трудовых задач – умственный и легкий физический труд;</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246" w:name="100061"/>
      <w:bookmarkEnd w:id="246"/>
      <w:r w:rsidRPr="005E5732">
        <w:rPr>
          <w:rFonts w:eastAsia="Calibri" w:cs="Times New Roman"/>
          <w:szCs w:val="28"/>
          <w:lang w:eastAsia="en-US"/>
        </w:rPr>
        <w:t>по характеристикам цели трудовой и профессиональной деятельности, рабочей нагрузки, организации трудового процесса – оперативный (управляющий), операторский (информационное взаимодействие с техникой), творческий (стандартный - преподавание, лечебная работа и др., нестандартный – научная работа, сочинение музыкальных, литературных произведений и др.), эвристический (изобретательство); статический; однообразный (монотонный) и разнообразный (по содержанию, темпу и т. п.); труд по подготовке информации, оформлению документации, учету; операторский труд (операторы, аппаратчики);</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247" w:name="100062"/>
      <w:bookmarkEnd w:id="247"/>
      <w:r w:rsidRPr="005E5732">
        <w:rPr>
          <w:rFonts w:eastAsia="Calibri" w:cs="Times New Roman"/>
          <w:szCs w:val="28"/>
          <w:lang w:eastAsia="en-US"/>
        </w:rPr>
        <w:t>по форме организации трудовой и профессиональной деятельности – регламентированный (с определенным распорядком работы), нерегламентированный (со свободным распорядком работы);</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248" w:name="100063"/>
      <w:bookmarkEnd w:id="248"/>
      <w:r w:rsidRPr="005E5732">
        <w:rPr>
          <w:rFonts w:eastAsia="Calibri" w:cs="Times New Roman"/>
          <w:szCs w:val="28"/>
          <w:lang w:eastAsia="en-US"/>
        </w:rPr>
        <w:t>по предмету труда: «Человек – природа», «Человек – техника», «Человек – человек», «Человек – знаковые системы», «Человек – художественный образ»;</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249" w:name="100064"/>
      <w:bookmarkEnd w:id="249"/>
      <w:r w:rsidRPr="005E5732">
        <w:rPr>
          <w:rFonts w:eastAsia="Calibri" w:cs="Times New Roman"/>
          <w:szCs w:val="28"/>
          <w:lang w:eastAsia="en-US"/>
        </w:rPr>
        <w:t>по признаку основных орудий (средств) труда – ручной труд, машинно-ручной труд, труд, связанный с применением автоматических и автоматизированных систем, труд, связанный с применением функциональных средств;</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250" w:name="100065"/>
      <w:bookmarkEnd w:id="250"/>
      <w:r w:rsidRPr="005E5732">
        <w:rPr>
          <w:rFonts w:eastAsia="Calibri" w:cs="Times New Roman"/>
          <w:szCs w:val="28"/>
          <w:lang w:eastAsia="en-US"/>
        </w:rPr>
        <w:t>по уровню квалификации – труд любого уровня квалификации, неквалифицированный труд;</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251" w:name="100066"/>
      <w:bookmarkEnd w:id="251"/>
      <w:r w:rsidRPr="005E5732">
        <w:rPr>
          <w:rFonts w:eastAsia="Calibri" w:cs="Times New Roman"/>
          <w:szCs w:val="28"/>
          <w:lang w:eastAsia="en-US"/>
        </w:rPr>
        <w:t>по сфере производства – труд на крупных и мелких промышленных предприятиях, труд в сфере обслуживания, жилищно-коммунального хозяйства, торговли и родственных видов деятельности, в художественных промыслах, в связи.</w:t>
      </w:r>
    </w:p>
    <w:p w:rsidR="00160D6B" w:rsidRPr="005E5732" w:rsidRDefault="00160D6B" w:rsidP="00160D6B">
      <w:pPr>
        <w:pStyle w:val="a5"/>
        <w:numPr>
          <w:ilvl w:val="0"/>
          <w:numId w:val="200"/>
        </w:numPr>
        <w:ind w:left="0" w:firstLine="709"/>
        <w:jc w:val="both"/>
        <w:rPr>
          <w:rFonts w:ascii="Times New Roman" w:eastAsia="Times New Roman" w:hAnsi="Times New Roman"/>
          <w:sz w:val="28"/>
          <w:szCs w:val="28"/>
        </w:rPr>
      </w:pPr>
      <w:bookmarkStart w:id="252" w:name="100067"/>
      <w:bookmarkEnd w:id="252"/>
      <w:r w:rsidRPr="005E5732">
        <w:rPr>
          <w:rFonts w:ascii="Times New Roman" w:eastAsia="Times New Roman" w:hAnsi="Times New Roman"/>
          <w:i/>
          <w:iCs/>
          <w:sz w:val="28"/>
          <w:szCs w:val="28"/>
        </w:rPr>
        <w:lastRenderedPageBreak/>
        <w:t>Для обучающихся, передвигающихся на креслах-колясках</w:t>
      </w:r>
      <w:r w:rsidRPr="005E5732">
        <w:rPr>
          <w:rFonts w:ascii="Times New Roman" w:eastAsia="Times New Roman" w:hAnsi="Times New Roman"/>
          <w:sz w:val="28"/>
          <w:szCs w:val="28"/>
        </w:rPr>
        <w:t>, рекомендуются следующие виды труда:</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253" w:name="100068"/>
      <w:bookmarkEnd w:id="253"/>
      <w:r w:rsidRPr="005E5732">
        <w:rPr>
          <w:rFonts w:eastAsia="Calibri" w:cs="Times New Roman"/>
          <w:szCs w:val="28"/>
          <w:lang w:eastAsia="en-US"/>
        </w:rPr>
        <w:t>по характеру рабочей нагрузки и его усилий по реализации трудовых задач – умственный и легкий физический труд;</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254" w:name="100069"/>
      <w:bookmarkEnd w:id="254"/>
      <w:r w:rsidRPr="005E5732">
        <w:rPr>
          <w:rFonts w:eastAsia="Calibri" w:cs="Times New Roman"/>
          <w:szCs w:val="28"/>
          <w:lang w:eastAsia="en-US"/>
        </w:rPr>
        <w:t>по характеристикам цели трудовой и профессиональной деятельности, рабочей нагрузки, организации трудового процесса – оперативный (управляющий), операторский (информационное взаимодействие с техникой), творческий (нестандартный – научная работа, сочинение музыкальных, литературных произведений и др.), эвристический (изобретательство), труд по подготовке информации, оформлению документации, учету;</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255" w:name="100070"/>
      <w:bookmarkEnd w:id="255"/>
      <w:r w:rsidRPr="005E5732">
        <w:rPr>
          <w:rFonts w:eastAsia="Calibri" w:cs="Times New Roman"/>
          <w:szCs w:val="28"/>
          <w:lang w:eastAsia="en-US"/>
        </w:rPr>
        <w:t>по форме организации трудовой и профессиональной деятельности –нерегламентированный (со свободным распорядком работы);</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256" w:name="100071"/>
      <w:bookmarkEnd w:id="256"/>
      <w:r w:rsidRPr="005E5732">
        <w:rPr>
          <w:rFonts w:eastAsia="Calibri" w:cs="Times New Roman"/>
          <w:szCs w:val="28"/>
          <w:lang w:eastAsia="en-US"/>
        </w:rPr>
        <w:t>по предмету труда – «Человек – техника», «Человек – человек», «Человек - знаковые системы», «Человек – художественный образ»;</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257" w:name="100072"/>
      <w:bookmarkEnd w:id="257"/>
      <w:r w:rsidRPr="005E5732">
        <w:rPr>
          <w:rFonts w:eastAsia="Calibri" w:cs="Times New Roman"/>
          <w:szCs w:val="28"/>
          <w:lang w:eastAsia="en-US"/>
        </w:rPr>
        <w:t>по признаку основных орудий (средств) труда – профессии ручного труда, профессии, связанные с преобладанием функциональных средств труда;</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258" w:name="100073"/>
      <w:bookmarkEnd w:id="258"/>
      <w:r w:rsidRPr="005E5732">
        <w:rPr>
          <w:rFonts w:eastAsia="Calibri" w:cs="Times New Roman"/>
          <w:szCs w:val="28"/>
          <w:lang w:eastAsia="en-US"/>
        </w:rPr>
        <w:t>по уровню квалификации – труд любого уровня квалификации, неквалифицированный труд;</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259" w:name="100074"/>
      <w:bookmarkEnd w:id="259"/>
      <w:r w:rsidRPr="005E5732">
        <w:rPr>
          <w:rFonts w:eastAsia="Calibri" w:cs="Times New Roman"/>
          <w:szCs w:val="28"/>
          <w:lang w:eastAsia="en-US"/>
        </w:rPr>
        <w:t>по сфере производства – труд преимущественно на мелких промышленных предприятиях, в сфере обслуживания, в художественных промыслах, в связи.</w:t>
      </w:r>
    </w:p>
    <w:p w:rsidR="00160D6B" w:rsidRPr="005E5732" w:rsidRDefault="00160D6B" w:rsidP="00160D6B">
      <w:pPr>
        <w:spacing w:after="0" w:line="240" w:lineRule="auto"/>
        <w:ind w:firstLine="709"/>
        <w:jc w:val="center"/>
        <w:rPr>
          <w:rFonts w:eastAsia="Times New Roman" w:cs="Times New Roman"/>
          <w:b/>
          <w:bCs/>
          <w:color w:val="222222"/>
          <w:szCs w:val="28"/>
        </w:rPr>
      </w:pPr>
      <w:r w:rsidRPr="005E5732">
        <w:rPr>
          <w:rFonts w:eastAsia="Times New Roman" w:cs="Times New Roman"/>
          <w:b/>
          <w:bCs/>
          <w:szCs w:val="28"/>
        </w:rPr>
        <w:t>Возможности освоения отдельных разделов вне школы, в том числе за счет организации сетевой формы реализации программы через сотрудничество с организациями дополнительного образования, музеями, детскими технопарками, образовательными организациями профессионального обучения</w:t>
      </w:r>
    </w:p>
    <w:p w:rsidR="00160D6B" w:rsidRPr="005E5732" w:rsidRDefault="00160D6B" w:rsidP="00160D6B">
      <w:pPr>
        <w:spacing w:after="0" w:line="240" w:lineRule="auto"/>
        <w:ind w:firstLine="709"/>
        <w:jc w:val="both"/>
        <w:rPr>
          <w:rFonts w:cs="Times New Roman"/>
          <w:szCs w:val="28"/>
        </w:rPr>
      </w:pPr>
      <w:bookmarkStart w:id="260" w:name="_Hlk56034964"/>
      <w:r w:rsidRPr="005E5732">
        <w:rPr>
          <w:rFonts w:cs="Times New Roman"/>
          <w:szCs w:val="28"/>
        </w:rPr>
        <w:t>Освоение предметной области «Технология» обучающимися с НОДА за пределами своей образовательной организации способствует адаптации к профессиональной среде, расширяет границы информированности лиц данной категории.</w:t>
      </w:r>
    </w:p>
    <w:p w:rsidR="00160D6B" w:rsidRPr="005E5732" w:rsidRDefault="00160D6B" w:rsidP="00160D6B">
      <w:pPr>
        <w:spacing w:after="0" w:line="240" w:lineRule="auto"/>
        <w:ind w:firstLine="709"/>
        <w:jc w:val="both"/>
        <w:rPr>
          <w:rFonts w:cs="Times New Roman"/>
          <w:szCs w:val="28"/>
        </w:rPr>
      </w:pPr>
      <w:r w:rsidRPr="005E5732">
        <w:rPr>
          <w:rFonts w:cs="Times New Roman"/>
          <w:szCs w:val="28"/>
        </w:rPr>
        <w:t>Необходимо организовать использование ресурсов различных организаций (организаций дополнительного образования, центров технологической поддержки образования, детских технопарков, включая «Кванториумы», центров молодежного инновационного творчества, площадок для проверки бизнес-идей, связанных с промышленным производством (фаблабы), специализированных центров компетенций (включая Ворлдскиллс), музеев, организаций, осуществляющих обучение по программам профессионального образования и профессионального обучения, а также государственных и частных корпораций, их фондов и образовательных программ) для реализации модулей учебного предмета «Технология». Возможны также смешанные варианты.</w:t>
      </w:r>
      <w:r w:rsidRPr="005E5732">
        <w:rPr>
          <w:rFonts w:cs="Times New Roman"/>
        </w:rPr>
        <w:t xml:space="preserve"> </w:t>
      </w:r>
      <w:r w:rsidRPr="005E5732">
        <w:rPr>
          <w:rFonts w:cs="Times New Roman"/>
          <w:szCs w:val="28"/>
        </w:rPr>
        <w:t>Должно быть организовано межведомственное взаимодействие.</w:t>
      </w:r>
    </w:p>
    <w:p w:rsidR="00160D6B" w:rsidRPr="005E5732" w:rsidRDefault="00160D6B" w:rsidP="00160D6B">
      <w:pPr>
        <w:spacing w:after="0" w:line="240" w:lineRule="auto"/>
        <w:ind w:firstLine="709"/>
        <w:jc w:val="both"/>
        <w:rPr>
          <w:rFonts w:cs="Times New Roman"/>
          <w:szCs w:val="28"/>
        </w:rPr>
      </w:pPr>
      <w:r w:rsidRPr="005E5732">
        <w:rPr>
          <w:rFonts w:cs="Times New Roman"/>
          <w:szCs w:val="28"/>
        </w:rPr>
        <w:lastRenderedPageBreak/>
        <w:t>Сетевая форма реализации образовательных программ особенно актуальна для реализации предметной области «Технология» обучающимися с НОДА. Возможность сетевого взаимодействия между образовательными организациями и иными юридическими лицами закреплена законодательно в статье 15 Федерального закона от 29 декабря 2012г. № 273-ФЗ «Об образовании в Российской Федерации».</w:t>
      </w:r>
    </w:p>
    <w:p w:rsidR="00160D6B" w:rsidRPr="005E5732" w:rsidRDefault="00160D6B" w:rsidP="00160D6B">
      <w:pPr>
        <w:tabs>
          <w:tab w:val="left" w:pos="851"/>
          <w:tab w:val="left" w:pos="1134"/>
        </w:tabs>
        <w:spacing w:after="0" w:line="240" w:lineRule="auto"/>
        <w:ind w:firstLine="709"/>
        <w:contextualSpacing/>
        <w:jc w:val="both"/>
        <w:rPr>
          <w:rFonts w:eastAsia="Calibri" w:cs="Times New Roman"/>
          <w:b/>
          <w:szCs w:val="28"/>
          <w:lang w:eastAsia="en-US"/>
        </w:rPr>
      </w:pPr>
      <w:r w:rsidRPr="005E5732">
        <w:rPr>
          <w:rFonts w:cs="Times New Roman"/>
          <w:szCs w:val="28"/>
        </w:rPr>
        <w:tab/>
        <w:t>Программы, реализуемые в сетевой форме, необходимо разрабатывать с учетом федеральных, региональных требований и рекомендаций в сфере образования, Устава, локальных актов. Они рассматриваются на заседании методического совета, утверждаются к реализации приказом директора. Реализация образовательных программ в сетевой форме следует осуществлять на основании договора между организациями, в котором закрепляются принципы взаимодействия, включающие в себя требования к: образовательному процессу, материально-техническому обеспечению, способу реализации сетевого взаимодействия. Необходимыми условиями организации сетевого взаимодействия образовательных организаций являются: наличие нормативно-правовой базы регулирования правоотношений участников сети-договорные формы правоотношений между участниками сети. Таким образом, на современном этапе при реализации программ предметной области «Технология» для обучающихся с НОДА сетевая организация совместной деятельности может рассматриваться в качестве наиболее актуальной, оптимальной и эффективной формы достижения качественных результатов по освоению указанных программ</w:t>
      </w:r>
      <w:bookmarkEnd w:id="260"/>
    </w:p>
    <w:p w:rsidR="00160D6B" w:rsidRPr="005E5732" w:rsidRDefault="00160D6B" w:rsidP="00160D6B">
      <w:pPr>
        <w:tabs>
          <w:tab w:val="left" w:pos="851"/>
          <w:tab w:val="left" w:pos="1134"/>
        </w:tabs>
        <w:spacing w:after="0" w:line="240" w:lineRule="auto"/>
        <w:ind w:firstLine="709"/>
        <w:contextualSpacing/>
        <w:jc w:val="center"/>
        <w:rPr>
          <w:rFonts w:eastAsia="Calibri" w:cs="Times New Roman"/>
          <w:b/>
          <w:szCs w:val="28"/>
          <w:lang w:eastAsia="en-US"/>
        </w:rPr>
      </w:pPr>
      <w:r w:rsidRPr="005E5732">
        <w:rPr>
          <w:rFonts w:eastAsia="Calibri" w:cs="Times New Roman"/>
          <w:b/>
          <w:szCs w:val="28"/>
          <w:lang w:eastAsia="en-US"/>
        </w:rPr>
        <w:t>Обеспечение и условия реализации программы</w:t>
      </w:r>
    </w:p>
    <w:p w:rsidR="00160D6B" w:rsidRPr="005E5732" w:rsidRDefault="00160D6B" w:rsidP="00160D6B">
      <w:pPr>
        <w:spacing w:after="0" w:line="240" w:lineRule="auto"/>
        <w:ind w:firstLine="709"/>
        <w:contextualSpacing/>
        <w:jc w:val="both"/>
        <w:rPr>
          <w:rFonts w:eastAsia="Times New Roman" w:cs="Times New Roman"/>
          <w:b/>
          <w:bCs/>
          <w:szCs w:val="28"/>
        </w:rPr>
      </w:pPr>
      <w:r w:rsidRPr="005E5732">
        <w:rPr>
          <w:rFonts w:eastAsia="Times New Roman" w:cs="Times New Roman"/>
          <w:szCs w:val="28"/>
        </w:rPr>
        <w:t xml:space="preserve">- </w:t>
      </w:r>
      <w:r w:rsidRPr="005E5732">
        <w:rPr>
          <w:rFonts w:eastAsia="Times New Roman" w:cs="Times New Roman"/>
          <w:b/>
          <w:bCs/>
          <w:szCs w:val="28"/>
        </w:rPr>
        <w:t xml:space="preserve">кадровые условия </w:t>
      </w:r>
    </w:p>
    <w:p w:rsidR="00160D6B" w:rsidRPr="005E5732" w:rsidRDefault="00160D6B" w:rsidP="00160D6B">
      <w:pPr>
        <w:tabs>
          <w:tab w:val="left" w:pos="2268"/>
        </w:tabs>
        <w:autoSpaceDE w:val="0"/>
        <w:autoSpaceDN w:val="0"/>
        <w:adjustRightInd w:val="0"/>
        <w:spacing w:after="0" w:line="240" w:lineRule="auto"/>
        <w:ind w:firstLine="709"/>
        <w:jc w:val="both"/>
        <w:rPr>
          <w:rFonts w:eastAsia="Calibri" w:cs="Times New Roman"/>
          <w:szCs w:val="28"/>
        </w:rPr>
      </w:pPr>
      <w:r w:rsidRPr="005E5732">
        <w:rPr>
          <w:rFonts w:eastAsia="Times New Roman" w:cs="Times New Roman"/>
          <w:szCs w:val="28"/>
        </w:rPr>
        <w:t>Организация образовательного процесса для реализации предметной области «Технология» требует наличие педагогов соответствующей квалификации и количества. Уровень квалификации педагогов, реализующих программы предметной области «Технология»,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государственного или муниципального организации, осуществляющей образовательную деятельность, также и квалификационной категории. Соответствие уровня квалификации педагогов, реализующих программы предметной области «Технология», требованиям, предъявляемым к квалификационным категориям (первой или высшей), а также занимаемым ими должностям, устанавливается при их аттестации.</w:t>
      </w:r>
    </w:p>
    <w:p w:rsidR="00160D6B" w:rsidRPr="005E5732" w:rsidRDefault="00160D6B" w:rsidP="00160D6B">
      <w:pPr>
        <w:tabs>
          <w:tab w:val="left" w:pos="2268"/>
        </w:tabs>
        <w:autoSpaceDE w:val="0"/>
        <w:autoSpaceDN w:val="0"/>
        <w:adjustRightInd w:val="0"/>
        <w:spacing w:after="0" w:line="240" w:lineRule="auto"/>
        <w:ind w:firstLine="709"/>
        <w:jc w:val="both"/>
        <w:rPr>
          <w:rFonts w:eastAsia="Times New Roman" w:cs="Times New Roman"/>
          <w:iCs/>
          <w:szCs w:val="28"/>
        </w:rPr>
      </w:pPr>
      <w:r w:rsidRPr="005E5732">
        <w:rPr>
          <w:rFonts w:eastAsia="Calibri" w:cs="Times New Roman"/>
          <w:szCs w:val="28"/>
        </w:rPr>
        <w:t xml:space="preserve">Реализация дисциплины «Технология» требует, чтобы педагогические работники наряду со средним или высшим профессиональным педагогическим образованием по соответствующему занимаемой должности профилю, подготовке, обладали документами о повышении квалификации установленного образца </w:t>
      </w:r>
      <w:r w:rsidRPr="005E5732">
        <w:rPr>
          <w:rFonts w:eastAsia="Times New Roman" w:cs="Times New Roman"/>
          <w:kern w:val="2"/>
          <w:szCs w:val="28"/>
        </w:rPr>
        <w:t>в объеме не менее 72 часов в области инклюзивного образования обучающихся с НОДА, подтвержденные документом установленного образца,</w:t>
      </w:r>
      <w:r w:rsidRPr="005E5732">
        <w:rPr>
          <w:rFonts w:eastAsia="Times New Roman" w:cs="Times New Roman"/>
          <w:szCs w:val="28"/>
        </w:rPr>
        <w:t xml:space="preserve"> не реже чем каждые три года в организациях, </w:t>
      </w:r>
      <w:r w:rsidRPr="005E5732">
        <w:rPr>
          <w:rFonts w:eastAsia="Times New Roman" w:cs="Times New Roman"/>
          <w:szCs w:val="28"/>
        </w:rPr>
        <w:lastRenderedPageBreak/>
        <w:t xml:space="preserve">имеющих лицензию на правоведение данного вида образовательной деятельности. </w:t>
      </w:r>
      <w:r w:rsidRPr="005E5732">
        <w:rPr>
          <w:rFonts w:eastAsia="Calibri" w:cs="Times New Roman"/>
          <w:szCs w:val="28"/>
        </w:rPr>
        <w:t>Лица, имеющие педагогическое образование по другим специальностям, для реализации программы должны пройти переподготовку. При необходимости в зависимости от содержания дисциплины</w:t>
      </w:r>
      <w:r w:rsidRPr="005E5732">
        <w:rPr>
          <w:rFonts w:eastAsia="Times New Roman" w:cs="Times New Roman"/>
          <w:iCs/>
          <w:szCs w:val="28"/>
        </w:rPr>
        <w:t xml:space="preserve"> администрация образовательной организации в помощь учителю может назначить тьютора или ассистента помощника.</w:t>
      </w:r>
    </w:p>
    <w:p w:rsidR="00160D6B" w:rsidRPr="005E5732" w:rsidRDefault="00160D6B" w:rsidP="00160D6B">
      <w:pPr>
        <w:tabs>
          <w:tab w:val="left" w:pos="2268"/>
        </w:tabs>
        <w:autoSpaceDE w:val="0"/>
        <w:autoSpaceDN w:val="0"/>
        <w:adjustRightInd w:val="0"/>
        <w:spacing w:after="0" w:line="240" w:lineRule="auto"/>
        <w:ind w:firstLine="709"/>
        <w:jc w:val="both"/>
        <w:rPr>
          <w:rFonts w:eastAsia="Calibri" w:cs="Times New Roman"/>
          <w:szCs w:val="28"/>
        </w:rPr>
      </w:pPr>
      <w:r w:rsidRPr="005E5732">
        <w:rPr>
          <w:rFonts w:eastAsia="Calibri" w:cs="Times New Roman"/>
          <w:szCs w:val="28"/>
        </w:rPr>
        <w:t xml:space="preserve">Отдельные курсы внеурочной деятельности, предпрофильной подготовки и профильного обучения могут быть реализованы не только учителями технологии, но и педагогами, занимающими другие должности педагогических работников. </w:t>
      </w:r>
    </w:p>
    <w:p w:rsidR="00160D6B" w:rsidRPr="005E5732" w:rsidRDefault="00160D6B" w:rsidP="00160D6B">
      <w:pPr>
        <w:spacing w:after="0" w:line="240" w:lineRule="auto"/>
        <w:ind w:firstLine="709"/>
        <w:contextualSpacing/>
        <w:jc w:val="both"/>
        <w:rPr>
          <w:rFonts w:eastAsia="Times New Roman" w:cs="Times New Roman"/>
          <w:b/>
          <w:bCs/>
          <w:szCs w:val="28"/>
        </w:rPr>
      </w:pPr>
      <w:r w:rsidRPr="005E5732">
        <w:rPr>
          <w:rFonts w:eastAsia="Times New Roman" w:cs="Times New Roman"/>
          <w:szCs w:val="28"/>
        </w:rPr>
        <w:t xml:space="preserve">- </w:t>
      </w:r>
      <w:r w:rsidRPr="005E5732">
        <w:rPr>
          <w:rFonts w:eastAsia="Times New Roman" w:cs="Times New Roman"/>
          <w:b/>
          <w:bCs/>
          <w:szCs w:val="28"/>
        </w:rPr>
        <w:t>материально-технические</w:t>
      </w:r>
      <w:r w:rsidRPr="005E5732">
        <w:rPr>
          <w:rFonts w:eastAsia="Times New Roman" w:cs="Times New Roman"/>
          <w:szCs w:val="28"/>
        </w:rPr>
        <w:t xml:space="preserve"> </w:t>
      </w:r>
      <w:r w:rsidRPr="005E5732">
        <w:rPr>
          <w:rFonts w:eastAsia="Times New Roman" w:cs="Times New Roman"/>
          <w:b/>
          <w:bCs/>
          <w:szCs w:val="28"/>
        </w:rPr>
        <w:t>условия</w:t>
      </w:r>
    </w:p>
    <w:p w:rsidR="00160D6B" w:rsidRPr="005E5732" w:rsidRDefault="00160D6B" w:rsidP="00160D6B">
      <w:pPr>
        <w:widowControl w:val="0"/>
        <w:spacing w:after="0" w:line="240" w:lineRule="auto"/>
        <w:ind w:firstLine="709"/>
        <w:contextualSpacing/>
        <w:jc w:val="both"/>
        <w:rPr>
          <w:rFonts w:eastAsia="Times New Roman" w:cs="Times New Roman"/>
          <w:kern w:val="2"/>
          <w:szCs w:val="28"/>
        </w:rPr>
      </w:pPr>
      <w:r w:rsidRPr="005E5732">
        <w:rPr>
          <w:rFonts w:eastAsia="Times New Roman" w:cs="Times New Roman"/>
          <w:kern w:val="2"/>
          <w:szCs w:val="28"/>
        </w:rPr>
        <w:t>Для реализации данной предметной области необходимо модернизировать материально-техническое оснащение образовательной организации.</w:t>
      </w:r>
    </w:p>
    <w:p w:rsidR="00160D6B" w:rsidRPr="005E5732" w:rsidRDefault="00160D6B" w:rsidP="00160D6B">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eastAsia="Times New Roman" w:cs="Times New Roman"/>
          <w:szCs w:val="28"/>
        </w:rPr>
      </w:pPr>
      <w:r w:rsidRPr="005E5732">
        <w:rPr>
          <w:rFonts w:eastAsia="Times New Roman" w:cs="Times New Roman"/>
          <w:szCs w:val="28"/>
        </w:rPr>
        <w:t xml:space="preserve">Занятия по курсу «Технология» необходимо проводить в специально оборудованных мастерских и кабинетах. Желательно размещать данные помещения не выше второго этажа; в интерьерах должна иметься система визуальной, звуковой и тактильной информации, так как у большинства детей с НОДА отмечаются также нарушения зрения и слуха. В мастерских и кабинетах должны быть созданы надлежащие материально-технические условия, обеспечивающие возможность для беспрепятственного доступа обучающихся с НОДА к данным помещениям (включая пандусы, специально оборудованные учебные места, специализированное учебное, реабилитационное, оборудование </w:t>
      </w:r>
      <w:r w:rsidR="00315571" w:rsidRPr="005E5732">
        <w:rPr>
          <w:rFonts w:eastAsia="Times New Roman" w:cs="Times New Roman"/>
          <w:szCs w:val="28"/>
        </w:rPr>
        <w:t>и т.</w:t>
      </w:r>
      <w:r w:rsidRPr="005E5732">
        <w:rPr>
          <w:rFonts w:eastAsia="Times New Roman" w:cs="Times New Roman"/>
          <w:szCs w:val="28"/>
        </w:rPr>
        <w:t xml:space="preserve"> д.). Для того, чтобы обучающийся с двигательной патологией попал на территорию мастерских и кабинетов необходимо установить пандус у входа данных помещений.</w:t>
      </w:r>
      <w:r w:rsidRPr="005E5732">
        <w:rPr>
          <w:rFonts w:eastAsia="Times New Roman" w:cs="Times New Roman"/>
          <w:szCs w:val="28"/>
          <w:shd w:val="clear" w:color="auto" w:fill="FFFFFF"/>
        </w:rPr>
        <w:t xml:space="preserve"> </w:t>
      </w:r>
      <w:r w:rsidRPr="005E5732">
        <w:rPr>
          <w:rFonts w:eastAsia="Times New Roman" w:cs="Times New Roman"/>
          <w:szCs w:val="28"/>
        </w:rPr>
        <w:t>Двери в помещения должны открываться в противоположную сторону от пандуса. Вдоль кабинета и мастерской необходимо сделать поручни по всему периметру, чтобы обучающийся с двигательной патологией мог, держась за них, передвигаться по мастерской и кабинету. Ширина дверных проемов должна быть не менее 80</w:t>
      </w:r>
      <w:r w:rsidRPr="005E5732">
        <w:rPr>
          <w:rFonts w:eastAsia="Calibri" w:cs="Times New Roman"/>
          <w:szCs w:val="28"/>
          <w:lang w:eastAsia="en-US"/>
        </w:rPr>
        <w:t>–</w:t>
      </w:r>
      <w:r w:rsidRPr="005E5732">
        <w:rPr>
          <w:rFonts w:eastAsia="Times New Roman" w:cs="Times New Roman"/>
          <w:szCs w:val="28"/>
        </w:rPr>
        <w:t xml:space="preserve">85 см, иначе обучающийся с НОДА на коляске в них не пройдет. Кабинеты, мастерские должны быть оборудованы необходимыми минимальными техническими средствами обучения и контроля знаний обучающихся, учебно-лабораторным оборудованием, демонстрационным и раздаточным дидактическим материалом с учетом имеющихся нарушений. </w:t>
      </w:r>
    </w:p>
    <w:p w:rsidR="00160D6B" w:rsidRPr="005E5732" w:rsidRDefault="00160D6B" w:rsidP="00160D6B">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eastAsia="Times New Roman" w:cs="Times New Roman"/>
          <w:szCs w:val="28"/>
        </w:rPr>
      </w:pPr>
      <w:r w:rsidRPr="005E5732">
        <w:rPr>
          <w:rFonts w:eastAsia="Times New Roman" w:cs="Times New Roman"/>
          <w:szCs w:val="28"/>
        </w:rPr>
        <w:t xml:space="preserve">Оснащение кабинетов предметной области «Технология» для обучающихся с НОДА основного общего образования рекомендуется осуществлять по направлениям домоводство (кройка и шитье), домоводство (кулинария), слесарное дело, столярное дело, а также дополнительное вариативное оборудование, включая модуль материальных технологий (станки с ЧПУ, конструктор модульных станков, фрезерно-гравировальный станок и другие машины и инструменты) с учетом особых образовательных потребностей лиц данной категории. Также предусмотрено оснащение </w:t>
      </w:r>
      <w:r w:rsidRPr="005E5732">
        <w:rPr>
          <w:rFonts w:eastAsia="Times New Roman" w:cs="Times New Roman"/>
          <w:szCs w:val="28"/>
        </w:rPr>
        <w:lastRenderedPageBreak/>
        <w:t xml:space="preserve">кабинетов для профильных инженерно-технологических классов с организацией: лаборатории инженерной графики; лаборатории 3D моделирования и прототипирования; лаборатории для углубленного изучения механики, мехатроники, систем автоматизированного управления и подготовки к участию в соревнованиях WorldSkills; лаборатории исследования окружающей среды, природных и искусственных материалов, альтернативных источников энергии, инженерных конструкций; оборудования лаборатории для компьютерного класса. </w:t>
      </w:r>
      <w:r w:rsidRPr="005E5732">
        <w:rPr>
          <w:rFonts w:eastAsia="Calibri" w:cs="Times New Roman"/>
          <w:szCs w:val="28"/>
          <w:lang w:eastAsia="en-US"/>
        </w:rPr>
        <w:t>В оборудовании для внеурочной деятельности необходимо предусмотреть оснащение студии дизайна, которая может быть использована в процессе преподавания отдельных разделов предметной области «Технология» и для выполнения практических проектных работ.</w:t>
      </w:r>
    </w:p>
    <w:p w:rsidR="00160D6B" w:rsidRPr="005E5732" w:rsidRDefault="00160D6B" w:rsidP="00160D6B">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eastAsia="Times New Roman" w:cs="Times New Roman"/>
          <w:szCs w:val="28"/>
          <w:lang w:bidi="ru-RU"/>
        </w:rPr>
      </w:pPr>
      <w:r w:rsidRPr="005E5732">
        <w:rPr>
          <w:rFonts w:eastAsia="Times New Roman" w:cs="Times New Roman"/>
          <w:szCs w:val="28"/>
          <w:lang w:bidi="ru-RU"/>
        </w:rPr>
        <w:t>Помещения следуют оснастить удобными рабочими местами,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p>
    <w:p w:rsidR="00160D6B" w:rsidRPr="005E5732" w:rsidRDefault="00160D6B" w:rsidP="00160D6B">
      <w:pPr>
        <w:widowControl w:val="0"/>
        <w:autoSpaceDE w:val="0"/>
        <w:autoSpaceDN w:val="0"/>
        <w:adjustRightInd w:val="0"/>
        <w:spacing w:after="0" w:line="240" w:lineRule="auto"/>
        <w:ind w:firstLine="709"/>
        <w:jc w:val="both"/>
        <w:rPr>
          <w:rFonts w:eastAsia="Times New Roman" w:cs="Times New Roman"/>
          <w:szCs w:val="28"/>
        </w:rPr>
      </w:pPr>
      <w:r w:rsidRPr="005E5732">
        <w:rPr>
          <w:rFonts w:eastAsia="Times New Roman" w:cs="Times New Roman"/>
          <w:szCs w:val="28"/>
        </w:rPr>
        <w:t xml:space="preserve">В случае необходимости (выраженные двигательные расстройства, тяжелое поражение рук </w:t>
      </w:r>
      <w:r w:rsidR="00315571" w:rsidRPr="005E5732">
        <w:rPr>
          <w:rFonts w:eastAsia="Times New Roman" w:cs="Times New Roman"/>
          <w:szCs w:val="28"/>
        </w:rPr>
        <w:t>и т.</w:t>
      </w:r>
      <w:r w:rsidRPr="005E5732">
        <w:rPr>
          <w:rFonts w:eastAsia="Times New Roman" w:cs="Times New Roman"/>
          <w:szCs w:val="28"/>
        </w:rPr>
        <w:t xml:space="preserve"> д.) рабочее место обучающегося с НОДА должно быть специально организовано в соответствии с имеющимися двигательными ограничениями. При организации учебного места следует учитывать возможности и особенности моторики, а также другие сопутствующие нарушения. Необходимо, чтобы мебель в кабинетах и в мастерских соответствовала потребностям обучающегося с НОДА (парты и стулья, регулируемые в соответствии с ростом обучающихся с двигательными нарушениями; одноместная парта с выемкой для инвалидной коляски передвижная на колёсиках, с коробом для учебников и т. д.). При тяжелых двигательных нарушениях безопасным является положение ребенка в рефлекс-запрещающих позициях, с фиксацией конечностей и головы, с частой сменой положения (с интервалом 10</w:t>
      </w:r>
      <w:r w:rsidRPr="005E5732">
        <w:rPr>
          <w:rFonts w:eastAsia="Calibri" w:cs="Times New Roman"/>
          <w:szCs w:val="28"/>
          <w:lang w:eastAsia="en-US"/>
        </w:rPr>
        <w:t>–</w:t>
      </w:r>
      <w:r w:rsidRPr="005E5732">
        <w:rPr>
          <w:rFonts w:eastAsia="Times New Roman" w:cs="Times New Roman"/>
          <w:szCs w:val="28"/>
        </w:rPr>
        <w:t>15минут). Для обучающихся с НОДА, у которых двигательные нарушения сочетаются с нарушения зрения, рабочее место рекомендуется оборудовать настольными лупами. Для создания оптимальных условий обучения следует организовать учебные 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места для отдыха и проведения свободного времени. В мастерских и кабинетах следует использовать оборудование и инструменты со специальными приспособлениями, предупреждающими травматизм с учетом имеющихся нарушений.</w:t>
      </w:r>
    </w:p>
    <w:p w:rsidR="00160D6B" w:rsidRPr="005E5732" w:rsidRDefault="00160D6B" w:rsidP="00160D6B">
      <w:pPr>
        <w:widowControl w:val="0"/>
        <w:autoSpaceDE w:val="0"/>
        <w:autoSpaceDN w:val="0"/>
        <w:adjustRightInd w:val="0"/>
        <w:spacing w:after="0" w:line="240" w:lineRule="auto"/>
        <w:ind w:firstLine="709"/>
        <w:jc w:val="both"/>
        <w:rPr>
          <w:rFonts w:eastAsia="Times New Roman" w:cs="Times New Roman"/>
          <w:szCs w:val="28"/>
        </w:rPr>
      </w:pPr>
      <w:r w:rsidRPr="005E5732">
        <w:rPr>
          <w:rFonts w:eastAsia="Times New Roman" w:cs="Times New Roman"/>
          <w:szCs w:val="28"/>
        </w:rPr>
        <w:t>Рекомендуется использовать специальное оборудование, позволяющее удерживать предметы и манипулировать ею с минимальными усилиями, а также утяжелители, снижающие проявления тремора при выполнении трудовых действий.</w:t>
      </w:r>
      <w:r w:rsidRPr="005E5732">
        <w:rPr>
          <w:rFonts w:eastAsia="Times New Roman" w:cs="Times New Roman"/>
          <w:szCs w:val="28"/>
          <w:shd w:val="clear" w:color="auto" w:fill="FFFFFF"/>
        </w:rPr>
        <w:t xml:space="preserve">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w:t>
      </w:r>
      <w:r w:rsidRPr="005E5732">
        <w:rPr>
          <w:rFonts w:eastAsia="Times New Roman" w:cs="Times New Roman"/>
          <w:szCs w:val="28"/>
          <w:shd w:val="clear" w:color="auto" w:fill="FFFFFF"/>
        </w:rPr>
        <w:lastRenderedPageBreak/>
        <w:t xml:space="preserve">использование и иные специализированные приспособления. </w:t>
      </w:r>
      <w:r w:rsidRPr="005E5732">
        <w:rPr>
          <w:rFonts w:eastAsia="Times New Roman" w:cs="Times New Roman"/>
          <w:szCs w:val="28"/>
        </w:rPr>
        <w:t>Для крепления чертежей рекомендуется использовать специальные магниты и кнопки.</w:t>
      </w:r>
    </w:p>
    <w:p w:rsidR="00160D6B" w:rsidRPr="005E5732" w:rsidRDefault="00160D6B" w:rsidP="00160D6B">
      <w:pPr>
        <w:widowControl w:val="0"/>
        <w:autoSpaceDE w:val="0"/>
        <w:autoSpaceDN w:val="0"/>
        <w:spacing w:after="0" w:line="240" w:lineRule="auto"/>
        <w:ind w:firstLine="709"/>
        <w:jc w:val="both"/>
        <w:rPr>
          <w:rFonts w:eastAsia="Times New Roman" w:cs="Times New Roman"/>
          <w:szCs w:val="28"/>
          <w:lang w:bidi="ru-RU"/>
        </w:rPr>
      </w:pPr>
      <w:r w:rsidRPr="005E5732">
        <w:rPr>
          <w:rFonts w:eastAsia="Times New Roman" w:cs="Times New Roman"/>
          <w:szCs w:val="28"/>
          <w:lang w:bidi="ru-RU"/>
        </w:rPr>
        <w:t>Для изучения модуля «</w:t>
      </w:r>
      <w:r w:rsidRPr="005E5732">
        <w:rPr>
          <w:rFonts w:eastAsia="Calibri" w:cs="Times New Roman"/>
          <w:b/>
          <w:szCs w:val="28"/>
          <w:lang w:eastAsia="en-US" w:bidi="ru-RU"/>
        </w:rPr>
        <w:t>Технологии обработки материалов, пищевых продуктов</w:t>
      </w:r>
      <w:r w:rsidRPr="005E5732">
        <w:rPr>
          <w:rFonts w:eastAsia="Times New Roman" w:cs="Times New Roman"/>
          <w:szCs w:val="28"/>
          <w:lang w:bidi="ru-RU"/>
        </w:rPr>
        <w:t xml:space="preserve">» в помещениях должна быть обеспечена личная и пожарная безопасность при работе обучающихся с НОДА с тепловыми приборами и кухонными </w:t>
      </w:r>
      <w:r w:rsidRPr="005E5732">
        <w:rPr>
          <w:rFonts w:eastAsia="Times New Roman" w:cs="Times New Roman"/>
          <w:spacing w:val="2"/>
          <w:szCs w:val="28"/>
          <w:lang w:bidi="ru-RU"/>
        </w:rPr>
        <w:t xml:space="preserve">плитами, </w:t>
      </w:r>
      <w:r w:rsidRPr="005E5732">
        <w:rPr>
          <w:rFonts w:eastAsia="Times New Roman" w:cs="Times New Roman"/>
          <w:szCs w:val="28"/>
          <w:lang w:bidi="ru-RU"/>
        </w:rPr>
        <w:t xml:space="preserve">инструментами </w:t>
      </w:r>
      <w:r w:rsidR="00315571" w:rsidRPr="005E5732">
        <w:rPr>
          <w:rFonts w:eastAsia="Times New Roman" w:cs="Times New Roman"/>
          <w:szCs w:val="28"/>
          <w:lang w:bidi="ru-RU"/>
        </w:rPr>
        <w:t>и т.</w:t>
      </w:r>
      <w:r w:rsidRPr="005E5732">
        <w:rPr>
          <w:rFonts w:eastAsia="Times New Roman" w:cs="Times New Roman"/>
          <w:szCs w:val="28"/>
          <w:lang w:bidi="ru-RU"/>
        </w:rPr>
        <w:t xml:space="preserve"> д. Все термические процессы и пользование нагревательными приборами следует разрешать только под наблюдением педагога. Серьезное внимание необходимо уделять соблюдению обучающимися с двигательными нарушениями правил санитарии и гигиены. Особенно это относится к выполнению ими технологических процессов по обработке пищевых продуктов и приготовлению</w:t>
      </w:r>
      <w:r w:rsidRPr="005E5732">
        <w:rPr>
          <w:rFonts w:eastAsia="Times New Roman" w:cs="Times New Roman"/>
          <w:spacing w:val="4"/>
          <w:szCs w:val="28"/>
          <w:lang w:bidi="ru-RU"/>
        </w:rPr>
        <w:t xml:space="preserve"> </w:t>
      </w:r>
      <w:r w:rsidRPr="005E5732">
        <w:rPr>
          <w:rFonts w:eastAsia="Times New Roman" w:cs="Times New Roman"/>
          <w:szCs w:val="28"/>
          <w:lang w:bidi="ru-RU"/>
        </w:rPr>
        <w:t>блюд.</w:t>
      </w:r>
    </w:p>
    <w:p w:rsidR="00160D6B" w:rsidRPr="005E5732" w:rsidRDefault="00160D6B" w:rsidP="00160D6B">
      <w:pPr>
        <w:shd w:val="clear" w:color="auto" w:fill="FFFFFF"/>
        <w:spacing w:after="0" w:line="240" w:lineRule="auto"/>
        <w:ind w:firstLine="709"/>
        <w:jc w:val="both"/>
        <w:rPr>
          <w:rFonts w:eastAsia="Times New Roman" w:cs="Times New Roman"/>
          <w:szCs w:val="28"/>
        </w:rPr>
      </w:pPr>
      <w:r w:rsidRPr="005E5732">
        <w:rPr>
          <w:rFonts w:eastAsia="Times New Roman" w:cs="Times New Roman"/>
          <w:szCs w:val="28"/>
        </w:rPr>
        <w:t>Для изучения модулей «</w:t>
      </w:r>
      <w:r w:rsidRPr="005E5732">
        <w:rPr>
          <w:rFonts w:eastAsia="Times New Roman" w:cs="Times New Roman"/>
          <w:b/>
          <w:szCs w:val="28"/>
        </w:rPr>
        <w:t>Компьютерная графика</w:t>
      </w:r>
      <w:r w:rsidRPr="005E5732">
        <w:rPr>
          <w:rFonts w:eastAsia="Times New Roman" w:cs="Times New Roman"/>
          <w:szCs w:val="28"/>
        </w:rPr>
        <w:t>», «</w:t>
      </w:r>
      <w:r w:rsidRPr="005E5732">
        <w:rPr>
          <w:rFonts w:eastAsia="Calibri" w:cs="Times New Roman"/>
          <w:b/>
          <w:szCs w:val="28"/>
          <w:lang w:eastAsia="en-US"/>
        </w:rPr>
        <w:t>3D-моделирование, прототипирование и макетирование</w:t>
      </w:r>
      <w:r w:rsidRPr="005E5732">
        <w:rPr>
          <w:rFonts w:eastAsia="Times New Roman" w:cs="Times New Roman"/>
          <w:b/>
          <w:szCs w:val="28"/>
        </w:rPr>
        <w:t>»</w:t>
      </w:r>
      <w:r w:rsidRPr="005E5732">
        <w:rPr>
          <w:rFonts w:eastAsia="Times New Roman" w:cs="Times New Roman"/>
          <w:kern w:val="2"/>
          <w:szCs w:val="28"/>
        </w:rPr>
        <w:t xml:space="preserve"> следует предусмотреть наличие персональных компьютеров.</w:t>
      </w:r>
      <w:r w:rsidRPr="005E5732">
        <w:rPr>
          <w:rFonts w:eastAsia="Times New Roman" w:cs="Times New Roman"/>
          <w:szCs w:val="28"/>
        </w:rPr>
        <w:t xml:space="preserve"> </w:t>
      </w:r>
      <w:r w:rsidRPr="005E5732">
        <w:rPr>
          <w:rFonts w:eastAsia="Times New Roman" w:cs="Times New Roman"/>
          <w:kern w:val="2"/>
          <w:szCs w:val="28"/>
        </w:rPr>
        <w:t>Рекомендуется использовать специальные возможности операционных систем, таких как экранная клавиатура, с помощью которой можно вводить текст, настройка действий при вводе текста, изображения с помощью клавиатуры или мыши.</w:t>
      </w:r>
      <w:r w:rsidRPr="005E5732">
        <w:rPr>
          <w:rFonts w:eastAsia="Times New Roman" w:cs="Times New Roman"/>
          <w:szCs w:val="28"/>
        </w:rPr>
        <w:t xml:space="preserve"> Выбор правильного расположения компьютера и оптимизацию зрительного восприятия необходимо осуществлять совместно со специалистом. Использование встроенного в стол или горизонтально расположенного, плоского чувствительного монитора рекомендуется также для выработки навыков зрительно-моторной координации (удержания взгляда и выполнение движения рукой в одной и той же области </w:t>
      </w:r>
      <w:r w:rsidR="00315571" w:rsidRPr="005E5732">
        <w:rPr>
          <w:rFonts w:eastAsia="Times New Roman" w:cs="Times New Roman"/>
          <w:szCs w:val="28"/>
        </w:rPr>
        <w:t>и т.</w:t>
      </w:r>
      <w:r w:rsidRPr="005E5732">
        <w:rPr>
          <w:rFonts w:eastAsia="Times New Roman" w:cs="Times New Roman"/>
          <w:szCs w:val="28"/>
        </w:rPr>
        <w:t xml:space="preserve"> д.).</w:t>
      </w:r>
      <w:r w:rsidRPr="005E5732">
        <w:rPr>
          <w:rFonts w:eastAsia="Times New Roman" w:cs="Times New Roman"/>
          <w:szCs w:val="28"/>
          <w:shd w:val="clear" w:color="auto" w:fill="FFFFFF"/>
        </w:rPr>
        <w:t xml:space="preserve"> Рекомендуется использовать специальные клавиатуры (в увеличенным размером клавиш, со специальной накладкой, ограничивающей случайное нажатие соседних клавиш), сенсорные специальные мыши: джойстики, роллеры, а также головную мышь, выносные кнопки, компьютерную программу «виртуальная клавиатура» </w:t>
      </w:r>
      <w:r w:rsidR="00315571" w:rsidRPr="005E5732">
        <w:rPr>
          <w:rFonts w:eastAsia="Times New Roman" w:cs="Times New Roman"/>
          <w:szCs w:val="28"/>
          <w:shd w:val="clear" w:color="auto" w:fill="FFFFFF"/>
        </w:rPr>
        <w:t>и т.</w:t>
      </w:r>
      <w:r w:rsidRPr="005E5732">
        <w:rPr>
          <w:rFonts w:eastAsia="Times New Roman" w:cs="Times New Roman"/>
          <w:szCs w:val="28"/>
          <w:shd w:val="clear" w:color="auto" w:fill="FFFFFF"/>
        </w:rPr>
        <w:t xml:space="preserve"> д.</w:t>
      </w:r>
    </w:p>
    <w:p w:rsidR="00160D6B" w:rsidRPr="005E5732" w:rsidRDefault="00160D6B" w:rsidP="00160D6B">
      <w:pPr>
        <w:widowControl w:val="0"/>
        <w:spacing w:after="0" w:line="240" w:lineRule="auto"/>
        <w:ind w:firstLine="709"/>
        <w:contextualSpacing/>
        <w:jc w:val="both"/>
        <w:rPr>
          <w:rFonts w:eastAsia="Times New Roman" w:cs="Times New Roman"/>
          <w:kern w:val="2"/>
          <w:szCs w:val="28"/>
        </w:rPr>
      </w:pPr>
      <w:r w:rsidRPr="005E5732">
        <w:rPr>
          <w:rFonts w:eastAsia="Times New Roman" w:cs="Times New Roman"/>
          <w:kern w:val="2"/>
          <w:szCs w:val="28"/>
        </w:rPr>
        <w:t>Должны быть созданы условия для функционирования современной информационно-образовательной среды по технологии,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видеоматериалов и др.), обеспечивающих достижение каждым обучающимся с НОДА максимально возможных для него результатов обучения.</w:t>
      </w:r>
    </w:p>
    <w:p w:rsidR="00160D6B" w:rsidRPr="005E5732" w:rsidRDefault="00160D6B" w:rsidP="00160D6B">
      <w:pPr>
        <w:spacing w:after="0" w:line="240" w:lineRule="auto"/>
        <w:ind w:firstLine="709"/>
        <w:contextualSpacing/>
        <w:jc w:val="both"/>
        <w:rPr>
          <w:rFonts w:eastAsia="Times New Roman" w:cs="Times New Roman"/>
          <w:b/>
          <w:bCs/>
          <w:color w:val="222222"/>
          <w:szCs w:val="28"/>
        </w:rPr>
      </w:pPr>
      <w:r w:rsidRPr="005E5732">
        <w:rPr>
          <w:rFonts w:eastAsia="Times New Roman" w:cs="Times New Roman"/>
          <w:color w:val="222222"/>
          <w:szCs w:val="28"/>
        </w:rPr>
        <w:t xml:space="preserve">- </w:t>
      </w:r>
      <w:r w:rsidRPr="005E5732">
        <w:rPr>
          <w:rFonts w:eastAsia="Times New Roman" w:cs="Times New Roman"/>
          <w:b/>
          <w:bCs/>
          <w:color w:val="222222"/>
          <w:szCs w:val="28"/>
        </w:rPr>
        <w:t>организационно-методические условия</w:t>
      </w:r>
    </w:p>
    <w:p w:rsidR="00160D6B" w:rsidRPr="005E5732" w:rsidRDefault="00160D6B" w:rsidP="00160D6B">
      <w:pPr>
        <w:spacing w:after="0" w:line="240" w:lineRule="auto"/>
        <w:ind w:firstLine="709"/>
        <w:jc w:val="both"/>
        <w:rPr>
          <w:rFonts w:eastAsia="Calibri" w:cs="Times New Roman"/>
          <w:szCs w:val="28"/>
          <w:lang w:eastAsia="en-US"/>
        </w:rPr>
      </w:pPr>
      <w:r w:rsidRPr="005E5732">
        <w:rPr>
          <w:rFonts w:eastAsia="Calibri" w:cs="Times New Roman"/>
          <w:szCs w:val="28"/>
          <w:lang w:eastAsia="en-US"/>
        </w:rPr>
        <w:t xml:space="preserve">Образовательная организация должна быть обеспечена необходимыми учебно-методическими условиями для выполнения обучающимися с НОДА заданий в процессе освоения данной дисциплины. В образовательной организации должны быть созданы условия для совершенствования вариативного содержания и применению новых методов и технологий в </w:t>
      </w:r>
      <w:r w:rsidRPr="005E5732">
        <w:rPr>
          <w:rFonts w:eastAsia="Calibri" w:cs="Times New Roman"/>
          <w:szCs w:val="28"/>
          <w:lang w:eastAsia="en-US"/>
        </w:rPr>
        <w:lastRenderedPageBreak/>
        <w:t>организации проектной и исследовательской деятельности обучающихся с двигательными нарушениями.</w:t>
      </w:r>
    </w:p>
    <w:p w:rsidR="00160D6B" w:rsidRPr="005E5732" w:rsidRDefault="00160D6B" w:rsidP="00160D6B">
      <w:pPr>
        <w:spacing w:after="0" w:line="240" w:lineRule="auto"/>
        <w:ind w:firstLine="709"/>
        <w:jc w:val="both"/>
        <w:rPr>
          <w:rFonts w:eastAsia="Times New Roman" w:cs="Times New Roman"/>
          <w:color w:val="222222"/>
          <w:szCs w:val="28"/>
        </w:rPr>
      </w:pPr>
      <w:r w:rsidRPr="005E5732">
        <w:rPr>
          <w:rFonts w:eastAsia="Times New Roman" w:cs="Times New Roman"/>
          <w:szCs w:val="28"/>
        </w:rPr>
        <w:t xml:space="preserve">Образовательная организация должна располагать учебниками и электронными приложениями, являющимися их составной частью, учебно-методической литературой и дополнительными материалами по учебному предмету «Технология».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На каждом уроке после 20 минут занятий необходимо проводить 5-минутную физкультпаузу с включением лечебно-коррекционных мероприятий. Обязательным условием является соблюдение индивидуального ортопедического режима, для каждого обучающегося с двигательной патологией. 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 Обучение детей с НОДА должно осуществляться на фоне лечебно-восстановительной работы на базе поликлиники или профильного медицинского центра. Каждый обучающийся должен периодически проходить курсы лечения в специализированных больницах и реабилитационных центрах.</w:t>
      </w:r>
    </w:p>
    <w:p w:rsidR="00160D6B" w:rsidRPr="005E5732" w:rsidRDefault="00160D6B" w:rsidP="00160D6B">
      <w:pPr>
        <w:spacing w:after="0" w:line="240" w:lineRule="auto"/>
        <w:ind w:firstLine="709"/>
        <w:contextualSpacing/>
        <w:jc w:val="both"/>
        <w:rPr>
          <w:rFonts w:eastAsia="Times New Roman" w:cs="Times New Roman"/>
          <w:b/>
          <w:bCs/>
          <w:color w:val="222222"/>
          <w:szCs w:val="28"/>
        </w:rPr>
      </w:pPr>
      <w:r w:rsidRPr="005E5732">
        <w:rPr>
          <w:rFonts w:eastAsia="Times New Roman" w:cs="Times New Roman"/>
          <w:color w:val="222222"/>
          <w:szCs w:val="28"/>
        </w:rPr>
        <w:t xml:space="preserve">- </w:t>
      </w:r>
      <w:r w:rsidRPr="005E5732">
        <w:rPr>
          <w:rFonts w:eastAsia="Times New Roman" w:cs="Times New Roman"/>
          <w:b/>
          <w:bCs/>
          <w:color w:val="222222"/>
          <w:szCs w:val="28"/>
        </w:rPr>
        <w:t>психолого-педагогические условия</w:t>
      </w:r>
    </w:p>
    <w:p w:rsidR="00160D6B" w:rsidRPr="005E5732" w:rsidRDefault="00160D6B" w:rsidP="00160D6B">
      <w:pPr>
        <w:widowControl w:val="0"/>
        <w:tabs>
          <w:tab w:val="left" w:pos="1912"/>
          <w:tab w:val="left" w:pos="5379"/>
          <w:tab w:val="left" w:pos="6954"/>
          <w:tab w:val="left" w:pos="7398"/>
          <w:tab w:val="left" w:pos="8701"/>
          <w:tab w:val="left" w:pos="9356"/>
          <w:tab w:val="left" w:pos="9857"/>
        </w:tabs>
        <w:autoSpaceDE w:val="0"/>
        <w:autoSpaceDN w:val="0"/>
        <w:spacing w:after="0" w:line="240" w:lineRule="auto"/>
        <w:ind w:firstLine="709"/>
        <w:jc w:val="both"/>
        <w:rPr>
          <w:rFonts w:eastAsia="Times New Roman" w:cs="Times New Roman"/>
          <w:szCs w:val="28"/>
          <w:lang w:bidi="ru-RU"/>
        </w:rPr>
      </w:pPr>
      <w:r w:rsidRPr="005E5732">
        <w:rPr>
          <w:rFonts w:eastAsia="Times New Roman" w:cs="Times New Roman"/>
          <w:szCs w:val="28"/>
          <w:lang w:bidi="ru-RU"/>
        </w:rPr>
        <w:t>В зависимости от состава класса, диагноза и двигательных возможностей каждого обучающегося, необходимо отбирать наиболее доступные для выполнения работы</w:t>
      </w:r>
      <w:r w:rsidR="00315571">
        <w:rPr>
          <w:rFonts w:eastAsia="Times New Roman" w:cs="Times New Roman"/>
          <w:szCs w:val="28"/>
          <w:lang w:bidi="ru-RU"/>
        </w:rPr>
        <w:t xml:space="preserve"> п</w:t>
      </w:r>
      <w:r w:rsidRPr="005E5732">
        <w:rPr>
          <w:rFonts w:eastAsia="Times New Roman" w:cs="Times New Roman"/>
          <w:szCs w:val="28"/>
          <w:lang w:bidi="ru-RU"/>
        </w:rPr>
        <w:t>ри реализации данной дисциплины следует выделять время выполнения различных упражнений, направленных на подготовку руки к более сложным манипуляциям с учетом необходимой этапности в формировании, развития движений руки, координации руки и глаза, ориентировки в пространстве, снятия напряженности и усталости. Характер и дозировка упражнений зависит от психофизических особенностей детей с НОДА. На каждом уроке необходимо осуществлять индивидуальный подход к каждому обучающемуся с НОДА, уделять особое внимание детям, имеющим тяжелые двигательные нарушения. Задания следуют усложнять по мере выработки прочных умений и навыков с учетом двигательных нарушений.</w:t>
      </w:r>
    </w:p>
    <w:p w:rsidR="00160D6B" w:rsidRPr="005E5732" w:rsidRDefault="00160D6B" w:rsidP="00160D6B">
      <w:pPr>
        <w:spacing w:after="0" w:line="240" w:lineRule="auto"/>
        <w:ind w:firstLine="709"/>
        <w:jc w:val="both"/>
        <w:rPr>
          <w:rFonts w:eastAsia="Times New Roman" w:cs="Times New Roman"/>
          <w:szCs w:val="28"/>
          <w:shd w:val="clear" w:color="auto" w:fill="FFFFFF"/>
        </w:rPr>
      </w:pPr>
      <w:r w:rsidRPr="005E5732">
        <w:rPr>
          <w:rFonts w:eastAsia="Times New Roman" w:cs="Times New Roman"/>
          <w:szCs w:val="28"/>
        </w:rPr>
        <w:t>При составлении тематического планирования, выборе объектов работы, форм организации образовательного процесса, в разноуровневых заданиях, а также в индивидуальной работе с обучающимися необходимо учитывать особые образовательные потребности детей с НОДА. В</w:t>
      </w:r>
      <w:r w:rsidRPr="005E5732">
        <w:rPr>
          <w:rFonts w:eastAsia="Times New Roman" w:cs="Times New Roman"/>
          <w:szCs w:val="28"/>
          <w:shd w:val="clear" w:color="auto" w:fill="FFFFFF"/>
        </w:rPr>
        <w:t>ажно учитывать возможности обучающегося с НОДА, четко знать, что можно от него потребовать и в каком объеме: он должен всегда видеть результат своей деятельности.</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Для профилактики нарушений внимания и работоспособности необходимо: </w:t>
      </w:r>
      <w:r w:rsidRPr="005E5732">
        <w:rPr>
          <w:rFonts w:eastAsia="Times New Roman" w:cs="Times New Roman"/>
          <w:szCs w:val="28"/>
          <w:lang w:bidi="en-US"/>
        </w:rPr>
        <w:t xml:space="preserve">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w:t>
      </w:r>
      <w:r w:rsidRPr="005E5732">
        <w:rPr>
          <w:rFonts w:eastAsia="Times New Roman" w:cs="Times New Roman"/>
          <w:szCs w:val="28"/>
          <w:lang w:bidi="en-US"/>
        </w:rPr>
        <w:lastRenderedPageBreak/>
        <w:t>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p>
    <w:p w:rsidR="00160D6B" w:rsidRPr="005E5732" w:rsidRDefault="00160D6B" w:rsidP="00160D6B">
      <w:pPr>
        <w:spacing w:after="0" w:line="240" w:lineRule="auto"/>
        <w:ind w:firstLine="709"/>
        <w:contextualSpacing/>
        <w:jc w:val="both"/>
        <w:rPr>
          <w:rFonts w:eastAsia="Times New Roman" w:cs="Times New Roman"/>
          <w:b/>
          <w:bCs/>
          <w:szCs w:val="28"/>
        </w:rPr>
      </w:pPr>
      <w:r w:rsidRPr="005E5732">
        <w:rPr>
          <w:rFonts w:eastAsia="Times New Roman" w:cs="Times New Roman"/>
          <w:b/>
          <w:bCs/>
          <w:szCs w:val="28"/>
        </w:rPr>
        <w:t>Меры по обеспечению безопасности труда обучающихся с НОДА</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В санитарно-эпидемиологических требованиях к условиям и организации обучения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(СанПи</w:t>
      </w:r>
      <w:r w:rsidR="00315571">
        <w:rPr>
          <w:rFonts w:eastAsia="Times New Roman" w:cs="Times New Roman"/>
          <w:szCs w:val="28"/>
        </w:rPr>
        <w:t>Н</w:t>
      </w:r>
      <w:r w:rsidRPr="005E5732">
        <w:rPr>
          <w:rFonts w:eastAsia="Times New Roman" w:cs="Times New Roman"/>
          <w:szCs w:val="28"/>
        </w:rPr>
        <w:t xml:space="preserve"> 2.4.2.3286-15), прописаны требования к организации мастерских, лабораторий, специализированных учебных кабинетов, размещению в них оборудования, станков и инструментов, организации рабочих мест обучающихся. Отдельно прописаны требования к столярным и слесарным мастерским, кабинету домоводства, сверлильным, точильным и другим станкам, столярным и слесарным верстакам, швейным машинам и столам для выкроек и раскроя.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Особое внимание следует обратить на соблюдение правил электробезопасности. Не допускается применение на занятиях самодельных электромеханических инструментов и технологических машин. Также не разрешается применять на практических занятиях самодельные электрифицированные приборы и аппараты, рассчитанные на напряжение более 42 В.</w:t>
      </w:r>
    </w:p>
    <w:p w:rsidR="00160D6B" w:rsidRPr="005E5732" w:rsidRDefault="00160D6B" w:rsidP="00160D6B">
      <w:pPr>
        <w:spacing w:after="0" w:line="240" w:lineRule="auto"/>
        <w:ind w:firstLine="709"/>
        <w:jc w:val="both"/>
        <w:rPr>
          <w:rFonts w:eastAsia="Times New Roman" w:cs="Times New Roman"/>
          <w:szCs w:val="28"/>
          <w:shd w:val="clear" w:color="auto" w:fill="FFFFFF"/>
        </w:rPr>
      </w:pPr>
      <w:r w:rsidRPr="005E5732">
        <w:rPr>
          <w:rFonts w:eastAsia="Times New Roman" w:cs="Times New Roman"/>
          <w:szCs w:val="28"/>
          <w:shd w:val="clear" w:color="auto" w:fill="FFFFFF"/>
        </w:rPr>
        <w:t>Перед проведением практической работы с обучающимися с НОДА следует добиваться знания и понимания цели и последовательности предстоящей деятельности, мер техники безопасности в случае работы с инструментами и оборудованием. В ходе работы необходимо осуществлять наблюдение за ее ходом, в случае необходимости следует работу приостановить для дополнительного инструктажа или оказания индивидуальной помощи.</w:t>
      </w:r>
    </w:p>
    <w:p w:rsidR="00160D6B" w:rsidRPr="005E5732" w:rsidRDefault="00160D6B" w:rsidP="00160D6B">
      <w:pPr>
        <w:spacing w:after="0" w:line="240" w:lineRule="auto"/>
        <w:ind w:firstLine="709"/>
        <w:jc w:val="both"/>
        <w:rPr>
          <w:rFonts w:eastAsia="Times New Roman" w:cs="Times New Roman"/>
          <w:color w:val="222222"/>
          <w:szCs w:val="28"/>
        </w:rPr>
      </w:pPr>
      <w:r w:rsidRPr="005E5732">
        <w:rPr>
          <w:rFonts w:eastAsia="Times New Roman" w:cs="Times New Roman"/>
          <w:szCs w:val="28"/>
        </w:rPr>
        <w:t>Не допускается привлекать обучающихся с НОДА к работам с вредными или опасными условиями труда, а также к уборке санитарных узлов и мест общего пользования, мытью окон и светильников, уборке снега с крыш и другим аналогичным работам</w:t>
      </w:r>
      <w:r w:rsidRPr="005E5732">
        <w:rPr>
          <w:rFonts w:eastAsia="Times New Roman" w:cs="Times New Roman"/>
          <w:color w:val="222222"/>
          <w:szCs w:val="28"/>
        </w:rPr>
        <w:t>.</w:t>
      </w:r>
    </w:p>
    <w:p w:rsidR="00160D6B" w:rsidRPr="005E5732" w:rsidRDefault="00160D6B" w:rsidP="00160D6B">
      <w:pPr>
        <w:tabs>
          <w:tab w:val="left" w:pos="851"/>
          <w:tab w:val="left" w:pos="1134"/>
        </w:tabs>
        <w:spacing w:after="0" w:line="240" w:lineRule="auto"/>
        <w:ind w:firstLine="709"/>
        <w:contextualSpacing/>
        <w:jc w:val="center"/>
        <w:rPr>
          <w:rFonts w:eastAsia="Calibri" w:cs="Times New Roman"/>
          <w:b/>
          <w:szCs w:val="28"/>
          <w:lang w:eastAsia="en-US"/>
        </w:rPr>
      </w:pPr>
      <w:r w:rsidRPr="005E5732">
        <w:rPr>
          <w:rFonts w:eastAsia="Calibri" w:cs="Times New Roman"/>
          <w:b/>
          <w:szCs w:val="28"/>
          <w:lang w:eastAsia="en-US"/>
        </w:rPr>
        <w:t>Место учебного предмета в учебном плане</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Учебный предмет «Технология» является необходимым компонентом основного общего образования обучающихся с НОДА.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Национально-региональные особенности местного социально-производственного окружения могут быть представлены в авторской программе для конкретной общеобразовательной организации соответствующими технологиями, видами и объектами труда.</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 При проведении учебных занятий осуществляется деление классов на подгруппы с учетом двигательных возможностей и по выбору обучающихся с НОДА.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lastRenderedPageBreak/>
        <w:t xml:space="preserve"> Основная часть учебного времени (не менее 70%) отводится на практическую деятельность - овладение общетрудовыми умениями и навыками с учетом особых образовательных потребностей обучающихся данной категории. Каждую практическую тему следует начинать с пропедевтической работы, включающей ряд тренировочных упражнений для освоения приемов работы с учетом двигательных возможностей.</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Программой подразумевается и значительная внеурочная активность обучающихся с НОДА. </w:t>
      </w:r>
    </w:p>
    <w:p w:rsidR="00160D6B" w:rsidRPr="005E5732" w:rsidRDefault="00160D6B" w:rsidP="00160D6B">
      <w:pPr>
        <w:spacing w:after="0" w:line="240" w:lineRule="auto"/>
        <w:ind w:firstLine="709"/>
        <w:jc w:val="center"/>
        <w:rPr>
          <w:rFonts w:eastAsia="Times New Roman" w:cs="Times New Roman"/>
          <w:b/>
          <w:color w:val="000000"/>
          <w:szCs w:val="28"/>
        </w:rPr>
      </w:pPr>
      <w:r w:rsidRPr="005E5732">
        <w:rPr>
          <w:rFonts w:eastAsia="Times New Roman" w:cs="Times New Roman"/>
          <w:b/>
          <w:color w:val="000000"/>
          <w:szCs w:val="28"/>
        </w:rPr>
        <w:t>Содержание учебного предмета</w:t>
      </w:r>
    </w:p>
    <w:p w:rsidR="00160D6B" w:rsidRPr="005E5732" w:rsidRDefault="00160D6B" w:rsidP="00160D6B">
      <w:pPr>
        <w:widowControl w:val="0"/>
        <w:tabs>
          <w:tab w:val="left" w:pos="1912"/>
          <w:tab w:val="left" w:pos="5379"/>
          <w:tab w:val="left" w:pos="6954"/>
          <w:tab w:val="left" w:pos="7398"/>
          <w:tab w:val="left" w:pos="8701"/>
          <w:tab w:val="left" w:pos="9356"/>
          <w:tab w:val="left" w:pos="9857"/>
          <w:tab w:val="left" w:pos="9923"/>
        </w:tabs>
        <w:autoSpaceDE w:val="0"/>
        <w:autoSpaceDN w:val="0"/>
        <w:spacing w:after="0" w:line="240" w:lineRule="auto"/>
        <w:ind w:firstLine="709"/>
        <w:jc w:val="both"/>
        <w:rPr>
          <w:rFonts w:eastAsia="Times New Roman" w:cs="Times New Roman"/>
          <w:szCs w:val="28"/>
          <w:lang w:bidi="ru-RU"/>
        </w:rPr>
      </w:pPr>
      <w:r w:rsidRPr="005E5732">
        <w:rPr>
          <w:rFonts w:eastAsia="Times New Roman" w:cs="Times New Roman"/>
          <w:szCs w:val="28"/>
          <w:lang w:bidi="ru-RU"/>
        </w:rPr>
        <w:t>Содержание предметной области отражают: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овладение средствами и формами графического отображения объектов или процессов, правилами выполнения графической документации; формирование умений устанавливать взаимосвязь знаний по разным учебным предметам для решения прикладных учебных задач;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формирование представлений о мире профессий, связанных с изучаемыми технологиями, их востребованности на рынке труда.</w:t>
      </w:r>
    </w:p>
    <w:p w:rsidR="00160D6B" w:rsidRPr="005E5732" w:rsidRDefault="00160D6B" w:rsidP="00160D6B">
      <w:pPr>
        <w:spacing w:after="0" w:line="240" w:lineRule="auto"/>
        <w:ind w:firstLine="709"/>
        <w:jc w:val="both"/>
        <w:rPr>
          <w:rFonts w:eastAsia="Times New Roman" w:cs="Times New Roman"/>
          <w:szCs w:val="28"/>
        </w:rPr>
      </w:pPr>
    </w:p>
    <w:p w:rsidR="00160D6B" w:rsidRPr="005E5732" w:rsidRDefault="00160D6B" w:rsidP="00160D6B">
      <w:pPr>
        <w:spacing w:after="0" w:line="240" w:lineRule="auto"/>
        <w:ind w:firstLine="709"/>
        <w:jc w:val="center"/>
        <w:rPr>
          <w:rFonts w:eastAsia="Times New Roman" w:cs="Times New Roman"/>
          <w:b/>
          <w:bCs/>
          <w:sz w:val="32"/>
          <w:szCs w:val="32"/>
        </w:rPr>
      </w:pPr>
      <w:r w:rsidRPr="005E5732">
        <w:rPr>
          <w:rFonts w:eastAsia="Times New Roman" w:cs="Times New Roman"/>
          <w:b/>
          <w:bCs/>
          <w:sz w:val="32"/>
          <w:szCs w:val="32"/>
        </w:rPr>
        <w:t>Примерное тематическое планирование</w:t>
      </w:r>
    </w:p>
    <w:p w:rsidR="00160D6B" w:rsidRPr="005E5732" w:rsidRDefault="00160D6B" w:rsidP="00160D6B">
      <w:pPr>
        <w:spacing w:after="0" w:line="240" w:lineRule="auto"/>
        <w:ind w:firstLine="709"/>
        <w:jc w:val="both"/>
        <w:rPr>
          <w:rFonts w:eastAsia="Times New Roman" w:cs="Times New Roman"/>
          <w:b/>
          <w:bCs/>
          <w:szCs w:val="28"/>
        </w:rPr>
      </w:pPr>
      <w:r w:rsidRPr="005E5732">
        <w:rPr>
          <w:rFonts w:eastAsia="Times New Roman" w:cs="Times New Roman"/>
          <w:b/>
          <w:bCs/>
          <w:szCs w:val="28"/>
        </w:rPr>
        <w:t>Модуль 1. Охрана труда и техника безопасности.</w:t>
      </w:r>
      <w:r w:rsidRPr="005E5732">
        <w:rPr>
          <w:rFonts w:eastAsia="Times New Roman" w:cs="Times New Roman"/>
          <w:szCs w:val="28"/>
        </w:rPr>
        <w:t xml:space="preserve"> Основные понятия охраны труда и техники безопасности. Охрана труда и техника безопасности при работе в школьной мастерской. Основные действия учащихся перед работой, во время работы, в аварийной ситуации, по окончанию работы. Безопасное рабочее место. Охрана труда на рабочем месте. Травма. Виды травм. Охрана труда на производстве. Электробезопасность. Пожарная безопасность</w:t>
      </w:r>
      <w:r w:rsidR="00315571" w:rsidRPr="005E5732">
        <w:rPr>
          <w:rFonts w:eastAsia="Times New Roman" w:cs="Times New Roman"/>
          <w:szCs w:val="28"/>
        </w:rPr>
        <w:t>, экстренные</w:t>
      </w:r>
      <w:r w:rsidRPr="005E5732">
        <w:rPr>
          <w:rFonts w:eastAsia="Times New Roman" w:cs="Times New Roman"/>
          <w:szCs w:val="28"/>
        </w:rPr>
        <w:t xml:space="preserve"> службы: служба МЧС, скорой медицинской помощи, пожарная служба, газового хозяйства. </w:t>
      </w:r>
    </w:p>
    <w:p w:rsidR="00160D6B" w:rsidRPr="005E5732" w:rsidRDefault="00160D6B" w:rsidP="00160D6B">
      <w:pPr>
        <w:widowControl w:val="0"/>
        <w:tabs>
          <w:tab w:val="left" w:pos="567"/>
        </w:tabs>
        <w:autoSpaceDE w:val="0"/>
        <w:autoSpaceDN w:val="0"/>
        <w:spacing w:after="0" w:line="240" w:lineRule="auto"/>
        <w:ind w:firstLine="709"/>
        <w:jc w:val="both"/>
        <w:rPr>
          <w:rFonts w:eastAsia="Times New Roman" w:cs="Times New Roman"/>
          <w:b/>
          <w:szCs w:val="28"/>
        </w:rPr>
      </w:pPr>
      <w:r w:rsidRPr="005E5732">
        <w:rPr>
          <w:rFonts w:eastAsia="Times New Roman" w:cs="Times New Roman"/>
          <w:b/>
          <w:szCs w:val="28"/>
        </w:rPr>
        <w:t>Модуль 2. «Производство и технологии»</w:t>
      </w:r>
    </w:p>
    <w:p w:rsidR="00160D6B" w:rsidRPr="005E5732" w:rsidRDefault="00160D6B" w:rsidP="00160D6B">
      <w:pPr>
        <w:widowControl w:val="0"/>
        <w:tabs>
          <w:tab w:val="left" w:pos="142"/>
        </w:tabs>
        <w:autoSpaceDE w:val="0"/>
        <w:autoSpaceDN w:val="0"/>
        <w:adjustRightInd w:val="0"/>
        <w:spacing w:after="0" w:line="240" w:lineRule="auto"/>
        <w:ind w:firstLine="709"/>
        <w:jc w:val="both"/>
        <w:rPr>
          <w:rFonts w:eastAsia="Times New Roman" w:cs="Times New Roman"/>
          <w:szCs w:val="28"/>
        </w:rPr>
      </w:pPr>
      <w:r w:rsidRPr="005E5732">
        <w:rPr>
          <w:rFonts w:eastAsia="Times New Roman" w:cs="Times New Roman"/>
          <w:szCs w:val="28"/>
          <w:shd w:val="clear" w:color="auto" w:fill="FFFFFF"/>
        </w:rPr>
        <w:t xml:space="preserve">Техносфера и сфера природы как среды обитания человека. Характеристики техносферы и её проявления. </w:t>
      </w:r>
      <w:r w:rsidRPr="005E5732">
        <w:rPr>
          <w:rFonts w:eastAsia="Times New Roman" w:cs="Times New Roman"/>
          <w:szCs w:val="28"/>
        </w:rPr>
        <w:t xml:space="preserve">Роль техники и технологий для развития общества. Причины и последствия развития техники и технологий. Виды современных технологий и перспективы их развития. Инструменты и оборудование, используемое при обработке древесины, металлов, текстиля, сельскохозяйственной продукции, продуктов питания. Характеристика </w:t>
      </w:r>
      <w:r w:rsidRPr="005E5732">
        <w:rPr>
          <w:rFonts w:eastAsia="Times New Roman" w:cs="Times New Roman"/>
          <w:szCs w:val="28"/>
        </w:rPr>
        <w:lastRenderedPageBreak/>
        <w:t>материалов: древесина, текстиль, сельскохозяйственная продукция. Виды и названия народных промыслов и ремесел. Продукты питания. Виды технологий: обработки конструкционных, текстильных материалов и продуктов питания, аддитивные, сельскохозяйственные. Народные промыслы и ремесла. Правила безопасности на производстве. Применение технологий с позиций экологической защищенности.</w:t>
      </w:r>
    </w:p>
    <w:p w:rsidR="00160D6B" w:rsidRPr="005E5732" w:rsidRDefault="00160D6B" w:rsidP="00160D6B">
      <w:pPr>
        <w:widowControl w:val="0"/>
        <w:tabs>
          <w:tab w:val="left" w:pos="993"/>
        </w:tabs>
        <w:autoSpaceDE w:val="0"/>
        <w:autoSpaceDN w:val="0"/>
        <w:spacing w:after="0" w:line="240" w:lineRule="auto"/>
        <w:ind w:firstLine="709"/>
        <w:jc w:val="both"/>
        <w:rPr>
          <w:rFonts w:eastAsia="Calibri" w:cs="Times New Roman"/>
          <w:b/>
          <w:szCs w:val="28"/>
          <w:lang w:eastAsia="en-US"/>
        </w:rPr>
      </w:pPr>
      <w:r w:rsidRPr="005E5732">
        <w:rPr>
          <w:rFonts w:eastAsia="Times New Roman" w:cs="Times New Roman"/>
          <w:b/>
          <w:szCs w:val="28"/>
        </w:rPr>
        <w:t xml:space="preserve">Модуль 3. </w:t>
      </w:r>
      <w:r w:rsidRPr="005E5732">
        <w:rPr>
          <w:rFonts w:eastAsia="Calibri" w:cs="Times New Roman"/>
          <w:b/>
          <w:szCs w:val="28"/>
          <w:lang w:eastAsia="en-US"/>
        </w:rPr>
        <w:t>«Технологии обработки материалов, пищевых продуктов»</w:t>
      </w:r>
    </w:p>
    <w:p w:rsidR="00160D6B" w:rsidRPr="005E5732" w:rsidRDefault="00160D6B" w:rsidP="00160D6B">
      <w:pPr>
        <w:spacing w:after="0" w:line="240" w:lineRule="auto"/>
        <w:ind w:firstLine="709"/>
        <w:jc w:val="both"/>
        <w:rPr>
          <w:rFonts w:eastAsia="Times New Roman" w:cs="Times New Roman"/>
          <w:szCs w:val="28"/>
          <w:shd w:val="clear" w:color="auto" w:fill="FFFFFF"/>
        </w:rPr>
      </w:pPr>
      <w:r w:rsidRPr="005E5732">
        <w:rPr>
          <w:rFonts w:eastAsia="Times New Roman" w:cs="Times New Roman"/>
          <w:szCs w:val="28"/>
        </w:rPr>
        <w:t xml:space="preserve">Древесина как природный конструкционный материал, её строение, свойства и области применения. Пиломатериалы, их виды, области применения. Виды древесных материалов, свойства, области применения. </w:t>
      </w:r>
      <w:r w:rsidRPr="005E5732">
        <w:rPr>
          <w:rFonts w:eastAsia="Times New Roman" w:cs="Times New Roman"/>
          <w:szCs w:val="28"/>
          <w:shd w:val="clear" w:color="auto" w:fill="FFFFFF"/>
        </w:rPr>
        <w:t>Основные технологические операции и приёмы ручной обработки древесины и древесных материалов с помощью механических и электрифицированных (аккумуляторных) ручных инструментов: пиление, строгание, сверление, шлифование; особенности их выполнения. Правила безопасной работы ручными столярными механическими и электрифицированными инструментами.</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shd w:val="clear" w:color="auto" w:fill="FFFFFF"/>
        </w:rPr>
        <w:t>Металлы и их сплавы. Чёрные и цветные металлы. Области применения металлов и сплавов.</w:t>
      </w:r>
      <w:r w:rsidRPr="005E5732">
        <w:rPr>
          <w:rFonts w:eastAsia="Times New Roman" w:cs="Times New Roman"/>
          <w:szCs w:val="28"/>
        </w:rPr>
        <w:t xml:space="preserve"> Технологии изготовления изделий из металлов и искусственных материалов ручными инструментами. Технологические карты. Технологические операции обработки металлов ручными инструментами: правка, разметка, резание, гибка, зачистка, сверление. Правила безопасного труда при ручной обработке металлов</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shd w:val="clear" w:color="auto" w:fill="FFFFFF"/>
        </w:rPr>
        <w:t>Классификация текстильных волокон. Способы получения и свойства натуральных волокон растительного происхождения. Изготовление нитей и тканей в условиях прядильного, ткацкого и отделочного современного производства и в домашних условиях.</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bCs/>
          <w:szCs w:val="28"/>
          <w:shd w:val="clear" w:color="auto" w:fill="FFFFFF"/>
        </w:rPr>
        <w:t>Кожа и её свойства. Области применения кожи как конструкционного материала.</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Инструменты, приспособления и технологическое оборудование Соблюдение санитарных правил и личной гигиены при кулинарной обработке продуктов для сохранения их качества и предупреждения пищевых отравлений. Безопасные приемы работы с кухонным оборудованием, колющими и режущими инструментами, горячими жидкостями.</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shd w:val="clear" w:color="auto" w:fill="FFFFFF"/>
        </w:rPr>
        <w:t xml:space="preserve">Виды тепловой обработки продуктов. Преимущества и недостатки различных способов тепловой обработки. </w:t>
      </w:r>
      <w:r w:rsidRPr="005E5732">
        <w:rPr>
          <w:rFonts w:eastAsia="Times New Roman" w:cs="Times New Roman"/>
          <w:szCs w:val="28"/>
        </w:rPr>
        <w:t>Способы определения готовности. Требования к качеству и оформлению готовых блюд. Характеристика мира профессий, связанных с изучаемыми технологиями, их востребованность на рынке труда.</w:t>
      </w:r>
    </w:p>
    <w:p w:rsidR="00160D6B" w:rsidRPr="005E5732" w:rsidRDefault="00160D6B" w:rsidP="00160D6B">
      <w:pPr>
        <w:widowControl w:val="0"/>
        <w:tabs>
          <w:tab w:val="left" w:pos="993"/>
        </w:tabs>
        <w:autoSpaceDE w:val="0"/>
        <w:autoSpaceDN w:val="0"/>
        <w:spacing w:after="0" w:line="240" w:lineRule="auto"/>
        <w:ind w:firstLine="709"/>
        <w:jc w:val="both"/>
        <w:rPr>
          <w:rFonts w:eastAsia="Calibri" w:cs="Times New Roman"/>
          <w:b/>
          <w:szCs w:val="28"/>
          <w:lang w:eastAsia="en-US"/>
        </w:rPr>
      </w:pPr>
      <w:r w:rsidRPr="005E5732">
        <w:rPr>
          <w:rFonts w:eastAsia="Times New Roman" w:cs="Times New Roman"/>
          <w:b/>
          <w:szCs w:val="28"/>
        </w:rPr>
        <w:t>Модуль 4.</w:t>
      </w:r>
      <w:r w:rsidRPr="005E5732">
        <w:rPr>
          <w:rFonts w:eastAsia="Times New Roman" w:cs="Times New Roman"/>
          <w:szCs w:val="28"/>
        </w:rPr>
        <w:t xml:space="preserve"> </w:t>
      </w:r>
      <w:r w:rsidRPr="005E5732">
        <w:rPr>
          <w:rFonts w:eastAsia="Calibri" w:cs="Times New Roman"/>
          <w:b/>
          <w:szCs w:val="28"/>
          <w:lang w:eastAsia="en-US"/>
        </w:rPr>
        <w:t>«Робототехника»</w:t>
      </w:r>
    </w:p>
    <w:p w:rsidR="00160D6B" w:rsidRPr="005E5732" w:rsidRDefault="00160D6B" w:rsidP="00160D6B">
      <w:pPr>
        <w:shd w:val="clear" w:color="auto" w:fill="FFFFFF"/>
        <w:spacing w:after="0" w:line="240" w:lineRule="auto"/>
        <w:ind w:firstLine="709"/>
        <w:jc w:val="both"/>
        <w:rPr>
          <w:rFonts w:eastAsia="Times New Roman" w:cs="Times New Roman"/>
          <w:szCs w:val="28"/>
        </w:rPr>
      </w:pPr>
      <w:r w:rsidRPr="005E5732">
        <w:rPr>
          <w:rFonts w:eastAsia="Times New Roman" w:cs="Times New Roman"/>
          <w:szCs w:val="28"/>
        </w:rPr>
        <w:t xml:space="preserve">Роботы по видам и назначениям. Первые российские роботы, краткая характеристика роботов. Мир профессий «Роботехники». Понятие </w:t>
      </w:r>
      <w:r w:rsidRPr="005E5732">
        <w:rPr>
          <w:rFonts w:eastAsia="Times New Roman" w:cs="Times New Roman"/>
          <w:szCs w:val="28"/>
        </w:rPr>
        <w:lastRenderedPageBreak/>
        <w:t>«робототехника». Три закона (правила) робототехники. Правила программирования роботов. Визуальное программирование в робототехнике.</w:t>
      </w:r>
    </w:p>
    <w:p w:rsidR="00160D6B" w:rsidRPr="005E5732" w:rsidRDefault="00160D6B" w:rsidP="00160D6B">
      <w:pPr>
        <w:shd w:val="clear" w:color="auto" w:fill="FFFFFF"/>
        <w:spacing w:after="0" w:line="240" w:lineRule="auto"/>
        <w:ind w:firstLine="709"/>
        <w:jc w:val="both"/>
        <w:rPr>
          <w:rFonts w:eastAsia="Times New Roman" w:cs="Times New Roman"/>
          <w:szCs w:val="28"/>
        </w:rPr>
      </w:pPr>
      <w:r w:rsidRPr="005E5732">
        <w:rPr>
          <w:rFonts w:eastAsia="Times New Roman" w:cs="Times New Roman"/>
          <w:szCs w:val="28"/>
        </w:rPr>
        <w:t xml:space="preserve">Современная робототехника: производство и использование роботов. Взаимодействие пользователя с роботом. Робот-андроид, области применения роботов. Роботы-саперы, их основные функции. </w:t>
      </w:r>
    </w:p>
    <w:p w:rsidR="00160D6B" w:rsidRPr="005E5732" w:rsidRDefault="00160D6B" w:rsidP="00160D6B">
      <w:pPr>
        <w:shd w:val="clear" w:color="auto" w:fill="FFFFFF"/>
        <w:spacing w:after="0" w:line="240" w:lineRule="auto"/>
        <w:ind w:firstLine="709"/>
        <w:jc w:val="both"/>
        <w:rPr>
          <w:rFonts w:eastAsia="Times New Roman" w:cs="Times New Roman"/>
          <w:szCs w:val="28"/>
        </w:rPr>
      </w:pPr>
      <w:r w:rsidRPr="005E5732">
        <w:rPr>
          <w:rFonts w:eastAsia="Times New Roman" w:cs="Times New Roman"/>
          <w:szCs w:val="28"/>
        </w:rPr>
        <w:t>Роботы-тренажеры, виды роботов–имитаторы и симуляторы, назначение и основные возможности. Ошибки в работе Робота и их исправление. Характеристика мира профессий, связанных с изучаемыми технологиями, их востребованность на рынке труда.</w:t>
      </w:r>
    </w:p>
    <w:p w:rsidR="00160D6B" w:rsidRPr="005E5732" w:rsidRDefault="00160D6B" w:rsidP="00160D6B">
      <w:pPr>
        <w:widowControl w:val="0"/>
        <w:tabs>
          <w:tab w:val="left" w:pos="993"/>
        </w:tabs>
        <w:autoSpaceDE w:val="0"/>
        <w:autoSpaceDN w:val="0"/>
        <w:spacing w:after="0" w:line="240" w:lineRule="auto"/>
        <w:ind w:firstLine="709"/>
        <w:jc w:val="both"/>
        <w:rPr>
          <w:rFonts w:eastAsia="Calibri" w:cs="Times New Roman"/>
          <w:b/>
          <w:i/>
          <w:szCs w:val="28"/>
          <w:lang w:eastAsia="en-US"/>
        </w:rPr>
      </w:pPr>
      <w:r w:rsidRPr="005E5732">
        <w:rPr>
          <w:rFonts w:eastAsia="Times New Roman" w:cs="Times New Roman"/>
          <w:b/>
          <w:szCs w:val="28"/>
        </w:rPr>
        <w:t>Модуль</w:t>
      </w:r>
      <w:r w:rsidRPr="005E5732">
        <w:rPr>
          <w:rFonts w:eastAsia="Times New Roman" w:cs="Times New Roman"/>
          <w:szCs w:val="28"/>
        </w:rPr>
        <w:t xml:space="preserve"> </w:t>
      </w:r>
      <w:r w:rsidRPr="005E5732">
        <w:rPr>
          <w:rFonts w:eastAsia="Times New Roman" w:cs="Times New Roman"/>
          <w:b/>
          <w:szCs w:val="28"/>
        </w:rPr>
        <w:t>5</w:t>
      </w:r>
      <w:r w:rsidRPr="005E5732">
        <w:rPr>
          <w:rFonts w:eastAsia="Times New Roman" w:cs="Times New Roman"/>
          <w:szCs w:val="28"/>
        </w:rPr>
        <w:t>.</w:t>
      </w:r>
      <w:r w:rsidRPr="005E5732">
        <w:rPr>
          <w:rFonts w:eastAsia="Calibri" w:cs="Times New Roman"/>
          <w:b/>
          <w:szCs w:val="28"/>
          <w:lang w:eastAsia="en-US"/>
        </w:rPr>
        <w:t xml:space="preserve"> «3D-моделирование, прототипирование и макетирование»</w:t>
      </w:r>
      <w:r w:rsidRPr="005E5732">
        <w:rPr>
          <w:rFonts w:eastAsia="Calibri" w:cs="Times New Roman"/>
          <w:b/>
          <w:i/>
          <w:szCs w:val="28"/>
          <w:lang w:eastAsia="en-US"/>
        </w:rPr>
        <w:t>.</w:t>
      </w:r>
    </w:p>
    <w:p w:rsidR="00160D6B" w:rsidRPr="005E5732" w:rsidRDefault="00160D6B" w:rsidP="00160D6B">
      <w:pPr>
        <w:spacing w:after="0" w:line="240" w:lineRule="auto"/>
        <w:ind w:firstLine="709"/>
        <w:jc w:val="both"/>
        <w:rPr>
          <w:rFonts w:eastAsia="Times New Roman" w:cs="Times New Roman"/>
          <w:szCs w:val="28"/>
          <w:shd w:val="clear" w:color="auto" w:fill="FFFFFF"/>
        </w:rPr>
      </w:pPr>
      <w:r w:rsidRPr="005E5732">
        <w:rPr>
          <w:rFonts w:eastAsia="Times New Roman" w:cs="Times New Roman"/>
          <w:szCs w:val="28"/>
        </w:rPr>
        <w:t>Понятие 3D-моделирование, прототипирование и макетирование. Инструменты трёхмерного моделирования. Программное обеспечение графических редакторов (SketchUp, AutoCAD, Компас 3D);</w:t>
      </w:r>
      <w:r w:rsidRPr="005E5732">
        <w:rPr>
          <w:rFonts w:eastAsia="Times New Roman" w:cs="Times New Roman"/>
          <w:szCs w:val="28"/>
          <w:shd w:val="clear" w:color="auto" w:fill="FFFFFF"/>
        </w:rPr>
        <w:t xml:space="preserve"> Место автоматизированных систем трехмерного моделирования в процессе проектирования. Связь курса с дисциплиной «Изобразительное искусство», а также с другими дисциплинами.</w:t>
      </w:r>
      <w:r w:rsidRPr="005E5732">
        <w:rPr>
          <w:rFonts w:eastAsia="Times New Roman" w:cs="Times New Roman"/>
          <w:szCs w:val="28"/>
        </w:rPr>
        <w:t xml:space="preserve">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Особенности трехмерного моделирования средствами Blender. Принципы работы системы трехмерного моделирования Blender.</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Навигация в ЗD-пространстве. Основные функции. Типы объектов. Выделение, перемещение, вращение и масштабирование объектов. Цифровой диалог. Копирование и группировка объектов.</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 Области использования 3-хмерной графики и ее назначение. Мир профессий, связанных с 3D-моделированием, прототипированием и макетированием, их востребованность на рынке труда. Техника безопасности при работе на компьютере.</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b/>
          <w:szCs w:val="28"/>
        </w:rPr>
        <w:t>Модуль 6.</w:t>
      </w:r>
      <w:r w:rsidRPr="005E5732">
        <w:rPr>
          <w:rFonts w:eastAsia="Times New Roman" w:cs="Times New Roman"/>
          <w:szCs w:val="28"/>
        </w:rPr>
        <w:t xml:space="preserve"> «</w:t>
      </w:r>
      <w:r w:rsidRPr="005E5732">
        <w:rPr>
          <w:rFonts w:eastAsia="Times New Roman" w:cs="Times New Roman"/>
          <w:b/>
          <w:szCs w:val="28"/>
        </w:rPr>
        <w:t>Компьютерная графика</w:t>
      </w:r>
      <w:r w:rsidRPr="005E5732">
        <w:rPr>
          <w:rFonts w:eastAsia="Times New Roman" w:cs="Times New Roman"/>
          <w:szCs w:val="28"/>
        </w:rPr>
        <w:t>»</w:t>
      </w:r>
    </w:p>
    <w:p w:rsidR="00160D6B" w:rsidRPr="005E5732" w:rsidRDefault="00160D6B" w:rsidP="00160D6B">
      <w:pPr>
        <w:shd w:val="clear" w:color="auto" w:fill="FFFFFF"/>
        <w:tabs>
          <w:tab w:val="left" w:pos="284"/>
        </w:tabs>
        <w:spacing w:after="0" w:line="240" w:lineRule="auto"/>
        <w:ind w:firstLine="709"/>
        <w:jc w:val="both"/>
        <w:rPr>
          <w:rFonts w:eastAsia="Times New Roman" w:cs="Times New Roman"/>
          <w:szCs w:val="28"/>
        </w:rPr>
      </w:pPr>
      <w:r w:rsidRPr="005E5732">
        <w:rPr>
          <w:rFonts w:eastAsia="Times New Roman" w:cs="Times New Roman"/>
          <w:szCs w:val="28"/>
        </w:rPr>
        <w:t>Понятие компьютерная графика</w:t>
      </w:r>
      <w:r w:rsidRPr="005E5732">
        <w:rPr>
          <w:rFonts w:eastAsia="Times New Roman" w:cs="Times New Roman"/>
          <w:szCs w:val="28"/>
          <w:shd w:val="clear" w:color="auto" w:fill="FFFFFF"/>
        </w:rPr>
        <w:t>, графический</w:t>
      </w:r>
      <w:r w:rsidRPr="005E5732">
        <w:rPr>
          <w:rFonts w:eastAsia="Times New Roman" w:cs="Times New Roman"/>
          <w:b/>
          <w:bCs/>
          <w:szCs w:val="28"/>
          <w:shd w:val="clear" w:color="auto" w:fill="FFFFFF"/>
        </w:rPr>
        <w:t xml:space="preserve"> </w:t>
      </w:r>
      <w:r w:rsidRPr="005E5732">
        <w:rPr>
          <w:rFonts w:eastAsia="Times New Roman" w:cs="Times New Roman"/>
          <w:bCs/>
          <w:szCs w:val="28"/>
          <w:shd w:val="clear" w:color="auto" w:fill="FFFFFF"/>
        </w:rPr>
        <w:t>редактор</w:t>
      </w:r>
      <w:r w:rsidRPr="005E5732">
        <w:rPr>
          <w:rFonts w:eastAsia="Times New Roman" w:cs="Times New Roman"/>
          <w:szCs w:val="28"/>
        </w:rPr>
        <w:t>. История развития компьютерной графики. Виды компьютерной графики.</w:t>
      </w:r>
      <w:r w:rsidRPr="005E5732">
        <w:rPr>
          <w:rFonts w:eastAsia="Times New Roman" w:cs="Times New Roman"/>
          <w:szCs w:val="28"/>
          <w:shd w:val="clear" w:color="auto" w:fill="FFFFFF"/>
        </w:rPr>
        <w:t xml:space="preserve"> </w:t>
      </w:r>
      <w:r w:rsidRPr="005E5732">
        <w:rPr>
          <w:rFonts w:eastAsia="Times New Roman" w:cs="Times New Roman"/>
          <w:szCs w:val="28"/>
        </w:rPr>
        <w:t>Графические форматы. Аппаратное обеспечение компьютерной графики. Средства и технология создания и обработки графических объектов.</w:t>
      </w:r>
    </w:p>
    <w:p w:rsidR="00160D6B" w:rsidRPr="005E5732" w:rsidRDefault="00160D6B" w:rsidP="00160D6B">
      <w:pPr>
        <w:shd w:val="clear" w:color="auto" w:fill="FFFFFF"/>
        <w:tabs>
          <w:tab w:val="left" w:pos="284"/>
        </w:tabs>
        <w:spacing w:after="0" w:line="240" w:lineRule="auto"/>
        <w:ind w:firstLine="709"/>
        <w:jc w:val="both"/>
        <w:rPr>
          <w:rFonts w:eastAsia="Times New Roman" w:cs="Times New Roman"/>
          <w:szCs w:val="28"/>
        </w:rPr>
      </w:pPr>
      <w:r w:rsidRPr="005E5732">
        <w:rPr>
          <w:rFonts w:eastAsia="Times New Roman" w:cs="Times New Roman"/>
          <w:szCs w:val="28"/>
        </w:rPr>
        <w:t xml:space="preserve"> Создание компьютерного рисунка. Выбор темы, рисование контура, сохранение и экспорт в разные графические форматы. Растровая и векторная графика. </w:t>
      </w:r>
      <w:r w:rsidRPr="005E5732">
        <w:rPr>
          <w:rFonts w:eastAsia="Times New Roman" w:cs="Times New Roman"/>
          <w:szCs w:val="28"/>
          <w:shd w:val="clear" w:color="auto" w:fill="FFFFFF"/>
        </w:rPr>
        <w:t>Устройство ввода и вывода графической информации. Компьютерная графика как способ визуализации процесса моделирования объекта. Области применения компьютерной графики.</w:t>
      </w:r>
      <w:r w:rsidRPr="005E5732">
        <w:rPr>
          <w:rFonts w:eastAsia="Times New Roman" w:cs="Times New Roman"/>
          <w:szCs w:val="28"/>
        </w:rPr>
        <w:t xml:space="preserve"> Мир профессий, связанных с изучаемыми технологиями, их востребованность на рынке труда. Техника безопасности при работе на компьютере.</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b/>
          <w:szCs w:val="28"/>
        </w:rPr>
        <w:t>Модуль 7.</w:t>
      </w:r>
      <w:r w:rsidRPr="005E5732">
        <w:rPr>
          <w:rFonts w:eastAsia="Times New Roman" w:cs="Times New Roman"/>
          <w:szCs w:val="28"/>
        </w:rPr>
        <w:t xml:space="preserve"> «</w:t>
      </w:r>
      <w:r w:rsidRPr="005E5732">
        <w:rPr>
          <w:rFonts w:eastAsia="Times New Roman" w:cs="Times New Roman"/>
          <w:b/>
          <w:szCs w:val="28"/>
        </w:rPr>
        <w:t>Растениводство</w:t>
      </w:r>
      <w:r w:rsidRPr="005E5732">
        <w:rPr>
          <w:rFonts w:eastAsia="Times New Roman" w:cs="Times New Roman"/>
          <w:szCs w:val="28"/>
        </w:rPr>
        <w:t>»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Растение как объект технологии. Значение культурных растений в жизнедеятельности человека. Общая характеристика и классификация культурных растений. Условия внешней среды, необходимые для выращивания культурных растений. Технологии вегетативного размножения культурных растений. Технологии подготовки почвы. Технологии </w:t>
      </w:r>
      <w:r w:rsidRPr="005E5732">
        <w:rPr>
          <w:rFonts w:eastAsia="Times New Roman" w:cs="Times New Roman"/>
          <w:szCs w:val="28"/>
        </w:rPr>
        <w:lastRenderedPageBreak/>
        <w:t xml:space="preserve">подготовки семян к посеву. Технологии посева и посадки культурных растений. Технологии ухода за культурными растениями. Технологии уборки и хранения урожая культурных растений. Технологии получения семян культурных растений.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Основные виды дикорастущих растений, используемых человеком. Предназначение дикорастущих растений в жизни человека. Технологии заготовки сырья дикорастущих растений. Технологии переработки и применения сырья дикорастущих растений.</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 Условия и методы сохранения природной среды. Технологии флористики. Технологии фитодизайна. Технологии ландшафтного дизайна. Объекты биотехнологии. Биотехнологии в промышленности.</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 Биотехнологии в сельском хозяйстве. Биотехнологии в медицине. Биотехнологии в пищевой промышленности. Ознакомление с понятием «генная (генетическая) инженерия».</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b/>
          <w:szCs w:val="28"/>
        </w:rPr>
        <w:t>Модуль</w:t>
      </w:r>
      <w:r w:rsidRPr="005E5732">
        <w:rPr>
          <w:rFonts w:eastAsia="Times New Roman" w:cs="Times New Roman"/>
          <w:szCs w:val="28"/>
        </w:rPr>
        <w:t xml:space="preserve"> </w:t>
      </w:r>
      <w:r w:rsidRPr="005E5732">
        <w:rPr>
          <w:rFonts w:eastAsia="Times New Roman" w:cs="Times New Roman"/>
          <w:b/>
          <w:szCs w:val="28"/>
        </w:rPr>
        <w:t>8.</w:t>
      </w:r>
      <w:r w:rsidRPr="005E5732">
        <w:rPr>
          <w:rFonts w:eastAsia="Times New Roman" w:cs="Times New Roman"/>
          <w:szCs w:val="28"/>
        </w:rPr>
        <w:t xml:space="preserve"> «</w:t>
      </w:r>
      <w:r w:rsidRPr="005E5732">
        <w:rPr>
          <w:rFonts w:eastAsia="Times New Roman" w:cs="Times New Roman"/>
          <w:b/>
          <w:szCs w:val="28"/>
        </w:rPr>
        <w:t>Животноводство</w:t>
      </w:r>
      <w:r w:rsidRPr="005E5732">
        <w:rPr>
          <w:rFonts w:eastAsia="Times New Roman" w:cs="Times New Roman"/>
          <w:b/>
          <w:i/>
          <w:szCs w:val="28"/>
        </w:rPr>
        <w:t>»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bCs/>
          <w:szCs w:val="28"/>
        </w:rPr>
        <w:t>Животные и технологии.</w:t>
      </w:r>
      <w:r w:rsidRPr="005E5732">
        <w:rPr>
          <w:rFonts w:eastAsia="Times New Roman" w:cs="Times New Roman"/>
          <w:szCs w:val="28"/>
        </w:rPr>
        <w:t xml:space="preserve"> Классификация животных организмов как объекта технологии. Технологии преобразования животных организмов в интересах человека и их основные элементы. Содержание животных как элемент технологии преобразования животных организмов в интересах человека.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Строительство и оборудование помещений для животных, технические устройства, обеспечивающие необходимые условия содержания животных и уход за ними. Кормление животных как элемент технологии их преобразования в интересах человека. Принципы кормления животных. Экономические показатели кормления и выращивания сельскохозяйственных животных.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Разведение животных и ветеринарная защита как элементы технологий преобразования животных организмов. Породы животных, их создание. Возможности создания животных организмов: понятие о клонировании.</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 Экологические проблемы. Бездомные животные как социальная проблема. Животные на службе безопасности жизни человека. Животные для спорта, охоты, цирка и науки.</w:t>
      </w:r>
    </w:p>
    <w:p w:rsidR="00160D6B" w:rsidRPr="005E5732" w:rsidRDefault="00160D6B" w:rsidP="00160D6B">
      <w:pPr>
        <w:widowControl w:val="0"/>
        <w:autoSpaceDE w:val="0"/>
        <w:autoSpaceDN w:val="0"/>
        <w:spacing w:after="0" w:line="240" w:lineRule="auto"/>
        <w:ind w:firstLine="709"/>
        <w:jc w:val="both"/>
        <w:rPr>
          <w:rFonts w:eastAsia="Times New Roman" w:cs="Times New Roman"/>
          <w:szCs w:val="28"/>
          <w:lang w:bidi="ru-RU"/>
        </w:rPr>
      </w:pPr>
      <w:r w:rsidRPr="005E5732">
        <w:rPr>
          <w:rFonts w:eastAsia="Times New Roman" w:cs="Times New Roman"/>
          <w:szCs w:val="28"/>
          <w:lang w:bidi="ru-RU"/>
        </w:rPr>
        <w:t>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«Технология». Образовательные модули, отмеченные знаком «*», включаются в программу учебного предмета с учетом материально-технического обеспечения образовательной среды, потребностей, обучающихся с НОДА, спецификой социально-экономической, культурно-образовательной и научной инфраструктуры, в которой реализуется основная образовательная программа основного общего образования. Практические работы выполняют те обучающиеся с НОДА, которым доступны практические действия в связи с отсутствием у них грубых ограничений манипулятивных функций.</w:t>
      </w:r>
    </w:p>
    <w:p w:rsidR="00160D6B" w:rsidRPr="005E5732" w:rsidRDefault="00160D6B" w:rsidP="00160D6B">
      <w:pPr>
        <w:spacing w:after="0" w:line="240" w:lineRule="auto"/>
        <w:ind w:firstLine="709"/>
        <w:jc w:val="both"/>
        <w:rPr>
          <w:rFonts w:eastAsia="Times New Roman" w:cs="Times New Roman"/>
          <w:bCs/>
          <w:color w:val="222222"/>
          <w:szCs w:val="28"/>
        </w:rPr>
      </w:pPr>
      <w:r w:rsidRPr="005E5732">
        <w:rPr>
          <w:rFonts w:eastAsia="Times New Roman" w:cs="Times New Roman"/>
          <w:bCs/>
          <w:color w:val="222222"/>
          <w:szCs w:val="28"/>
        </w:rPr>
        <w:lastRenderedPageBreak/>
        <w:t xml:space="preserve">Возможности освоения содержания: </w:t>
      </w:r>
      <w:bookmarkStart w:id="261" w:name="_Hlk44286697"/>
      <w:r w:rsidRPr="005E5732">
        <w:rPr>
          <w:rFonts w:eastAsia="Times New Roman" w:cs="Times New Roman"/>
          <w:bCs/>
          <w:color w:val="222222"/>
          <w:szCs w:val="28"/>
        </w:rPr>
        <w:t>через учебные предметы, общественно-полезный труд, творческие проекты на территории образовательной организации и вне ее.</w:t>
      </w:r>
      <w:bookmarkEnd w:id="261"/>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Содержание предметной области возможно освоить через</w:t>
      </w:r>
      <w:r w:rsidRPr="005E5732">
        <w:rPr>
          <w:rFonts w:eastAsia="Times New Roman" w:cs="Times New Roman"/>
        </w:rPr>
        <w:t xml:space="preserve"> </w:t>
      </w:r>
      <w:r w:rsidRPr="005E5732">
        <w:rPr>
          <w:rFonts w:eastAsia="Times New Roman" w:cs="Times New Roman"/>
          <w:szCs w:val="28"/>
        </w:rPr>
        <w:t>учебные предметы, общественно-полезный труд, творческие проекты на территории образовательной организации и вне ее, внешкольную и внеурочную деятельность, дополнительное образование, с учетом особых образовательных потребностей, обучающихся с НОДА.</w:t>
      </w:r>
    </w:p>
    <w:p w:rsidR="00160D6B" w:rsidRPr="005E5732" w:rsidRDefault="00160D6B" w:rsidP="00160D6B">
      <w:pPr>
        <w:spacing w:after="0" w:line="240" w:lineRule="auto"/>
        <w:ind w:firstLine="709"/>
        <w:contextualSpacing/>
        <w:jc w:val="both"/>
        <w:rPr>
          <w:rFonts w:eastAsia="Times New Roman" w:cs="Times New Roman"/>
          <w:szCs w:val="28"/>
        </w:rPr>
      </w:pPr>
      <w:r w:rsidRPr="005E5732">
        <w:rPr>
          <w:rFonts w:eastAsia="Times New Roman" w:cs="Times New Roman"/>
          <w:szCs w:val="28"/>
        </w:rPr>
        <w:t>Содержание учебного предмета «Технология» возможно также освоить через учебные предметы математика, алгебра, геометрия, биология, химия, физика и другие учебные предметы. На уроках алгебры и геометрии- при проведении расчётных операций и графических построений; на уроках химии- при изучении свойств конструкционных и текстильных материалов, пищевых продуктов; на уроках биологии- при рассмотрении и анализе технологий получения и преобразования объектов живой природы, на уроках физики -при изучении характеристик материалов, устройства и принципов работы машин, механизмов приборов, видов современных технологий; на уроках истории и изобразительного искусства, литературы -при изучении технологий художественно-прикладной обработки материалов и др. При этом возможно проведение интегрированных занятий в рамках отдельных разделов с учетом особых образовательных потребностей обучающихся с НОДА.</w:t>
      </w:r>
    </w:p>
    <w:p w:rsidR="00160D6B" w:rsidRPr="005E5732" w:rsidRDefault="00160D6B" w:rsidP="00160D6B">
      <w:pPr>
        <w:spacing w:after="0" w:line="240" w:lineRule="auto"/>
        <w:ind w:firstLine="709"/>
        <w:contextualSpacing/>
        <w:jc w:val="both"/>
        <w:rPr>
          <w:rFonts w:eastAsia="Times New Roman" w:cs="Times New Roman"/>
          <w:b/>
          <w:bCs/>
          <w:szCs w:val="28"/>
        </w:rPr>
      </w:pPr>
      <w:r w:rsidRPr="005E5732">
        <w:rPr>
          <w:rFonts w:eastAsia="Times New Roman" w:cs="Times New Roman"/>
          <w:szCs w:val="28"/>
        </w:rPr>
        <w:t xml:space="preserve">В примерной рабочей программе «Технология» предусмотрено выполнение обучающимися с НОДА творческих или проектных работ. </w:t>
      </w:r>
    </w:p>
    <w:p w:rsidR="00160D6B" w:rsidRPr="005E5732" w:rsidRDefault="00160D6B" w:rsidP="00160D6B">
      <w:pPr>
        <w:spacing w:after="0" w:line="240" w:lineRule="auto"/>
        <w:ind w:firstLine="709"/>
        <w:contextualSpacing/>
        <w:jc w:val="center"/>
        <w:rPr>
          <w:rFonts w:eastAsia="Times New Roman" w:cs="Times New Roman"/>
          <w:color w:val="222222"/>
          <w:szCs w:val="28"/>
        </w:rPr>
      </w:pPr>
      <w:r w:rsidRPr="005E5732">
        <w:rPr>
          <w:rFonts w:eastAsia="Times New Roman" w:cs="Times New Roman"/>
          <w:b/>
          <w:bCs/>
          <w:color w:val="222222"/>
          <w:szCs w:val="28"/>
        </w:rPr>
        <w:t>Описание обязательных содержательных линий программы вне зависимости от профиля обучения</w:t>
      </w:r>
    </w:p>
    <w:p w:rsidR="00160D6B" w:rsidRPr="005E5732" w:rsidRDefault="00160D6B" w:rsidP="00160D6B">
      <w:pPr>
        <w:spacing w:after="0" w:line="240" w:lineRule="auto"/>
        <w:ind w:firstLine="709"/>
        <w:contextualSpacing/>
        <w:jc w:val="both"/>
        <w:rPr>
          <w:rFonts w:eastAsia="Times New Roman" w:cs="Times New Roman"/>
          <w:color w:val="222222"/>
          <w:szCs w:val="28"/>
        </w:rPr>
      </w:pPr>
      <w:r w:rsidRPr="005E5732">
        <w:rPr>
          <w:rFonts w:eastAsia="Times New Roman" w:cs="Times New Roman"/>
          <w:color w:val="222222"/>
          <w:szCs w:val="28"/>
        </w:rPr>
        <w:t>В соответствии с целями и задачами в ходе реализации Программы рекомендуется выстроить содержание деятельности в структуре трех блоков, обеспечивая получение заявленных результатов.</w:t>
      </w:r>
    </w:p>
    <w:p w:rsidR="00160D6B" w:rsidRPr="005E5732" w:rsidRDefault="00160D6B" w:rsidP="00160D6B">
      <w:pPr>
        <w:spacing w:after="0" w:line="240" w:lineRule="auto"/>
        <w:ind w:firstLine="709"/>
        <w:contextualSpacing/>
        <w:jc w:val="both"/>
        <w:rPr>
          <w:rFonts w:eastAsia="Times New Roman" w:cs="Times New Roman"/>
          <w:color w:val="222222"/>
          <w:szCs w:val="28"/>
        </w:rPr>
      </w:pPr>
      <w:r w:rsidRPr="005E5732">
        <w:rPr>
          <w:rFonts w:eastAsia="Times New Roman" w:cs="Times New Roman"/>
          <w:color w:val="222222"/>
          <w:szCs w:val="28"/>
        </w:rPr>
        <w:t xml:space="preserve"> Первый блок включает содержание, позволяющее ввести обучающихся с НОДА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с учетом особых образовательных потребностей обучающихся с НОДА.</w:t>
      </w:r>
    </w:p>
    <w:p w:rsidR="00160D6B" w:rsidRPr="005E5732" w:rsidRDefault="00160D6B" w:rsidP="00160D6B">
      <w:pPr>
        <w:spacing w:after="0" w:line="240" w:lineRule="auto"/>
        <w:ind w:firstLine="709"/>
        <w:contextualSpacing/>
        <w:jc w:val="both"/>
        <w:rPr>
          <w:rFonts w:eastAsia="Times New Roman" w:cs="Times New Roman"/>
          <w:color w:val="222222"/>
          <w:szCs w:val="28"/>
        </w:rPr>
      </w:pPr>
      <w:r w:rsidRPr="005E5732">
        <w:rPr>
          <w:rFonts w:eastAsia="Times New Roman" w:cs="Times New Roman"/>
          <w:color w:val="222222"/>
          <w:szCs w:val="28"/>
        </w:rPr>
        <w:t xml:space="preserve">Второй блок содержания позволяет обучающимся с НОДА получить опыт персонифицированного действия в рамках применения и разработки технологических решений, изучения и мониторинга эволюции потребностей с учетом двигательных возможностей. Содержание блока 2 следует организовать таким образом, чтобы сформировать универсальные учебные действия обучающихся с двигательными нарушениями,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w:t>
      </w:r>
      <w:r w:rsidRPr="005E5732">
        <w:rPr>
          <w:rFonts w:eastAsia="Times New Roman" w:cs="Times New Roman"/>
          <w:color w:val="222222"/>
          <w:szCs w:val="28"/>
        </w:rPr>
        <w:lastRenderedPageBreak/>
        <w:t xml:space="preserve">продукта деятельности) и коммуникативные (письменная коммуникация, публичное выступление, продуктивное групповое взаимодействие) при наличии двигательных возможностей. Базовыми образовательными технологиями, обеспечивающими работу с содержанием блока 2, являются технологии проектной деятельности с учетом двигательных возможностей. Блок 2 реализуется в следующих организационных формах: теоретическое обучение и формирование информационной основы проектной деятельности – в рамках урочной деятельности; практические работы в средах моделирования и конструирования – в рамках урочной деятельности; проектная деятельность в рамках урочной и внеурочной деятельности при наличии специальных условий с учетом особых образовательных потребностей обучающихся с НОДА. </w:t>
      </w:r>
    </w:p>
    <w:p w:rsidR="00160D6B" w:rsidRPr="005E5732" w:rsidRDefault="00160D6B" w:rsidP="00160D6B">
      <w:pPr>
        <w:spacing w:after="0" w:line="240" w:lineRule="auto"/>
        <w:ind w:firstLine="709"/>
        <w:contextualSpacing/>
        <w:jc w:val="both"/>
        <w:rPr>
          <w:rFonts w:eastAsia="Times New Roman" w:cs="Times New Roman"/>
          <w:color w:val="222222"/>
          <w:szCs w:val="28"/>
        </w:rPr>
      </w:pPr>
      <w:r w:rsidRPr="005E5732">
        <w:rPr>
          <w:rFonts w:eastAsia="Times New Roman" w:cs="Times New Roman"/>
          <w:color w:val="222222"/>
          <w:szCs w:val="28"/>
        </w:rPr>
        <w:t xml:space="preserve">Третий блок содержания обеспечивает обучающегося с НОДА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с учетом двигательных возможностей. Содержание блока 3 следует организовать таким образом, чтобы сформировать универсальные учебные действия обучающихся с двигательными нарушениями,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с учетом особых образовательных потребностей обучающихся данной категории. </w:t>
      </w:r>
    </w:p>
    <w:p w:rsidR="00160D6B" w:rsidRPr="005E5732" w:rsidRDefault="00160D6B" w:rsidP="00160D6B">
      <w:pPr>
        <w:spacing w:after="0" w:line="240" w:lineRule="auto"/>
        <w:ind w:firstLine="709"/>
        <w:contextualSpacing/>
        <w:jc w:val="both"/>
        <w:rPr>
          <w:rFonts w:eastAsia="Times New Roman" w:cs="Times New Roman"/>
          <w:color w:val="222222"/>
          <w:szCs w:val="28"/>
        </w:rPr>
      </w:pPr>
      <w:r w:rsidRPr="005E5732">
        <w:rPr>
          <w:rFonts w:eastAsia="Times New Roman" w:cs="Times New Roman"/>
          <w:color w:val="222222"/>
          <w:szCs w:val="28"/>
        </w:rPr>
        <w:t xml:space="preserve">Все блоки содержания должны быть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работодателями.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 Основными содержательными линиями программы вне зависимости от профиля обучения являются:</w:t>
      </w:r>
    </w:p>
    <w:p w:rsidR="00160D6B" w:rsidRPr="005E5732" w:rsidRDefault="00160D6B" w:rsidP="00160D6B">
      <w:pPr>
        <w:numPr>
          <w:ilvl w:val="0"/>
          <w:numId w:val="201"/>
        </w:numPr>
        <w:spacing w:after="0" w:line="240" w:lineRule="auto"/>
        <w:ind w:left="0" w:firstLine="709"/>
        <w:contextualSpacing/>
        <w:jc w:val="both"/>
        <w:rPr>
          <w:rFonts w:eastAsia="Calibri" w:cs="Times New Roman"/>
          <w:szCs w:val="28"/>
          <w:lang w:eastAsia="en-US"/>
        </w:rPr>
      </w:pPr>
      <w:r w:rsidRPr="005E5732">
        <w:rPr>
          <w:rFonts w:eastAsia="Calibri" w:cs="Times New Roman"/>
          <w:szCs w:val="28"/>
          <w:lang w:eastAsia="en-US"/>
        </w:rPr>
        <w:t>общекультурные и общетрудовые компетенции (знания, умения и способы деятельности). Основы культуры труда, самообслуживания;</w:t>
      </w:r>
    </w:p>
    <w:p w:rsidR="00160D6B" w:rsidRPr="005E5732" w:rsidRDefault="00160D6B" w:rsidP="00160D6B">
      <w:pPr>
        <w:numPr>
          <w:ilvl w:val="0"/>
          <w:numId w:val="201"/>
        </w:numPr>
        <w:spacing w:after="0" w:line="240" w:lineRule="auto"/>
        <w:ind w:left="0" w:firstLine="709"/>
        <w:contextualSpacing/>
        <w:jc w:val="both"/>
        <w:rPr>
          <w:rFonts w:eastAsia="Calibri" w:cs="Times New Roman"/>
          <w:szCs w:val="28"/>
          <w:lang w:eastAsia="en-US"/>
        </w:rPr>
      </w:pPr>
      <w:r w:rsidRPr="005E5732">
        <w:rPr>
          <w:rFonts w:eastAsia="Calibri" w:cs="Times New Roman"/>
          <w:szCs w:val="28"/>
          <w:lang w:eastAsia="en-US"/>
        </w:rPr>
        <w:t>технология ручной обработки материалов;</w:t>
      </w:r>
    </w:p>
    <w:p w:rsidR="00160D6B" w:rsidRPr="005E5732" w:rsidRDefault="00160D6B" w:rsidP="00160D6B">
      <w:pPr>
        <w:numPr>
          <w:ilvl w:val="0"/>
          <w:numId w:val="201"/>
        </w:numPr>
        <w:spacing w:after="0" w:line="240" w:lineRule="auto"/>
        <w:ind w:left="0" w:firstLine="709"/>
        <w:contextualSpacing/>
        <w:jc w:val="both"/>
        <w:rPr>
          <w:rFonts w:eastAsia="Calibri" w:cs="Times New Roman"/>
          <w:szCs w:val="28"/>
          <w:lang w:eastAsia="en-US"/>
        </w:rPr>
      </w:pPr>
      <w:r w:rsidRPr="005E5732">
        <w:rPr>
          <w:rFonts w:eastAsia="Calibri" w:cs="Times New Roman"/>
          <w:szCs w:val="28"/>
          <w:lang w:eastAsia="en-US"/>
        </w:rPr>
        <w:t>конструирование и моделирование;</w:t>
      </w:r>
    </w:p>
    <w:p w:rsidR="00160D6B" w:rsidRPr="005E5732" w:rsidRDefault="00160D6B" w:rsidP="00160D6B">
      <w:pPr>
        <w:numPr>
          <w:ilvl w:val="0"/>
          <w:numId w:val="201"/>
        </w:numPr>
        <w:spacing w:after="0" w:line="240" w:lineRule="auto"/>
        <w:ind w:left="0" w:firstLine="709"/>
        <w:contextualSpacing/>
        <w:jc w:val="both"/>
        <w:rPr>
          <w:rFonts w:eastAsia="Calibri" w:cs="Times New Roman"/>
          <w:szCs w:val="28"/>
          <w:lang w:eastAsia="en-US"/>
        </w:rPr>
      </w:pPr>
      <w:r w:rsidRPr="005E5732">
        <w:rPr>
          <w:rFonts w:eastAsia="Calibri" w:cs="Times New Roman"/>
          <w:szCs w:val="28"/>
          <w:lang w:eastAsia="en-US"/>
        </w:rPr>
        <w:t>практика работы на компьютере.</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Обязательный минимум содержания основных образовательных программ по технологии изучается в рамках одного из трех направлений: «Технология. Технический труд», «Технология. Обслуживающий труд», «Технология. Сельскохозяйственный труд (агротехнологии)» при наличии </w:t>
      </w:r>
      <w:r w:rsidRPr="005E5732">
        <w:rPr>
          <w:rFonts w:eastAsia="Times New Roman" w:cs="Times New Roman"/>
          <w:szCs w:val="28"/>
        </w:rPr>
        <w:lastRenderedPageBreak/>
        <w:t>специальных образовательных условий с учетом особых образовательных потребностей обучающихся с НОДА.</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Каждое направление включает в себя базовые технологические и инвариантные разделы. Базовым разделом для программы по направлению «Технология. Технический труд» является раздел «Создание изделий из конструкционных и поделочных материалов» с учетом двигательных возможностей, обучающихся с НОДА. Программа включает в себя также разделы «Электротехнические работы», «Технологии ведения дома», «Черчение и графика», «Современное производство и профессиональное образование» и др.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Для программы по направлению «Технология. Обслуживающий труд» базовыми являются разделы «Кулинария», «Создание изделий из текстильных и поделочных материалов». Программа направления «Технология. Обслуживающий труд» обязательно включает в себя также разделы «Электротехнические работы», «Технологии ведения дома», «Черчение и графика», «Современное производство и профессиональное образование» при наличии двигательных возможностей.</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Базовыми разделами для программы по направлению «Технология. Сельскохозяйственный труд» являются разделы «Растениеводство» и «Животноводство». Поскольку в сельской школе традиционно дополнительно к технологиям сельскохозяйственного труда изучаются либо технологии промышленного производства, либо технологии сферы сервиса, для обучающихся с НОДА таких школ, с учетом сезонности работ в сельском хозяйстве создаются комбинированные программы, включающие разделы по технологиям растениеводства и/или животноводства, а также базовые и инвариантные разделы по технологиям технического труда или обслуживающего труда. Комплексный учебный план в конкретной сельской школе при этом составляется с учетом сезонности сельскохозяйственных работ в данном регионе. Для таких комбинированных программ рекомендуется освоение раздела «Современное производство и профессиональное образование» и проектная деятельность. Желательно, чтобы темы творческих работ и проектов, обучающихся с НОДА сельских школ, носили комбинированный характер, сочетая технологии технического и сельскохозяйственного труда. </w:t>
      </w:r>
    </w:p>
    <w:p w:rsidR="00160D6B" w:rsidRPr="005E5732" w:rsidRDefault="00160D6B" w:rsidP="00160D6B">
      <w:pPr>
        <w:spacing w:after="0" w:line="240" w:lineRule="auto"/>
        <w:ind w:firstLine="709"/>
        <w:jc w:val="center"/>
        <w:rPr>
          <w:rFonts w:eastAsia="Times New Roman" w:cs="Times New Roman"/>
          <w:b/>
          <w:bCs/>
          <w:color w:val="222222"/>
          <w:szCs w:val="28"/>
        </w:rPr>
      </w:pPr>
      <w:r w:rsidRPr="005E5732">
        <w:rPr>
          <w:rFonts w:eastAsia="Times New Roman" w:cs="Times New Roman"/>
          <w:b/>
          <w:bCs/>
          <w:color w:val="222222"/>
          <w:szCs w:val="28"/>
        </w:rPr>
        <w:t>Вариативность профилей в зависимости от особенностей, обучающихся с НОДА</w:t>
      </w:r>
    </w:p>
    <w:p w:rsidR="00160D6B" w:rsidRPr="005E5732" w:rsidRDefault="00160D6B" w:rsidP="00160D6B">
      <w:pPr>
        <w:spacing w:after="0" w:line="240" w:lineRule="auto"/>
        <w:ind w:firstLine="709"/>
        <w:jc w:val="both"/>
        <w:rPr>
          <w:rFonts w:eastAsia="Times New Roman" w:cs="Times New Roman"/>
          <w:bCs/>
          <w:color w:val="222222"/>
          <w:szCs w:val="28"/>
        </w:rPr>
      </w:pPr>
      <w:r w:rsidRPr="005E5732">
        <w:rPr>
          <w:rFonts w:eastAsia="Times New Roman" w:cs="Times New Roman"/>
          <w:bCs/>
          <w:color w:val="222222"/>
          <w:szCs w:val="28"/>
        </w:rPr>
        <w:t>В зависимости от особенностей, обучающихся с НОДА возможны следующие вариативные профессиональные профили:</w:t>
      </w:r>
    </w:p>
    <w:p w:rsidR="00160D6B" w:rsidRPr="005E5732" w:rsidRDefault="00160D6B" w:rsidP="00160D6B">
      <w:pPr>
        <w:spacing w:after="0" w:line="240" w:lineRule="auto"/>
        <w:ind w:firstLine="709"/>
        <w:jc w:val="both"/>
        <w:rPr>
          <w:rFonts w:eastAsia="Times New Roman" w:cs="Times New Roman"/>
          <w:color w:val="000000"/>
          <w:szCs w:val="28"/>
        </w:rPr>
      </w:pPr>
      <w:r w:rsidRPr="005E5732">
        <w:rPr>
          <w:rFonts w:eastAsia="Times New Roman" w:cs="Times New Roman"/>
          <w:color w:val="000000"/>
          <w:szCs w:val="28"/>
          <w:u w:val="single"/>
        </w:rPr>
        <w:t>Человек – Человек:</w:t>
      </w:r>
      <w:r w:rsidRPr="005E5732">
        <w:rPr>
          <w:rFonts w:eastAsia="Times New Roman" w:cs="Times New Roman"/>
          <w:color w:val="000000"/>
          <w:szCs w:val="28"/>
        </w:rPr>
        <w:t xml:space="preserve"> врач-физиотерапевт, приемщик заказов, продавец книжного магазина, медсестра, воспитатель, секретарь руководителя, диспетчер в ЖКХ, консультант, врач-специалист, учитель, специалист по социальной работе, преподаватель, заведующий хозяйством, начальник отдела, фельдшер, инспектор по кадрам, педагог дополнительного образования, психолог, методист, медицинский регистратор, педагог </w:t>
      </w:r>
      <w:r w:rsidRPr="005E5732">
        <w:rPr>
          <w:rFonts w:eastAsia="Times New Roman" w:cs="Times New Roman"/>
          <w:color w:val="000000"/>
          <w:szCs w:val="28"/>
        </w:rPr>
        <w:lastRenderedPageBreak/>
        <w:t>социальный, врач-педиатр, помощник воспитателя, мастер производственного обучения, андеррайтер, гувернер, менеджер по внешнеэкономической деятельности, менеджер по оказанию визовой поддержки, менеджер по персоналу, менеджер по туризму, мерчендайзер, офис-менеджер, промоутер, стендист, тренинг-менеджер, фандрайзер и другие.</w:t>
      </w:r>
    </w:p>
    <w:p w:rsidR="00160D6B" w:rsidRPr="005E5732" w:rsidRDefault="00160D6B" w:rsidP="00160D6B">
      <w:pPr>
        <w:spacing w:after="0" w:line="240" w:lineRule="auto"/>
        <w:ind w:firstLine="709"/>
        <w:jc w:val="both"/>
        <w:rPr>
          <w:rFonts w:eastAsia="Times New Roman" w:cs="Times New Roman"/>
          <w:color w:val="000000"/>
          <w:szCs w:val="28"/>
        </w:rPr>
      </w:pPr>
      <w:r w:rsidRPr="005E5732">
        <w:rPr>
          <w:rFonts w:eastAsia="Times New Roman" w:cs="Times New Roman"/>
          <w:color w:val="000000"/>
          <w:szCs w:val="28"/>
          <w:u w:val="single"/>
        </w:rPr>
        <w:t xml:space="preserve">Человек – Техника: </w:t>
      </w:r>
      <w:r w:rsidRPr="005E5732">
        <w:rPr>
          <w:rFonts w:eastAsia="Times New Roman" w:cs="Times New Roman"/>
          <w:color w:val="000000"/>
          <w:szCs w:val="28"/>
        </w:rPr>
        <w:t>слесарь по ремонту бытовых изделий, телерадиомеханик, часовщик, переплетчик, телефонист справочной и междугородной связи, инженер по охране труда и технике безопасности, инженер-технолог, лаборант, врач-лаборант, мастер участка, ремонта обуви, фельдшер-лаборант, оператор связи, телефонист, радиотелеграфист, регулировщик радиоэлектронной аппаратуры и приборов, сборщик не крупных изделий, препаратор, провизор, раскройщик, рентгенолаборант, клипмейкер, логистик, менеджер по оптовым продажам, оnline-продавец, оnline-редактор, пробирер и другие.</w:t>
      </w:r>
    </w:p>
    <w:p w:rsidR="00160D6B" w:rsidRPr="005E5732" w:rsidRDefault="00160D6B" w:rsidP="00160D6B">
      <w:pPr>
        <w:spacing w:after="0" w:line="240" w:lineRule="auto"/>
        <w:ind w:firstLine="709"/>
        <w:jc w:val="both"/>
        <w:rPr>
          <w:rFonts w:eastAsia="Times New Roman" w:cs="Times New Roman"/>
          <w:color w:val="000000"/>
          <w:szCs w:val="28"/>
        </w:rPr>
      </w:pPr>
      <w:r w:rsidRPr="005E5732">
        <w:rPr>
          <w:rFonts w:eastAsia="Times New Roman" w:cs="Times New Roman"/>
          <w:color w:val="000000"/>
          <w:szCs w:val="28"/>
          <w:u w:val="single"/>
        </w:rPr>
        <w:t>Человек – 3наковая система</w:t>
      </w:r>
      <w:r w:rsidRPr="005E5732">
        <w:rPr>
          <w:rFonts w:eastAsia="Times New Roman" w:cs="Times New Roman"/>
          <w:color w:val="000000"/>
          <w:szCs w:val="28"/>
        </w:rPr>
        <w:t>: инженер-программист, инженер-проектировщик, бухгалтер, экономист, машинистка, стенографистка, оператор пульта управления, табельщик, корректор, оператор ЭВМ, статистик, делопроизводитель, юрисконсульт, заведующий складом, программист, библиотекарь, документовед, учетчик, регистратор, аналитик фондового рынка, бренд–менеджер, брокер, бухгалтер-эксперт, Web-дизайнер, девелопер, дилер, дистрибьютор, копирайтер, маркетолог, медиа-планнер, менеджер по франчайзингу, сейлзменеджер, супервайзер, трейдер, экаунт-менеджер и другие.</w:t>
      </w:r>
    </w:p>
    <w:p w:rsidR="00160D6B" w:rsidRPr="005E5732" w:rsidRDefault="00160D6B" w:rsidP="00160D6B">
      <w:pPr>
        <w:spacing w:after="0" w:line="240" w:lineRule="auto"/>
        <w:ind w:firstLine="709"/>
        <w:jc w:val="both"/>
        <w:rPr>
          <w:rFonts w:eastAsia="Times New Roman" w:cs="Times New Roman"/>
          <w:color w:val="000000"/>
          <w:szCs w:val="28"/>
        </w:rPr>
      </w:pPr>
      <w:r w:rsidRPr="005E5732">
        <w:rPr>
          <w:rFonts w:eastAsia="Times New Roman" w:cs="Times New Roman"/>
          <w:color w:val="000000"/>
          <w:szCs w:val="28"/>
          <w:u w:val="single"/>
        </w:rPr>
        <w:t>Человек – Художественный образ</w:t>
      </w:r>
      <w:r w:rsidRPr="005E5732">
        <w:rPr>
          <w:rFonts w:eastAsia="Times New Roman" w:cs="Times New Roman"/>
          <w:color w:val="000000"/>
          <w:szCs w:val="28"/>
        </w:rPr>
        <w:t>: швея, художник, фотограф, ретушер, разрисовщик игрушек, резчик по дереву и камню, сборщик елочных украшений, вышивальщица, кружевница, ювелир, музыкальный руководитель, архитектор, аниматор, визажист (визажист-стилист-косметолог), декоратор, дизайнер, имиджмейкер, колорист, фито и ландшафтный дизайнер, и другие.</w:t>
      </w:r>
    </w:p>
    <w:p w:rsidR="00160D6B" w:rsidRPr="005E5732" w:rsidRDefault="00160D6B" w:rsidP="00160D6B">
      <w:pPr>
        <w:spacing w:after="0" w:line="240" w:lineRule="auto"/>
        <w:ind w:firstLine="709"/>
        <w:contextualSpacing/>
        <w:jc w:val="both"/>
        <w:rPr>
          <w:rFonts w:eastAsia="Times New Roman" w:cs="Times New Roman"/>
          <w:b/>
          <w:bCs/>
          <w:color w:val="222222"/>
          <w:szCs w:val="28"/>
        </w:rPr>
      </w:pPr>
      <w:r w:rsidRPr="005E5732">
        <w:rPr>
          <w:rFonts w:eastAsia="Times New Roman" w:cs="Times New Roman"/>
          <w:color w:val="000000"/>
          <w:szCs w:val="28"/>
          <w:u w:val="single"/>
          <w:lang w:eastAsia="en-US"/>
        </w:rPr>
        <w:t>Человек-Природа</w:t>
      </w:r>
      <w:r w:rsidRPr="005E5732">
        <w:rPr>
          <w:rFonts w:eastAsia="Times New Roman" w:cs="Times New Roman"/>
          <w:color w:val="000000"/>
          <w:szCs w:val="28"/>
          <w:lang w:eastAsia="en-US"/>
        </w:rPr>
        <w:t>:</w:t>
      </w:r>
      <w:r w:rsidRPr="005E5732">
        <w:rPr>
          <w:rFonts w:eastAsia="Calibri" w:cs="Times New Roman"/>
          <w:szCs w:val="28"/>
          <w:shd w:val="clear" w:color="auto" w:fill="FFFFFF"/>
          <w:lang w:eastAsia="en-US"/>
        </w:rPr>
        <w:t xml:space="preserve"> ветеринар, пекарь, кондитер, повар, флорист и другие.</w:t>
      </w:r>
    </w:p>
    <w:p w:rsidR="00160D6B" w:rsidRPr="005E5732" w:rsidRDefault="00160D6B" w:rsidP="00160D6B">
      <w:pPr>
        <w:spacing w:after="0" w:line="240" w:lineRule="auto"/>
        <w:ind w:firstLine="709"/>
        <w:contextualSpacing/>
        <w:jc w:val="center"/>
        <w:rPr>
          <w:rFonts w:eastAsia="Times New Roman" w:cs="Times New Roman"/>
          <w:color w:val="222222"/>
          <w:szCs w:val="28"/>
        </w:rPr>
      </w:pPr>
      <w:r w:rsidRPr="005E5732">
        <w:rPr>
          <w:rFonts w:eastAsia="Times New Roman" w:cs="Times New Roman"/>
          <w:b/>
          <w:bCs/>
          <w:color w:val="222222"/>
          <w:szCs w:val="28"/>
        </w:rPr>
        <w:t>Коррекционно-развивающая направленность содержания</w:t>
      </w:r>
    </w:p>
    <w:p w:rsidR="00160D6B" w:rsidRPr="005E5732" w:rsidRDefault="00160D6B" w:rsidP="00160D6B">
      <w:pPr>
        <w:spacing w:after="0" w:line="240" w:lineRule="auto"/>
        <w:ind w:firstLine="709"/>
        <w:jc w:val="both"/>
        <w:rPr>
          <w:rFonts w:eastAsia="Times New Roman" w:cs="Times New Roman"/>
          <w:szCs w:val="28"/>
          <w:shd w:val="clear" w:color="auto" w:fill="FFFFFF"/>
        </w:rPr>
      </w:pPr>
      <w:r w:rsidRPr="005E5732">
        <w:rPr>
          <w:rFonts w:eastAsia="Times New Roman" w:cs="Times New Roman"/>
          <w:szCs w:val="28"/>
          <w:shd w:val="clear" w:color="auto" w:fill="FFFFFF"/>
        </w:rPr>
        <w:t xml:space="preserve">Содержание учебной дисциплины «Технология» для обучающихся с НОДА имеет коррекционно-развивающую направленность. Освоение дисциплины позволит лицам данной категории овладеть приёмами труда при наличии двигательных возможностей с использованием доступных инструментов, способами управления отдельными видами бытовой техники с учетом двигательных возможностей обучающихся с НОДА; общими 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 осуществлять правильный профессиональный выбор с учетом двигательных, речевых, сенсорных, личностных нарушений у обучающихся с НОДА, научиться правильным и рациональным действиям </w:t>
      </w:r>
      <w:r w:rsidRPr="005E5732">
        <w:rPr>
          <w:rFonts w:eastAsia="Times New Roman" w:cs="Times New Roman"/>
          <w:szCs w:val="28"/>
          <w:shd w:val="clear" w:color="auto" w:fill="FFFFFF"/>
        </w:rPr>
        <w:lastRenderedPageBreak/>
        <w:t>при выполнении трудовых заданий с учетом двигательных возможностей, развивать пространственную ориентировку и зрительно-моторную координацию.</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Коррекционно-развивающая направленность содержания является также действенным средством при коррекции нарушений: развивается мотивационно-ценностная сфера обучающихся с НОДА, совершенствуются навыки контроля и самоконтроля, формируется ориентировочная основа действий, развивается коммуникативная сфера личности обучающегося с двигательными нарушениями, поскольку в процессе коллективного труда ребята вступают в деловые контакты, обусловленные ходом работы.</w:t>
      </w:r>
    </w:p>
    <w:p w:rsidR="00160D6B" w:rsidRPr="005E5732" w:rsidRDefault="00160D6B" w:rsidP="00160D6B">
      <w:pPr>
        <w:spacing w:after="0" w:line="240" w:lineRule="auto"/>
        <w:ind w:firstLine="709"/>
        <w:jc w:val="both"/>
        <w:rPr>
          <w:rFonts w:eastAsia="Times New Roman" w:cs="Times New Roman"/>
          <w:szCs w:val="28"/>
          <w:shd w:val="clear" w:color="auto" w:fill="FFFFFF"/>
        </w:rPr>
      </w:pPr>
    </w:p>
    <w:p w:rsidR="00160D6B" w:rsidRPr="005E5732" w:rsidRDefault="00160D6B" w:rsidP="00160D6B">
      <w:pPr>
        <w:spacing w:after="0" w:line="240" w:lineRule="auto"/>
        <w:ind w:firstLine="709"/>
        <w:jc w:val="center"/>
        <w:rPr>
          <w:rFonts w:eastAsia="Times New Roman" w:cs="Times New Roman"/>
          <w:b/>
          <w:color w:val="000000"/>
          <w:szCs w:val="28"/>
        </w:rPr>
      </w:pPr>
      <w:r w:rsidRPr="005E5732">
        <w:rPr>
          <w:rFonts w:eastAsia="Times New Roman" w:cs="Times New Roman"/>
          <w:b/>
          <w:color w:val="000000"/>
          <w:szCs w:val="28"/>
        </w:rPr>
        <w:t xml:space="preserve">Основные виды учебной деятельности по предмету. </w:t>
      </w:r>
    </w:p>
    <w:p w:rsidR="00160D6B" w:rsidRPr="005E5732" w:rsidRDefault="00160D6B" w:rsidP="00160D6B">
      <w:pPr>
        <w:spacing w:after="0" w:line="240" w:lineRule="auto"/>
        <w:ind w:firstLine="709"/>
        <w:jc w:val="center"/>
        <w:rPr>
          <w:rFonts w:eastAsia="Times New Roman" w:cs="Times New Roman"/>
          <w:b/>
          <w:bCs/>
          <w:szCs w:val="28"/>
        </w:rPr>
      </w:pPr>
      <w:r w:rsidRPr="005E5732">
        <w:rPr>
          <w:rFonts w:eastAsia="Times New Roman" w:cs="Times New Roman"/>
          <w:b/>
          <w:bCs/>
          <w:szCs w:val="28"/>
        </w:rPr>
        <w:t xml:space="preserve">Виды деятельности, обеспечивающие достижение </w:t>
      </w:r>
    </w:p>
    <w:p w:rsidR="00160D6B" w:rsidRPr="005E5732" w:rsidRDefault="00160D6B" w:rsidP="00160D6B">
      <w:pPr>
        <w:spacing w:after="0" w:line="240" w:lineRule="auto"/>
        <w:ind w:firstLine="709"/>
        <w:jc w:val="center"/>
        <w:rPr>
          <w:rFonts w:eastAsia="Times New Roman" w:cs="Times New Roman"/>
          <w:b/>
          <w:bCs/>
          <w:szCs w:val="28"/>
        </w:rPr>
      </w:pPr>
      <w:r w:rsidRPr="005E5732">
        <w:rPr>
          <w:rFonts w:eastAsia="Times New Roman" w:cs="Times New Roman"/>
          <w:b/>
          <w:bCs/>
          <w:szCs w:val="28"/>
        </w:rPr>
        <w:t xml:space="preserve">результатов, самостоятельности, безопасности, </w:t>
      </w:r>
    </w:p>
    <w:p w:rsidR="00160D6B" w:rsidRPr="005E5732" w:rsidRDefault="00160D6B" w:rsidP="00160D6B">
      <w:pPr>
        <w:spacing w:after="0" w:line="240" w:lineRule="auto"/>
        <w:ind w:firstLine="709"/>
        <w:jc w:val="center"/>
        <w:rPr>
          <w:rFonts w:eastAsia="Times New Roman" w:cs="Times New Roman"/>
          <w:b/>
          <w:color w:val="000000"/>
          <w:szCs w:val="28"/>
        </w:rPr>
      </w:pPr>
      <w:r w:rsidRPr="005E5732">
        <w:rPr>
          <w:rFonts w:eastAsia="Times New Roman" w:cs="Times New Roman"/>
          <w:b/>
          <w:bCs/>
          <w:szCs w:val="28"/>
        </w:rPr>
        <w:t>формирование профессиональных навыков</w:t>
      </w:r>
    </w:p>
    <w:p w:rsidR="00160D6B" w:rsidRPr="005E5732" w:rsidRDefault="00160D6B" w:rsidP="00160D6B">
      <w:pPr>
        <w:pStyle w:val="a7"/>
        <w:ind w:firstLine="709"/>
        <w:jc w:val="both"/>
        <w:rPr>
          <w:sz w:val="28"/>
          <w:szCs w:val="28"/>
        </w:rPr>
      </w:pPr>
      <w:r w:rsidRPr="005E5732">
        <w:rPr>
          <w:sz w:val="28"/>
          <w:szCs w:val="28"/>
        </w:rPr>
        <w:t>Видами деятельности, обеспечивающими достижения результатов освоения учебного предмета, являются проектирование, моделирование, в том числе 3</w:t>
      </w:r>
      <w:r w:rsidRPr="005E5732">
        <w:rPr>
          <w:sz w:val="28"/>
          <w:szCs w:val="28"/>
          <w:lang w:val="en-US"/>
        </w:rPr>
        <w:t>D</w:t>
      </w:r>
      <w:r w:rsidRPr="005E5732">
        <w:rPr>
          <w:sz w:val="28"/>
          <w:szCs w:val="28"/>
        </w:rPr>
        <w:t xml:space="preserve"> - моделирование, практическая деятельность с использованием различных приборов, инструментов, станков и другого оборудования с учетом особых образовательных потребностей обучающихся с НОДА.</w:t>
      </w:r>
    </w:p>
    <w:p w:rsidR="00160D6B" w:rsidRPr="005E5732" w:rsidRDefault="00160D6B" w:rsidP="00160D6B">
      <w:pPr>
        <w:spacing w:after="0" w:line="240" w:lineRule="auto"/>
        <w:ind w:firstLine="709"/>
        <w:jc w:val="both"/>
        <w:rPr>
          <w:rFonts w:eastAsia="Times New Roman" w:cs="Times New Roman"/>
          <w:b/>
          <w:color w:val="000000"/>
          <w:szCs w:val="28"/>
        </w:rPr>
      </w:pPr>
      <w:r w:rsidRPr="005E5732">
        <w:rPr>
          <w:rFonts w:cs="Times New Roman"/>
          <w:szCs w:val="28"/>
        </w:rPr>
        <w:t xml:space="preserve"> Особенности учебной деятельности при освоении учебного предмета «Технология» предполагает широкое использование разных методов (наглядных, словесных, практических) и их сочетанность.</w:t>
      </w:r>
    </w:p>
    <w:p w:rsidR="00160D6B" w:rsidRPr="005E5732" w:rsidRDefault="00160D6B" w:rsidP="00160D6B">
      <w:pPr>
        <w:spacing w:after="0" w:line="240" w:lineRule="auto"/>
        <w:ind w:firstLine="709"/>
        <w:jc w:val="center"/>
        <w:rPr>
          <w:rFonts w:eastAsia="Times New Roman" w:cs="Times New Roman"/>
          <w:b/>
          <w:color w:val="000000"/>
          <w:szCs w:val="28"/>
        </w:rPr>
      </w:pPr>
      <w:r w:rsidRPr="005E5732">
        <w:rPr>
          <w:rFonts w:eastAsia="Times New Roman" w:cs="Times New Roman"/>
          <w:b/>
          <w:color w:val="000000"/>
          <w:szCs w:val="28"/>
        </w:rPr>
        <w:t>Критерии оценки достижения планируемых результатов освоения программы</w:t>
      </w:r>
    </w:p>
    <w:p w:rsidR="00160D6B" w:rsidRPr="005E5732" w:rsidRDefault="00160D6B" w:rsidP="00160D6B">
      <w:pPr>
        <w:spacing w:after="0" w:line="240" w:lineRule="auto"/>
        <w:ind w:firstLine="709"/>
        <w:jc w:val="both"/>
        <w:rPr>
          <w:rFonts w:cs="Times New Roman"/>
          <w:szCs w:val="28"/>
        </w:rPr>
      </w:pPr>
      <w:r w:rsidRPr="005E5732">
        <w:rPr>
          <w:rFonts w:cs="Times New Roman"/>
          <w:szCs w:val="28"/>
        </w:rPr>
        <w:t xml:space="preserve">В процессе оценки достижения планируемых результатов освоения программы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с учетом двигательных возможностей, обучающихся с НОДА. Основными методами проверки знаний и умений, обучающихся с НОДА являются устный, письменный контроль, практические, лабораторные и проектные работы. </w:t>
      </w:r>
    </w:p>
    <w:p w:rsidR="00160D6B" w:rsidRPr="005E5732" w:rsidRDefault="00160D6B" w:rsidP="00160D6B">
      <w:pPr>
        <w:spacing w:after="0" w:line="240" w:lineRule="auto"/>
        <w:ind w:firstLine="709"/>
        <w:jc w:val="both"/>
        <w:rPr>
          <w:rFonts w:cs="Times New Roman"/>
          <w:szCs w:val="28"/>
        </w:rPr>
      </w:pPr>
      <w:r w:rsidRPr="005E5732">
        <w:rPr>
          <w:rFonts w:cs="Times New Roman"/>
          <w:szCs w:val="28"/>
        </w:rPr>
        <w:t xml:space="preserve"> Основные виды проверки знаний – текущая и итоговая. Текущая проверка проводится систематически из урока в урок, а итоговая – по завершении темы (раздела), школьного курса. Форма промежуточной аттестации определяется учителем с учетом контингента обучающихся с НОДА, содержания учебного материала, используемых образовательных технологий и календарно-тематического планирования.</w:t>
      </w:r>
    </w:p>
    <w:p w:rsidR="00160D6B" w:rsidRPr="005E5732" w:rsidRDefault="00160D6B" w:rsidP="00160D6B">
      <w:pPr>
        <w:spacing w:after="0" w:line="240" w:lineRule="auto"/>
        <w:ind w:firstLine="709"/>
        <w:jc w:val="both"/>
        <w:rPr>
          <w:rFonts w:cs="Times New Roman"/>
          <w:szCs w:val="28"/>
        </w:rPr>
      </w:pPr>
      <w:r w:rsidRPr="005E5732">
        <w:rPr>
          <w:rFonts w:cs="Times New Roman"/>
          <w:szCs w:val="28"/>
        </w:rPr>
        <w:t xml:space="preserve">При оценивании планируемых результатов обучения, обучающихся с НОДА необходимо учитывать индивидуальные особенности их развития. Для более адекватной оценки учитель должен соблюдать индивидуальный, дифференцированный подход при проверке знаний. Форма устного опроса </w:t>
      </w:r>
      <w:r w:rsidRPr="005E5732">
        <w:rPr>
          <w:rFonts w:cs="Times New Roman"/>
          <w:szCs w:val="28"/>
        </w:rPr>
        <w:lastRenderedPageBreak/>
        <w:t>при низком качестве устной экспрессивной речи учащихся необходимо заменять письменными ответами.</w:t>
      </w:r>
    </w:p>
    <w:p w:rsidR="00160D6B" w:rsidRPr="005E5732" w:rsidRDefault="00160D6B" w:rsidP="00160D6B">
      <w:pPr>
        <w:spacing w:after="0" w:line="240" w:lineRule="auto"/>
        <w:ind w:firstLine="709"/>
        <w:jc w:val="both"/>
        <w:rPr>
          <w:rFonts w:cs="Times New Roman"/>
          <w:szCs w:val="28"/>
        </w:rPr>
      </w:pPr>
      <w:r w:rsidRPr="005E5732">
        <w:rPr>
          <w:rFonts w:cs="Times New Roman"/>
          <w:szCs w:val="28"/>
        </w:rPr>
        <w:t>В связи с имеющимися у обучающихся ограничений манипулятивных функций, препятствующих выполнению заданий по предмету «Технология», при реализации индивидуального и дифференцированного подхода учитель может использовать следующие тактики:</w:t>
      </w:r>
    </w:p>
    <w:p w:rsidR="00160D6B" w:rsidRPr="005E5732" w:rsidRDefault="00160D6B" w:rsidP="00160D6B">
      <w:pPr>
        <w:pStyle w:val="a5"/>
        <w:numPr>
          <w:ilvl w:val="0"/>
          <w:numId w:val="202"/>
        </w:numPr>
        <w:ind w:left="0" w:firstLine="709"/>
        <w:jc w:val="both"/>
        <w:rPr>
          <w:rFonts w:ascii="Times New Roman" w:hAnsi="Times New Roman"/>
          <w:sz w:val="28"/>
          <w:szCs w:val="28"/>
        </w:rPr>
      </w:pPr>
      <w:r w:rsidRPr="005E5732">
        <w:rPr>
          <w:rFonts w:ascii="Times New Roman" w:hAnsi="Times New Roman"/>
          <w:sz w:val="28"/>
          <w:szCs w:val="28"/>
        </w:rPr>
        <w:t>при тяжелых поражениях рук, не позволяющих осуществлять целенаправленные предметно-практические действия, ученик по заданию учителя выполняет виртуальную модель изделия;</w:t>
      </w:r>
    </w:p>
    <w:p w:rsidR="00160D6B" w:rsidRPr="005E5732" w:rsidRDefault="00160D6B" w:rsidP="00160D6B">
      <w:pPr>
        <w:pStyle w:val="a5"/>
        <w:numPr>
          <w:ilvl w:val="0"/>
          <w:numId w:val="202"/>
        </w:numPr>
        <w:ind w:left="0" w:firstLine="709"/>
        <w:jc w:val="both"/>
        <w:rPr>
          <w:rFonts w:ascii="Times New Roman" w:hAnsi="Times New Roman"/>
          <w:sz w:val="28"/>
          <w:szCs w:val="28"/>
        </w:rPr>
      </w:pPr>
      <w:r w:rsidRPr="005E5732">
        <w:rPr>
          <w:rFonts w:ascii="Times New Roman" w:hAnsi="Times New Roman"/>
          <w:sz w:val="28"/>
          <w:szCs w:val="28"/>
        </w:rPr>
        <w:t>при частичных ограничениях манипулятивных функций для ученика разрабатываются индивидуальные задания, исключающие операции, которые он не может выполнить из-за физических ограничений;</w:t>
      </w:r>
    </w:p>
    <w:p w:rsidR="00160D6B" w:rsidRPr="005E5732" w:rsidRDefault="00160D6B" w:rsidP="00160D6B">
      <w:pPr>
        <w:pStyle w:val="a5"/>
        <w:numPr>
          <w:ilvl w:val="0"/>
          <w:numId w:val="202"/>
        </w:numPr>
        <w:ind w:left="0" w:firstLine="709"/>
        <w:jc w:val="both"/>
        <w:rPr>
          <w:rFonts w:ascii="Times New Roman" w:hAnsi="Times New Roman"/>
          <w:sz w:val="28"/>
          <w:szCs w:val="28"/>
        </w:rPr>
      </w:pPr>
      <w:r w:rsidRPr="005E5732">
        <w:rPr>
          <w:rFonts w:ascii="Times New Roman" w:hAnsi="Times New Roman"/>
          <w:sz w:val="28"/>
          <w:szCs w:val="28"/>
        </w:rPr>
        <w:t>в ряде случаев для ученика может создаваться условие для работы в паре с другим обучающимся. В этом случае каждый из обучающихся выполняет доступные ему операции.</w:t>
      </w:r>
    </w:p>
    <w:p w:rsidR="00160D6B" w:rsidRPr="005E5732" w:rsidRDefault="00160D6B" w:rsidP="00160D6B">
      <w:pPr>
        <w:shd w:val="clear" w:color="auto" w:fill="FFFFFF"/>
        <w:spacing w:after="0" w:line="240" w:lineRule="auto"/>
        <w:ind w:firstLine="709"/>
        <w:jc w:val="both"/>
        <w:rPr>
          <w:rFonts w:eastAsia="Times New Roman" w:cs="Times New Roman"/>
          <w:color w:val="000000"/>
          <w:szCs w:val="28"/>
        </w:rPr>
      </w:pPr>
      <w:r w:rsidRPr="005E5732">
        <w:rPr>
          <w:rFonts w:eastAsia="Times New Roman" w:cs="Times New Roman"/>
          <w:color w:val="000000"/>
          <w:szCs w:val="28"/>
        </w:rPr>
        <w:t xml:space="preserve">Учитель самостоятельно определяет контрольные работы с учетом отработанного материала программы, возможностей конкретного ученика и материально-технического обеспечения кабинета, мастерских, готовит необходимый материал и инструмент для промежуточной аттестации, теоретические вопросы. </w:t>
      </w:r>
    </w:p>
    <w:p w:rsidR="00160D6B" w:rsidRPr="005E5732" w:rsidRDefault="00160D6B" w:rsidP="00160D6B">
      <w:pPr>
        <w:shd w:val="clear" w:color="auto" w:fill="FFFFFF"/>
        <w:spacing w:after="0" w:line="240" w:lineRule="auto"/>
        <w:ind w:firstLine="709"/>
        <w:jc w:val="both"/>
        <w:rPr>
          <w:rFonts w:eastAsia="Times New Roman" w:cs="Times New Roman"/>
          <w:color w:val="000000"/>
          <w:szCs w:val="28"/>
        </w:rPr>
      </w:pPr>
      <w:r w:rsidRPr="005E5732">
        <w:rPr>
          <w:rFonts w:eastAsia="Times New Roman" w:cs="Times New Roman"/>
          <w:color w:val="000000"/>
          <w:szCs w:val="28"/>
        </w:rPr>
        <w:t>Оценка обучающемуся с НОДА выставляется на основании двух оценок: за устный ответ (теоретические сведения) и практическую/</w:t>
      </w:r>
      <w:r w:rsidRPr="005E5732">
        <w:rPr>
          <w:rFonts w:cs="Times New Roman"/>
          <w:szCs w:val="28"/>
        </w:rPr>
        <w:t xml:space="preserve"> лабораторную/ проектную </w:t>
      </w:r>
      <w:r w:rsidRPr="005E5732">
        <w:rPr>
          <w:rFonts w:eastAsia="Times New Roman" w:cs="Times New Roman"/>
          <w:color w:val="000000"/>
          <w:szCs w:val="28"/>
        </w:rPr>
        <w:t>работу.</w:t>
      </w:r>
    </w:p>
    <w:p w:rsidR="00160D6B" w:rsidRPr="005E5732" w:rsidRDefault="00160D6B" w:rsidP="00160D6B">
      <w:pPr>
        <w:shd w:val="clear" w:color="auto" w:fill="FFFFFF"/>
        <w:spacing w:after="0" w:line="240" w:lineRule="auto"/>
        <w:ind w:firstLine="709"/>
        <w:jc w:val="both"/>
        <w:rPr>
          <w:rFonts w:eastAsia="Times New Roman" w:cs="Times New Roman"/>
          <w:color w:val="000000"/>
          <w:szCs w:val="28"/>
        </w:rPr>
      </w:pPr>
      <w:r w:rsidRPr="005E5732">
        <w:rPr>
          <w:rFonts w:eastAsia="Times New Roman" w:cs="Times New Roman"/>
          <w:color w:val="000000"/>
          <w:szCs w:val="28"/>
        </w:rPr>
        <w:t>Критерии оценки обучающихся по предмету «Технология»:</w:t>
      </w:r>
    </w:p>
    <w:p w:rsidR="00160D6B" w:rsidRPr="005E5732" w:rsidRDefault="00160D6B" w:rsidP="00160D6B">
      <w:pPr>
        <w:shd w:val="clear" w:color="auto" w:fill="FFFFFF"/>
        <w:spacing w:after="0" w:line="240" w:lineRule="auto"/>
        <w:ind w:firstLine="709"/>
        <w:jc w:val="both"/>
        <w:rPr>
          <w:rFonts w:eastAsia="Times New Roman" w:cs="Times New Roman"/>
          <w:color w:val="000000"/>
          <w:szCs w:val="28"/>
        </w:rPr>
      </w:pPr>
      <w:r w:rsidRPr="005E5732">
        <w:rPr>
          <w:rFonts w:eastAsia="Times New Roman" w:cs="Times New Roman"/>
          <w:b/>
          <w:color w:val="000000"/>
          <w:szCs w:val="28"/>
        </w:rPr>
        <w:t>Оценка «5»</w:t>
      </w:r>
      <w:r w:rsidRPr="005E5732">
        <w:rPr>
          <w:rFonts w:eastAsia="Times New Roman" w:cs="Times New Roman"/>
          <w:color w:val="000000"/>
          <w:szCs w:val="28"/>
        </w:rPr>
        <w:t xml:space="preserve"> ставится, если обучающийся применяет полученные знания при выполнении практической работы и может выполнить её, используя план или образец, а также проанализировать и оценить качество своей работы;</w:t>
      </w:r>
    </w:p>
    <w:p w:rsidR="00160D6B" w:rsidRPr="005E5732" w:rsidRDefault="00160D6B" w:rsidP="00160D6B">
      <w:pPr>
        <w:shd w:val="clear" w:color="auto" w:fill="FFFFFF"/>
        <w:spacing w:after="0" w:line="240" w:lineRule="auto"/>
        <w:ind w:firstLine="709"/>
        <w:jc w:val="both"/>
        <w:rPr>
          <w:rFonts w:eastAsia="Times New Roman" w:cs="Times New Roman"/>
          <w:color w:val="000000"/>
          <w:szCs w:val="28"/>
        </w:rPr>
      </w:pPr>
      <w:r w:rsidRPr="005E5732">
        <w:rPr>
          <w:rFonts w:eastAsia="Times New Roman" w:cs="Times New Roman"/>
          <w:b/>
          <w:color w:val="000000"/>
          <w:szCs w:val="28"/>
        </w:rPr>
        <w:t>Оценка «4»</w:t>
      </w:r>
      <w:r w:rsidRPr="005E5732">
        <w:rPr>
          <w:rFonts w:eastAsia="Times New Roman" w:cs="Times New Roman"/>
          <w:color w:val="000000"/>
          <w:szCs w:val="28"/>
        </w:rPr>
        <w:t xml:space="preserve"> ставится, если обучающийся при выполнении трудовых заданий испытывает незначительные трудности и использует помощь учителя при поэтапном выполнении практического задания и его анализе;</w:t>
      </w:r>
    </w:p>
    <w:p w:rsidR="00160D6B" w:rsidRPr="005E5732" w:rsidRDefault="00160D6B" w:rsidP="00160D6B">
      <w:pPr>
        <w:shd w:val="clear" w:color="auto" w:fill="FFFFFF"/>
        <w:spacing w:after="0" w:line="240" w:lineRule="auto"/>
        <w:ind w:firstLine="709"/>
        <w:jc w:val="both"/>
        <w:rPr>
          <w:rFonts w:eastAsia="Times New Roman" w:cs="Times New Roman"/>
          <w:color w:val="000000"/>
          <w:szCs w:val="28"/>
        </w:rPr>
      </w:pPr>
      <w:r w:rsidRPr="005E5732">
        <w:rPr>
          <w:rFonts w:eastAsia="Times New Roman" w:cs="Times New Roman"/>
          <w:b/>
          <w:color w:val="000000"/>
          <w:szCs w:val="28"/>
        </w:rPr>
        <w:t>Оценка «3»</w:t>
      </w:r>
      <w:r w:rsidRPr="005E5732">
        <w:rPr>
          <w:rFonts w:eastAsia="Times New Roman" w:cs="Times New Roman"/>
          <w:color w:val="000000"/>
          <w:szCs w:val="28"/>
        </w:rPr>
        <w:t xml:space="preserve"> ставится, если обучающийся может выполнить избирательно задания по аналогии и при различных видах помощи; не имеет способности обобщить и проанализировать свою работу.</w:t>
      </w:r>
    </w:p>
    <w:p w:rsidR="00160D6B" w:rsidRPr="005E5732" w:rsidRDefault="00160D6B" w:rsidP="00160D6B">
      <w:pPr>
        <w:shd w:val="clear" w:color="auto" w:fill="FFFFFF"/>
        <w:spacing w:after="0" w:line="240" w:lineRule="auto"/>
        <w:ind w:firstLine="709"/>
        <w:jc w:val="both"/>
        <w:rPr>
          <w:rFonts w:eastAsia="Times New Roman" w:cs="Times New Roman"/>
          <w:color w:val="000000"/>
          <w:szCs w:val="28"/>
        </w:rPr>
      </w:pPr>
      <w:r w:rsidRPr="005E5732">
        <w:rPr>
          <w:rFonts w:eastAsia="Times New Roman" w:cs="Times New Roman"/>
          <w:b/>
          <w:color w:val="000000"/>
          <w:szCs w:val="28"/>
        </w:rPr>
        <w:t>Оценка «2»</w:t>
      </w:r>
      <w:r w:rsidRPr="005E5732">
        <w:rPr>
          <w:rFonts w:eastAsia="Times New Roman" w:cs="Times New Roman"/>
          <w:color w:val="000000"/>
          <w:szCs w:val="28"/>
        </w:rPr>
        <w:t xml:space="preserve"> не ставится.</w:t>
      </w:r>
    </w:p>
    <w:p w:rsidR="00160D6B" w:rsidRPr="005E5732" w:rsidRDefault="00160D6B" w:rsidP="00160D6B">
      <w:pPr>
        <w:pStyle w:val="53"/>
        <w:spacing w:line="240" w:lineRule="auto"/>
        <w:ind w:right="340" w:firstLine="709"/>
        <w:jc w:val="both"/>
        <w:rPr>
          <w:rFonts w:eastAsia="Calibri" w:cs="Times New Roman"/>
          <w:i w:val="0"/>
          <w:sz w:val="28"/>
          <w:szCs w:val="28"/>
        </w:rPr>
      </w:pPr>
      <w:r w:rsidRPr="005E5732">
        <w:rPr>
          <w:rFonts w:eastAsia="Calibri" w:cs="Times New Roman"/>
          <w:i w:val="0"/>
          <w:sz w:val="28"/>
          <w:szCs w:val="28"/>
        </w:rPr>
        <w:t xml:space="preserve">При оценке ответа педагог обязательно должен учитывать особенности обучающихся с НОДА и ни в коем случае не снижать отметки за недостаточную интонационную выразительность, замедленный темп и отсутствие плавности, скандированность, не точность движений </w:t>
      </w:r>
      <w:r w:rsidR="00257F8B" w:rsidRPr="005E5732">
        <w:rPr>
          <w:rFonts w:eastAsia="Calibri" w:cs="Times New Roman"/>
          <w:i w:val="0"/>
          <w:sz w:val="28"/>
          <w:szCs w:val="28"/>
        </w:rPr>
        <w:t>и т.</w:t>
      </w:r>
      <w:r w:rsidRPr="005E5732">
        <w:rPr>
          <w:rFonts w:eastAsia="Calibri" w:cs="Times New Roman"/>
          <w:i w:val="0"/>
          <w:sz w:val="28"/>
          <w:szCs w:val="28"/>
        </w:rPr>
        <w:t xml:space="preserve"> </w:t>
      </w:r>
      <w:r w:rsidR="00257F8B" w:rsidRPr="005E5732">
        <w:rPr>
          <w:rFonts w:eastAsia="Calibri" w:cs="Times New Roman"/>
          <w:i w:val="0"/>
          <w:sz w:val="28"/>
          <w:szCs w:val="28"/>
        </w:rPr>
        <w:t>д.</w:t>
      </w:r>
      <w:r w:rsidRPr="005E5732">
        <w:rPr>
          <w:rFonts w:eastAsia="Calibri" w:cs="Times New Roman"/>
          <w:i w:val="0"/>
          <w:sz w:val="28"/>
          <w:szCs w:val="28"/>
        </w:rPr>
        <w:t xml:space="preserve"> Для более адекватной оценки учитель должен соблюдать индивидуальный, дифференцированный подход при проверке знаний. </w:t>
      </w:r>
    </w:p>
    <w:p w:rsidR="00160D6B" w:rsidRPr="005E5732" w:rsidRDefault="00160D6B" w:rsidP="00160D6B">
      <w:pPr>
        <w:pStyle w:val="53"/>
        <w:spacing w:line="240" w:lineRule="auto"/>
        <w:ind w:right="340" w:firstLine="709"/>
        <w:jc w:val="both"/>
        <w:rPr>
          <w:rFonts w:eastAsia="Calibri" w:cs="Times New Roman"/>
          <w:i w:val="0"/>
          <w:sz w:val="28"/>
          <w:szCs w:val="28"/>
        </w:rPr>
      </w:pPr>
      <w:r w:rsidRPr="005E5732">
        <w:rPr>
          <w:rFonts w:eastAsia="Calibri" w:cs="Times New Roman"/>
          <w:i w:val="0"/>
          <w:sz w:val="28"/>
          <w:szCs w:val="28"/>
        </w:rPr>
        <w:t>Данными критериями учитель должен пользоваться и в тех случаях, когда ученик выполнил изделие самостоятельно, выполнил изделие в паре, выполнил виртуальную модель изделия.</w:t>
      </w:r>
    </w:p>
    <w:p w:rsidR="00160D6B" w:rsidRPr="005E5732" w:rsidRDefault="00160D6B" w:rsidP="00160D6B">
      <w:pPr>
        <w:spacing w:after="0" w:line="240" w:lineRule="auto"/>
        <w:ind w:left="709"/>
        <w:contextualSpacing/>
        <w:jc w:val="center"/>
        <w:rPr>
          <w:rFonts w:eastAsia="Calibri" w:cs="Times New Roman"/>
          <w:b/>
          <w:szCs w:val="28"/>
          <w:lang w:eastAsia="en-US"/>
        </w:rPr>
      </w:pPr>
      <w:r w:rsidRPr="005E5732">
        <w:rPr>
          <w:rFonts w:eastAsia="Calibri" w:cs="Times New Roman"/>
          <w:b/>
          <w:szCs w:val="28"/>
          <w:lang w:eastAsia="en-US"/>
        </w:rPr>
        <w:lastRenderedPageBreak/>
        <w:t>Подходы к формированию контрольно-измерительных материалов</w:t>
      </w:r>
    </w:p>
    <w:p w:rsidR="00160D6B" w:rsidRPr="005E5732" w:rsidRDefault="00160D6B" w:rsidP="00160D6B">
      <w:pPr>
        <w:tabs>
          <w:tab w:val="left" w:pos="426"/>
        </w:tabs>
        <w:spacing w:after="0" w:line="240" w:lineRule="auto"/>
        <w:ind w:firstLine="709"/>
        <w:jc w:val="both"/>
        <w:rPr>
          <w:rFonts w:cs="Times New Roman"/>
          <w:bCs/>
          <w:iCs/>
          <w:szCs w:val="28"/>
        </w:rPr>
      </w:pPr>
      <w:r w:rsidRPr="005E5732">
        <w:rPr>
          <w:rFonts w:cs="Times New Roman"/>
          <w:bCs/>
          <w:iCs/>
          <w:szCs w:val="28"/>
        </w:rPr>
        <w:t>КИМ (Контрольно-измерительные материалы) необходимы для контроля и самоконтроля знаний, обучающихся с НОДА и подбираются индивидуально по мере прохождения программы с учетом особых образовательных потребностей обучающихся с НОДА.</w:t>
      </w:r>
    </w:p>
    <w:p w:rsidR="00160D6B" w:rsidRPr="005E5732" w:rsidRDefault="00160D6B" w:rsidP="00160D6B">
      <w:pPr>
        <w:tabs>
          <w:tab w:val="left" w:pos="426"/>
        </w:tabs>
        <w:spacing w:after="0" w:line="240" w:lineRule="auto"/>
        <w:ind w:firstLine="709"/>
        <w:jc w:val="both"/>
        <w:rPr>
          <w:rFonts w:cs="Times New Roman"/>
          <w:bCs/>
          <w:iCs/>
          <w:szCs w:val="28"/>
        </w:rPr>
      </w:pPr>
      <w:r w:rsidRPr="005E5732">
        <w:rPr>
          <w:rFonts w:cs="Times New Roman"/>
          <w:bCs/>
          <w:iCs/>
          <w:szCs w:val="28"/>
        </w:rPr>
        <w:t xml:space="preserve">Предусмотрены следующие </w:t>
      </w:r>
      <w:r w:rsidRPr="005E5732">
        <w:rPr>
          <w:rFonts w:cs="Times New Roman"/>
          <w:bCs/>
          <w:iCs/>
          <w:szCs w:val="28"/>
        </w:rPr>
        <w:tab/>
        <w:t>подходы к формированию контрольно-измерительных материалов, обучающихся с НОДА:</w:t>
      </w:r>
    </w:p>
    <w:p w:rsidR="00160D6B" w:rsidRPr="005E5732" w:rsidRDefault="00160D6B" w:rsidP="00160D6B">
      <w:pPr>
        <w:tabs>
          <w:tab w:val="left" w:pos="426"/>
        </w:tabs>
        <w:spacing w:after="0" w:line="240" w:lineRule="auto"/>
        <w:ind w:firstLine="709"/>
        <w:jc w:val="both"/>
        <w:rPr>
          <w:rFonts w:cs="Times New Roman"/>
          <w:bCs/>
          <w:szCs w:val="28"/>
        </w:rPr>
      </w:pPr>
      <w:r w:rsidRPr="005E5732">
        <w:rPr>
          <w:rFonts w:cs="Times New Roman"/>
          <w:bCs/>
          <w:i/>
          <w:szCs w:val="28"/>
        </w:rPr>
        <w:t>Стартовая диагностика</w:t>
      </w:r>
      <w:r w:rsidRPr="005E5732">
        <w:rPr>
          <w:rFonts w:cs="Times New Roman"/>
          <w:bCs/>
          <w:szCs w:val="28"/>
        </w:rPr>
        <w:t xml:space="preserve"> (входное оценивание)</w:t>
      </w:r>
    </w:p>
    <w:p w:rsidR="00160D6B" w:rsidRPr="005E5732" w:rsidRDefault="00160D6B" w:rsidP="00160D6B">
      <w:pPr>
        <w:pStyle w:val="a5"/>
        <w:widowControl w:val="0"/>
        <w:numPr>
          <w:ilvl w:val="0"/>
          <w:numId w:val="123"/>
        </w:numPr>
        <w:tabs>
          <w:tab w:val="left" w:pos="426"/>
          <w:tab w:val="left" w:pos="925"/>
        </w:tabs>
        <w:autoSpaceDE w:val="0"/>
        <w:autoSpaceDN w:val="0"/>
        <w:ind w:left="0" w:firstLine="709"/>
        <w:contextualSpacing w:val="0"/>
        <w:jc w:val="both"/>
        <w:rPr>
          <w:rFonts w:ascii="Times New Roman" w:hAnsi="Times New Roman"/>
          <w:sz w:val="28"/>
          <w:szCs w:val="28"/>
        </w:rPr>
      </w:pPr>
      <w:r w:rsidRPr="005E5732">
        <w:rPr>
          <w:rFonts w:ascii="Times New Roman" w:hAnsi="Times New Roman"/>
          <w:sz w:val="28"/>
          <w:szCs w:val="28"/>
        </w:rPr>
        <w:t>Устный контроль и самоконтроль (устный</w:t>
      </w:r>
      <w:r w:rsidRPr="005E5732">
        <w:rPr>
          <w:rFonts w:ascii="Times New Roman" w:hAnsi="Times New Roman"/>
          <w:spacing w:val="-2"/>
          <w:sz w:val="28"/>
          <w:szCs w:val="28"/>
        </w:rPr>
        <w:t xml:space="preserve"> </w:t>
      </w:r>
      <w:r w:rsidRPr="005E5732">
        <w:rPr>
          <w:rFonts w:ascii="Times New Roman" w:hAnsi="Times New Roman"/>
          <w:sz w:val="28"/>
          <w:szCs w:val="28"/>
        </w:rPr>
        <w:t>ответ).</w:t>
      </w:r>
    </w:p>
    <w:p w:rsidR="00160D6B" w:rsidRPr="005E5732" w:rsidRDefault="00160D6B" w:rsidP="00160D6B">
      <w:pPr>
        <w:spacing w:after="0" w:line="240" w:lineRule="auto"/>
        <w:ind w:firstLine="709"/>
        <w:jc w:val="both"/>
        <w:rPr>
          <w:rFonts w:cs="Times New Roman"/>
          <w:bCs/>
          <w:i/>
          <w:szCs w:val="28"/>
        </w:rPr>
      </w:pPr>
      <w:r w:rsidRPr="005E5732">
        <w:rPr>
          <w:rFonts w:cs="Times New Roman"/>
          <w:bCs/>
          <w:i/>
          <w:szCs w:val="28"/>
        </w:rPr>
        <w:t>Текущая диагностика</w:t>
      </w:r>
    </w:p>
    <w:p w:rsidR="00160D6B" w:rsidRPr="005E5732" w:rsidRDefault="00160D6B" w:rsidP="00160D6B">
      <w:pPr>
        <w:pStyle w:val="a5"/>
        <w:widowControl w:val="0"/>
        <w:numPr>
          <w:ilvl w:val="0"/>
          <w:numId w:val="123"/>
        </w:numPr>
        <w:tabs>
          <w:tab w:val="left" w:pos="142"/>
          <w:tab w:val="left" w:pos="925"/>
        </w:tabs>
        <w:autoSpaceDE w:val="0"/>
        <w:autoSpaceDN w:val="0"/>
        <w:ind w:left="0" w:firstLine="709"/>
        <w:contextualSpacing w:val="0"/>
        <w:jc w:val="both"/>
        <w:rPr>
          <w:rFonts w:ascii="Times New Roman" w:hAnsi="Times New Roman"/>
          <w:sz w:val="28"/>
          <w:szCs w:val="28"/>
        </w:rPr>
      </w:pPr>
      <w:r w:rsidRPr="005E5732">
        <w:rPr>
          <w:rFonts w:ascii="Times New Roman" w:hAnsi="Times New Roman"/>
          <w:sz w:val="28"/>
          <w:szCs w:val="28"/>
        </w:rPr>
        <w:t>Практический контроль и самоконтроль (практическая работа, лабораторная работа, проектная работа).</w:t>
      </w:r>
    </w:p>
    <w:p w:rsidR="00160D6B" w:rsidRPr="005E5732" w:rsidRDefault="00160D6B" w:rsidP="00160D6B">
      <w:pPr>
        <w:tabs>
          <w:tab w:val="left" w:pos="142"/>
        </w:tabs>
        <w:spacing w:after="0" w:line="240" w:lineRule="auto"/>
        <w:ind w:firstLine="709"/>
        <w:jc w:val="both"/>
        <w:rPr>
          <w:rFonts w:cs="Times New Roman"/>
          <w:bCs/>
          <w:i/>
          <w:szCs w:val="28"/>
        </w:rPr>
      </w:pPr>
      <w:r w:rsidRPr="005E5732">
        <w:rPr>
          <w:rFonts w:cs="Times New Roman"/>
          <w:bCs/>
          <w:i/>
          <w:szCs w:val="28"/>
        </w:rPr>
        <w:t>Промежуточная диагностика</w:t>
      </w:r>
    </w:p>
    <w:p w:rsidR="00160D6B" w:rsidRPr="005E5732" w:rsidRDefault="00160D6B" w:rsidP="00160D6B">
      <w:pPr>
        <w:pStyle w:val="a5"/>
        <w:widowControl w:val="0"/>
        <w:numPr>
          <w:ilvl w:val="0"/>
          <w:numId w:val="123"/>
        </w:numPr>
        <w:tabs>
          <w:tab w:val="left" w:pos="142"/>
          <w:tab w:val="left" w:pos="925"/>
        </w:tabs>
        <w:autoSpaceDE w:val="0"/>
        <w:autoSpaceDN w:val="0"/>
        <w:ind w:left="0" w:firstLine="709"/>
        <w:contextualSpacing w:val="0"/>
        <w:jc w:val="both"/>
        <w:rPr>
          <w:rFonts w:ascii="Times New Roman" w:hAnsi="Times New Roman"/>
          <w:sz w:val="28"/>
          <w:szCs w:val="28"/>
        </w:rPr>
      </w:pPr>
      <w:r w:rsidRPr="005E5732">
        <w:rPr>
          <w:rFonts w:ascii="Times New Roman" w:hAnsi="Times New Roman"/>
          <w:sz w:val="28"/>
          <w:szCs w:val="28"/>
        </w:rPr>
        <w:t>Письменный контроль и самоконтроль (тест, реферат, самостоятельная работа, контрольная работа).</w:t>
      </w:r>
    </w:p>
    <w:p w:rsidR="00160D6B" w:rsidRPr="005E5732" w:rsidRDefault="00160D6B" w:rsidP="00160D6B">
      <w:pPr>
        <w:pStyle w:val="a5"/>
        <w:widowControl w:val="0"/>
        <w:tabs>
          <w:tab w:val="left" w:pos="142"/>
          <w:tab w:val="left" w:pos="925"/>
        </w:tabs>
        <w:autoSpaceDE w:val="0"/>
        <w:autoSpaceDN w:val="0"/>
        <w:ind w:left="0" w:firstLine="709"/>
        <w:contextualSpacing w:val="0"/>
        <w:rPr>
          <w:rFonts w:ascii="Times New Roman" w:hAnsi="Times New Roman"/>
          <w:sz w:val="28"/>
          <w:szCs w:val="28"/>
        </w:rPr>
      </w:pPr>
      <w:r w:rsidRPr="005E5732">
        <w:rPr>
          <w:rFonts w:ascii="Times New Roman" w:hAnsi="Times New Roman"/>
          <w:i/>
          <w:iCs/>
          <w:sz w:val="28"/>
          <w:szCs w:val="28"/>
        </w:rPr>
        <w:t>Итоговая</w:t>
      </w:r>
      <w:r w:rsidRPr="005E5732">
        <w:rPr>
          <w:rFonts w:ascii="Times New Roman" w:hAnsi="Times New Roman"/>
          <w:sz w:val="28"/>
          <w:szCs w:val="28"/>
        </w:rPr>
        <w:t xml:space="preserve"> диагностика</w:t>
      </w:r>
    </w:p>
    <w:p w:rsidR="00160D6B" w:rsidRPr="005E5732" w:rsidRDefault="00160D6B" w:rsidP="00160D6B">
      <w:pPr>
        <w:pStyle w:val="a5"/>
        <w:widowControl w:val="0"/>
        <w:numPr>
          <w:ilvl w:val="0"/>
          <w:numId w:val="123"/>
        </w:numPr>
        <w:tabs>
          <w:tab w:val="left" w:pos="142"/>
          <w:tab w:val="left" w:pos="925"/>
        </w:tabs>
        <w:autoSpaceDE w:val="0"/>
        <w:autoSpaceDN w:val="0"/>
        <w:ind w:left="0" w:firstLine="709"/>
        <w:contextualSpacing w:val="0"/>
        <w:jc w:val="both"/>
        <w:rPr>
          <w:rFonts w:ascii="Times New Roman" w:hAnsi="Times New Roman"/>
          <w:sz w:val="28"/>
          <w:szCs w:val="28"/>
        </w:rPr>
      </w:pPr>
      <w:r w:rsidRPr="005E5732">
        <w:rPr>
          <w:rFonts w:ascii="Times New Roman" w:hAnsi="Times New Roman"/>
          <w:sz w:val="28"/>
          <w:szCs w:val="28"/>
        </w:rPr>
        <w:t>Контрольное тестирование, проектная работа (изготовление готового изделия)</w:t>
      </w:r>
    </w:p>
    <w:p w:rsidR="00160D6B" w:rsidRPr="006A617B" w:rsidRDefault="00160D6B" w:rsidP="00160D6B">
      <w:pPr>
        <w:spacing w:line="240" w:lineRule="auto"/>
        <w:ind w:firstLine="709"/>
        <w:jc w:val="both"/>
        <w:rPr>
          <w:rFonts w:cs="Times New Roman"/>
          <w:szCs w:val="28"/>
        </w:rPr>
      </w:pPr>
      <w:r w:rsidRPr="005E5732">
        <w:rPr>
          <w:rFonts w:cs="Times New Roman"/>
          <w:szCs w:val="28"/>
        </w:rPr>
        <w:t>Проводится по итогам изучения раздела курса с целью диагностирования усвоения обучающимися с НОДА основных понятий раздела и понимания их взаимосвязи.</w:t>
      </w:r>
      <w:r w:rsidRPr="005E5732">
        <w:rPr>
          <w:rFonts w:cs="Times New Roman"/>
          <w:szCs w:val="28"/>
        </w:rPr>
        <w:tab/>
        <w:t>Форма промежуточной аттестации определяется учителем с учетом контингента обучающихся с НОДА, содержания учебного материала, используемых образовательных технологий и календарно-тематического планирования.</w:t>
      </w:r>
    </w:p>
    <w:p w:rsidR="00160D6B" w:rsidRPr="00215E9C" w:rsidRDefault="00160D6B" w:rsidP="00160D6B">
      <w:pPr>
        <w:pStyle w:val="aff6"/>
        <w:rPr>
          <w:b/>
        </w:rPr>
      </w:pPr>
      <w:bookmarkStart w:id="262" w:name="_Toc56453137"/>
      <w:r w:rsidRPr="00215E9C">
        <w:rPr>
          <w:b/>
        </w:rPr>
        <w:t>3.2.2.15 АДАПТИВНАЯ ФИЗИЧЕСКАЯ КУЛЬТУРА</w:t>
      </w:r>
      <w:bookmarkEnd w:id="262"/>
    </w:p>
    <w:p w:rsidR="00160D6B" w:rsidRPr="006A617B" w:rsidRDefault="00160D6B" w:rsidP="00160D6B">
      <w:pPr>
        <w:pBdr>
          <w:top w:val="nil"/>
          <w:left w:val="nil"/>
          <w:bottom w:val="nil"/>
          <w:right w:val="nil"/>
          <w:between w:val="nil"/>
          <w:bar w:val="nil"/>
        </w:pBdr>
        <w:spacing w:after="0" w:line="240" w:lineRule="auto"/>
        <w:jc w:val="center"/>
        <w:rPr>
          <w:bCs/>
          <w:i/>
          <w:szCs w:val="28"/>
        </w:rPr>
      </w:pPr>
      <w:r w:rsidRPr="006A617B">
        <w:rPr>
          <w:bCs/>
          <w:i/>
          <w:szCs w:val="28"/>
          <w:u w:color="222222"/>
        </w:rPr>
        <w:t>Общие сведения о программе</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 xml:space="preserve">Одной из приоритетных задач в системе образования на современном этапе является охрана и укрепление здоровья обучающихся и воспитанников. Решается эта задача в процессе физического воспитания. </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Согласно требованиям к проведению занятий по физическому воспитанию все учащиеся с ограниченными возможностями здоровья должны заниматься физическими упражнениями в соответствии с индивидуальными возможностями организма и состоянием здоровья.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С этой целью в школах необходимо реализовывать специальные программы коррекционной направленности по адаптивной физической культуре (АФК) специально для разных категорий детей с ОВЗ.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Адаптивная физическая культура – это комплекс мер спортивно-оздоровительного характера, направленный на коррекцию нарушенных функций и формирование компенсации утраченных способностей, средство </w:t>
      </w:r>
      <w:r w:rsidRPr="006A617B">
        <w:rPr>
          <w:rFonts w:cs="Times New Roman"/>
          <w:szCs w:val="28"/>
        </w:rPr>
        <w:lastRenderedPageBreak/>
        <w:t>укрепления физического здоровья, повышения и совершенствования двигательных возможностей.</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Программа по адаптивной физической культуре должна содействовать всестороннему развитию личности ребенка, формированию осознанного отношения к своим силам, развитию основных физических качеств, компенсацию нарушенных функций организма.</w:t>
      </w:r>
    </w:p>
    <w:p w:rsidR="00160D6B" w:rsidRPr="006A617B" w:rsidRDefault="00160D6B" w:rsidP="00160D6B">
      <w:pPr>
        <w:tabs>
          <w:tab w:val="left" w:pos="709"/>
        </w:tabs>
        <w:spacing w:after="0" w:line="240" w:lineRule="auto"/>
        <w:ind w:firstLine="709"/>
        <w:jc w:val="both"/>
        <w:rPr>
          <w:rFonts w:eastAsia="Times New Roman" w:cs="Times New Roman"/>
          <w:szCs w:val="28"/>
        </w:rPr>
      </w:pPr>
      <w:r w:rsidRPr="006A617B">
        <w:rPr>
          <w:rFonts w:cs="Times New Roman"/>
          <w:szCs w:val="28"/>
        </w:rPr>
        <w:t>Методика АФК для детей и подростков с НОДА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обучающегося с двигательными анрушениями. Основные подходы к построению и содержанию занятий в рамках уроков по адаптивному физическому воспитанию детей с нарушением опорно-двигательного аппарата определяются специальными принципами работы с данной категорией обучающихся с ОВЗ.</w:t>
      </w:r>
    </w:p>
    <w:p w:rsidR="00160D6B" w:rsidRPr="006A617B" w:rsidRDefault="00160D6B" w:rsidP="00160D6B">
      <w:pPr>
        <w:tabs>
          <w:tab w:val="left" w:pos="709"/>
        </w:tabs>
        <w:spacing w:after="0" w:line="240" w:lineRule="auto"/>
        <w:ind w:firstLine="709"/>
        <w:jc w:val="both"/>
        <w:rPr>
          <w:rFonts w:eastAsia="Times New Roman" w:cs="Times New Roman"/>
          <w:szCs w:val="28"/>
        </w:rPr>
      </w:pPr>
      <w:r w:rsidRPr="006A617B">
        <w:rPr>
          <w:rFonts w:cs="Times New Roman"/>
          <w:szCs w:val="28"/>
        </w:rPr>
        <w:t>Категория обучающихся с НОДА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Важно для каждой нозологической группы при составлении программы занятий учитывать особенности нарушений, компенсаторных возможностей организма, степень компенсации и развития остаточных физических качеств. </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В основу разработки программы по адаптивной физической культуре обучающихся с НОДА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детям с НОДА возможность реализовать индивидуальный потенциал развития.</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В процессе разработки программы целесообразно выделять следующие нозологические группы обучающихся: с детским церебральным параличом </w:t>
      </w:r>
      <w:r w:rsidRPr="006A617B">
        <w:rPr>
          <w:rFonts w:cs="Times New Roman"/>
          <w:szCs w:val="28"/>
          <w:u w:color="00B050"/>
        </w:rPr>
        <w:t>и сходными состояниями</w:t>
      </w:r>
      <w:r w:rsidRPr="006A617B">
        <w:rPr>
          <w:rFonts w:cs="Times New Roman"/>
          <w:szCs w:val="28"/>
        </w:rPr>
        <w:t>, с поражением спинного мозга, с ампутацией конечностей.</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u w:color="00B050"/>
        </w:rPr>
        <w:t xml:space="preserve">Для </w:t>
      </w:r>
      <w:r w:rsidRPr="006A617B">
        <w:rPr>
          <w:rFonts w:cs="Times New Roman"/>
          <w:szCs w:val="28"/>
        </w:rPr>
        <w:t xml:space="preserve">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детей этой группы составляют дети с детским церебральным параличом (ДЦП). </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Грубые повреждения спинного мозга после травмы нижнешейного отдела позвоночника наблюдаются преимущественно у обучающихся старше 9 лет. У таких учеников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w:t>
      </w:r>
      <w:r w:rsidRPr="006A617B">
        <w:rPr>
          <w:rFonts w:cs="Times New Roman"/>
          <w:szCs w:val="28"/>
        </w:rPr>
        <w:lastRenderedPageBreak/>
        <w:t>систем. Контрактуры и деформации формируются достаточно в короткое время, что может привести к тяжелой инвалидизации и сохраняться даже при неврологическом восстановлении.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При ампутации конечностей отмечается нарушение и перестройка оптимального двигательного стереотипа. Это выражается в атрофии половины 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rsidR="00160D6B" w:rsidRPr="006A617B" w:rsidRDefault="00160D6B" w:rsidP="00160D6B">
      <w:pPr>
        <w:spacing w:after="0" w:line="240" w:lineRule="auto"/>
        <w:ind w:firstLine="709"/>
        <w:jc w:val="both"/>
        <w:rPr>
          <w:rFonts w:cs="Times New Roman"/>
          <w:kern w:val="28"/>
          <w:szCs w:val="28"/>
        </w:rPr>
      </w:pPr>
      <w:r w:rsidRPr="006A617B">
        <w:rPr>
          <w:rFonts w:cs="Times New Roman"/>
          <w:kern w:val="28"/>
          <w:szCs w:val="28"/>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rsidR="00160D6B" w:rsidRPr="006A617B" w:rsidRDefault="00160D6B" w:rsidP="00160D6B">
      <w:pPr>
        <w:spacing w:after="0" w:line="240" w:lineRule="auto"/>
        <w:ind w:firstLine="709"/>
        <w:jc w:val="both"/>
        <w:rPr>
          <w:rFonts w:cs="Times New Roman"/>
          <w:kern w:val="28"/>
          <w:szCs w:val="28"/>
        </w:rPr>
      </w:pPr>
      <w:r w:rsidRPr="006A617B">
        <w:rPr>
          <w:rFonts w:cs="Times New Roman"/>
          <w:kern w:val="28"/>
          <w:szCs w:val="28"/>
        </w:rPr>
        <w:t>- 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rsidR="00160D6B" w:rsidRPr="006A617B" w:rsidRDefault="00160D6B" w:rsidP="00160D6B">
      <w:pPr>
        <w:spacing w:after="0" w:line="240" w:lineRule="auto"/>
        <w:ind w:firstLine="709"/>
        <w:jc w:val="both"/>
        <w:rPr>
          <w:rFonts w:cs="Times New Roman"/>
          <w:kern w:val="28"/>
          <w:szCs w:val="28"/>
        </w:rPr>
      </w:pPr>
      <w:r w:rsidRPr="006A617B">
        <w:rPr>
          <w:rFonts w:cs="Times New Roman"/>
          <w:kern w:val="28"/>
          <w:szCs w:val="28"/>
        </w:rPr>
        <w:t>- в строгой регламентации деятельности с учетом медицинских рекомендаций;</w:t>
      </w:r>
    </w:p>
    <w:p w:rsidR="00160D6B" w:rsidRPr="006A617B" w:rsidRDefault="00160D6B" w:rsidP="00160D6B">
      <w:pPr>
        <w:spacing w:after="0" w:line="240" w:lineRule="auto"/>
        <w:ind w:firstLine="709"/>
        <w:jc w:val="both"/>
        <w:rPr>
          <w:rFonts w:cs="Times New Roman"/>
          <w:kern w:val="28"/>
          <w:szCs w:val="28"/>
        </w:rPr>
      </w:pPr>
      <w:r w:rsidRPr="006A617B">
        <w:rPr>
          <w:rFonts w:cs="Times New Roman"/>
          <w:kern w:val="28"/>
          <w:szCs w:val="28"/>
        </w:rPr>
        <w:t>- в индивидуализации образовательного процесса;</w:t>
      </w:r>
    </w:p>
    <w:p w:rsidR="00160D6B" w:rsidRPr="006A617B" w:rsidRDefault="00160D6B" w:rsidP="00160D6B">
      <w:pPr>
        <w:spacing w:after="0" w:line="240" w:lineRule="auto"/>
        <w:ind w:firstLine="709"/>
        <w:jc w:val="both"/>
        <w:rPr>
          <w:rFonts w:cs="Times New Roman"/>
          <w:kern w:val="28"/>
          <w:szCs w:val="28"/>
        </w:rPr>
      </w:pPr>
      <w:r w:rsidRPr="006A617B">
        <w:rPr>
          <w:rFonts w:cs="Times New Roman"/>
          <w:kern w:val="28"/>
          <w:szCs w:val="28"/>
        </w:rPr>
        <w:t xml:space="preserve">- 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rsidR="00160D6B" w:rsidRPr="006A617B" w:rsidRDefault="00160D6B" w:rsidP="00160D6B">
      <w:pPr>
        <w:spacing w:after="0" w:line="240" w:lineRule="auto"/>
        <w:ind w:firstLine="709"/>
        <w:jc w:val="both"/>
        <w:rPr>
          <w:rFonts w:cs="Times New Roman"/>
          <w:kern w:val="28"/>
          <w:szCs w:val="28"/>
        </w:rPr>
      </w:pPr>
      <w:r w:rsidRPr="006A617B">
        <w:rPr>
          <w:rFonts w:cs="Times New Roman"/>
          <w:kern w:val="28"/>
          <w:szCs w:val="28"/>
        </w:rPr>
        <w:t>- в создании безбарьерной архитектурно-планировочной среды;</w:t>
      </w:r>
    </w:p>
    <w:p w:rsidR="00160D6B" w:rsidRPr="006A617B" w:rsidRDefault="00160D6B" w:rsidP="00160D6B">
      <w:pPr>
        <w:spacing w:after="0" w:line="240" w:lineRule="auto"/>
        <w:ind w:firstLine="709"/>
        <w:jc w:val="both"/>
        <w:rPr>
          <w:rFonts w:cs="Times New Roman"/>
          <w:kern w:val="28"/>
          <w:szCs w:val="28"/>
        </w:rPr>
      </w:pPr>
      <w:r w:rsidRPr="006A617B">
        <w:rPr>
          <w:rFonts w:cs="Times New Roman"/>
          <w:kern w:val="28"/>
          <w:szCs w:val="28"/>
        </w:rPr>
        <w:t xml:space="preserve">- в предоставлении дифференцированной помощи, в том числе в привлечении ассистента (для обучающихся с тяжелыми двигательными нарушениями); </w:t>
      </w:r>
    </w:p>
    <w:p w:rsidR="00160D6B" w:rsidRPr="006A617B" w:rsidRDefault="00160D6B" w:rsidP="00160D6B">
      <w:pPr>
        <w:spacing w:after="0" w:line="240" w:lineRule="auto"/>
        <w:ind w:firstLine="709"/>
        <w:jc w:val="both"/>
        <w:rPr>
          <w:rFonts w:cs="Times New Roman"/>
          <w:kern w:val="28"/>
          <w:szCs w:val="28"/>
        </w:rPr>
      </w:pPr>
      <w:r w:rsidRPr="006A617B">
        <w:rPr>
          <w:rFonts w:cs="Times New Roman"/>
          <w:kern w:val="28"/>
          <w:szCs w:val="28"/>
        </w:rPr>
        <w:t>- 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Особенности типов двигательных нарушений разных нозологических групп обучающихся с двигательными нарушениями определяет дифференциацию задач адаптивного физического воспитания, методов и условий реализации программы.</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У обучающихся с НОДА двигательные нарушения имеют различную степень выраженности: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тяжелая степень двигательных нарушений характеризуется </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 отсутствием возможности к самостоятельному передвижению и манипулятивной деятельности, самостоятельное обслуживание затруднено. </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 средняя степень двигательных нарушений характеризуется владением ходьбой, но при помощи технических средств реабилитации самостоятельное </w:t>
      </w:r>
      <w:r w:rsidRPr="006A617B">
        <w:rPr>
          <w:rFonts w:cs="Times New Roman"/>
          <w:szCs w:val="28"/>
        </w:rPr>
        <w:lastRenderedPageBreak/>
        <w:t>передвижение затруднено, самообслуживание затруднено из-за нарушений манипулятивных функций рук;</w:t>
      </w:r>
    </w:p>
    <w:p w:rsidR="00160D6B" w:rsidRPr="006A617B" w:rsidRDefault="00160D6B" w:rsidP="00160D6B">
      <w:pPr>
        <w:numPr>
          <w:ilvl w:val="0"/>
          <w:numId w:val="111"/>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легкая степень двигательных нарушений характеризуется тем, что дети 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сила снижена, ограничения в способности бегать и прыгать, движения неточные и неловкие, имеются нарушения мелкой моторики.</w:t>
      </w:r>
    </w:p>
    <w:p w:rsidR="00160D6B" w:rsidRPr="006A617B" w:rsidRDefault="00160D6B" w:rsidP="00160D6B">
      <w:pPr>
        <w:spacing w:after="0" w:line="240" w:lineRule="auto"/>
        <w:ind w:firstLine="709"/>
        <w:jc w:val="both"/>
        <w:rPr>
          <w:rFonts w:cs="Times New Roman"/>
          <w:szCs w:val="28"/>
        </w:rPr>
      </w:pP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Ученики, обучающиеся по вариантам </w:t>
      </w:r>
      <w:r>
        <w:rPr>
          <w:rFonts w:cs="Times New Roman"/>
          <w:szCs w:val="28"/>
        </w:rPr>
        <w:t>П</w:t>
      </w:r>
      <w:r w:rsidRPr="006A617B">
        <w:rPr>
          <w:rFonts w:cs="Times New Roman"/>
          <w:szCs w:val="28"/>
        </w:rPr>
        <w:t xml:space="preserve">АООП ООО 6.1. и 6.2., могут иметь двигательные нарушения разной степени выраженности: передвигаться самостоятельно или при помощи технических средств реабилитации, или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При построении программы необходимо учитывать, что учащиеся 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rsidR="00160D6B" w:rsidRPr="006A617B" w:rsidRDefault="00160D6B" w:rsidP="00160D6B">
      <w:pPr>
        <w:shd w:val="clear" w:color="auto" w:fill="FFFFFF"/>
        <w:tabs>
          <w:tab w:val="left" w:pos="9356"/>
          <w:tab w:val="left" w:pos="9923"/>
        </w:tabs>
        <w:spacing w:after="0" w:line="240" w:lineRule="auto"/>
        <w:ind w:firstLine="709"/>
        <w:jc w:val="both"/>
        <w:rPr>
          <w:rFonts w:eastAsia="Times New Roman" w:cs="Times New Roman"/>
          <w:szCs w:val="28"/>
        </w:rPr>
      </w:pPr>
      <w:r w:rsidRPr="006A617B">
        <w:rPr>
          <w:rFonts w:cs="Times New Roman"/>
          <w:szCs w:val="28"/>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сопровождения и психолого-педагогической реабилитации / абилитации обучающихся с НОДА. Высокий потенциал дисциплины как эффективного метода и социализации детей с двигательными нарушениями признается специалистами в сфере образования, физической культуры и спорта, здравоохранения и социальной защиты. Все обучающиеся с НОДА должны посещать занятия по АФК, никто не может быть освобождён от них полностью. В случае надомного обучения занятия АФК должны быть организованы на дому с созданием специальных </w:t>
      </w:r>
      <w:r w:rsidR="005F5E71" w:rsidRPr="006A617B">
        <w:rPr>
          <w:rFonts w:cs="Times New Roman"/>
          <w:szCs w:val="28"/>
        </w:rPr>
        <w:t>условий</w:t>
      </w:r>
      <w:r w:rsidRPr="006A617B">
        <w:rPr>
          <w:rFonts w:cs="Times New Roman"/>
          <w:szCs w:val="28"/>
        </w:rPr>
        <w:t>.</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в том числе навыков самообслуживания, дефицитарных вследствие двигательных ограничений. </w:t>
      </w:r>
    </w:p>
    <w:p w:rsidR="00160D6B" w:rsidRPr="006A617B" w:rsidRDefault="00160D6B" w:rsidP="00160D6B">
      <w:pPr>
        <w:shd w:val="clear" w:color="auto" w:fill="FFFFFF"/>
        <w:tabs>
          <w:tab w:val="left" w:pos="9356"/>
          <w:tab w:val="left" w:pos="9923"/>
        </w:tabs>
        <w:spacing w:after="0" w:line="240" w:lineRule="auto"/>
        <w:ind w:firstLine="709"/>
        <w:jc w:val="both"/>
        <w:rPr>
          <w:rFonts w:cs="Times New Roman"/>
          <w:szCs w:val="28"/>
        </w:rPr>
      </w:pPr>
      <w:r w:rsidRPr="006A617B">
        <w:rPr>
          <w:rFonts w:cs="Times New Roman"/>
          <w:szCs w:val="28"/>
        </w:rPr>
        <w:t xml:space="preserve">На дисциплину «Адаптивная физическая культура в основной школе отводится в учебном плане 102 часа в год, из расчёта 3 учебных часа в </w:t>
      </w:r>
      <w:r w:rsidRPr="006A617B">
        <w:rPr>
          <w:rFonts w:cs="Times New Roman"/>
          <w:szCs w:val="28"/>
        </w:rPr>
        <w:lastRenderedPageBreak/>
        <w:t>неделю. При проведении уроков АФК рекомендуется деление классов на подгруппы с учетом двигательных возможностей.</w:t>
      </w:r>
    </w:p>
    <w:p w:rsidR="00160D6B" w:rsidRPr="006A617B" w:rsidRDefault="00160D6B" w:rsidP="00160D6B">
      <w:pPr>
        <w:shd w:val="clear" w:color="auto" w:fill="FFFFFF"/>
        <w:tabs>
          <w:tab w:val="left" w:pos="9356"/>
          <w:tab w:val="left" w:pos="9923"/>
        </w:tabs>
        <w:spacing w:after="0" w:line="240" w:lineRule="auto"/>
        <w:ind w:firstLine="709"/>
        <w:jc w:val="both"/>
        <w:rPr>
          <w:rFonts w:eastAsia="Times New Roman" w:cs="Times New Roman"/>
          <w:szCs w:val="28"/>
        </w:rPr>
      </w:pPr>
    </w:p>
    <w:p w:rsidR="00160D6B" w:rsidRPr="006A617B" w:rsidRDefault="00160D6B" w:rsidP="00160D6B">
      <w:pPr>
        <w:pStyle w:val="a5"/>
        <w:pBdr>
          <w:top w:val="nil"/>
          <w:left w:val="nil"/>
          <w:bottom w:val="nil"/>
          <w:right w:val="nil"/>
          <w:between w:val="nil"/>
          <w:bar w:val="nil"/>
        </w:pBdr>
        <w:ind w:left="0" w:firstLine="709"/>
        <w:contextualSpacing w:val="0"/>
        <w:jc w:val="center"/>
        <w:rPr>
          <w:rFonts w:ascii="Times New Roman" w:hAnsi="Times New Roman"/>
          <w:bCs/>
          <w:i/>
          <w:sz w:val="28"/>
          <w:szCs w:val="28"/>
        </w:rPr>
      </w:pPr>
      <w:r w:rsidRPr="006A617B">
        <w:rPr>
          <w:rFonts w:ascii="Times New Roman" w:hAnsi="Times New Roman"/>
          <w:bCs/>
          <w:i/>
          <w:sz w:val="28"/>
          <w:szCs w:val="28"/>
          <w:u w:color="222222"/>
        </w:rPr>
        <w:t>Цель и задачи реализации программы по предмету</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bCs/>
          <w:i/>
          <w:szCs w:val="28"/>
        </w:rPr>
        <w:t>Цель реализации программы</w:t>
      </w:r>
      <w:r w:rsidRPr="006A617B">
        <w:rPr>
          <w:rFonts w:cs="Times New Roman"/>
          <w:szCs w:val="28"/>
        </w:rPr>
        <w:t xml:space="preserve"> - стремление к нормализации двигательной деятельности, способствующей социальной реабилитации (абилитации) обучающихся, достижению такого уровня развития двигательных навыков, который даст возможность минимально зависеть от посторонней помощи, вести более активный образ жизни, общаться с другими людьми.</w:t>
      </w:r>
    </w:p>
    <w:p w:rsidR="00160D6B" w:rsidRPr="006A617B" w:rsidRDefault="00160D6B" w:rsidP="00160D6B">
      <w:pPr>
        <w:spacing w:after="0" w:line="240" w:lineRule="auto"/>
        <w:ind w:firstLine="709"/>
        <w:jc w:val="both"/>
        <w:rPr>
          <w:rFonts w:eastAsia="Times New Roman" w:cs="Times New Roman"/>
          <w:bCs/>
          <w:i/>
          <w:szCs w:val="28"/>
        </w:rPr>
      </w:pPr>
      <w:r w:rsidRPr="006A617B">
        <w:rPr>
          <w:rFonts w:cs="Times New Roman"/>
          <w:bCs/>
          <w:i/>
          <w:szCs w:val="28"/>
        </w:rPr>
        <w:t>Задачи реализации программы:</w:t>
      </w:r>
    </w:p>
    <w:p w:rsidR="00160D6B" w:rsidRPr="006A617B" w:rsidRDefault="00160D6B" w:rsidP="00160D6B">
      <w:pPr>
        <w:spacing w:after="0" w:line="240" w:lineRule="auto"/>
        <w:ind w:firstLine="709"/>
        <w:jc w:val="both"/>
        <w:rPr>
          <w:rFonts w:cs="Times New Roman"/>
          <w:bCs/>
          <w:szCs w:val="28"/>
        </w:rPr>
      </w:pPr>
      <w:r w:rsidRPr="006A617B">
        <w:rPr>
          <w:rFonts w:cs="Times New Roman"/>
          <w:bCs/>
          <w:szCs w:val="28"/>
        </w:rPr>
        <w:t>Поставленная цель конкретизируется через следующие задачи изучения учебного предмета:</w:t>
      </w:r>
    </w:p>
    <w:p w:rsidR="00160D6B" w:rsidRPr="006A617B" w:rsidRDefault="00160D6B" w:rsidP="00160D6B">
      <w:pPr>
        <w:spacing w:after="0" w:line="240" w:lineRule="auto"/>
        <w:ind w:firstLine="709"/>
        <w:jc w:val="both"/>
        <w:rPr>
          <w:rFonts w:cs="Times New Roman"/>
          <w:szCs w:val="28"/>
        </w:rPr>
      </w:pPr>
      <w:r w:rsidRPr="006A617B">
        <w:rPr>
          <w:rFonts w:cs="Times New Roman"/>
          <w:bCs/>
          <w:szCs w:val="28"/>
        </w:rPr>
        <w:t>- обеспечение регулярной адекватной состоянию здоровья физической нагрузки; доступного уровня физической активности и поддержание его в</w:t>
      </w:r>
      <w:r w:rsidRPr="006A617B">
        <w:rPr>
          <w:rFonts w:cs="Times New Roman"/>
          <w:szCs w:val="28"/>
        </w:rPr>
        <w:t xml:space="preserve"> течение учебного года;</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укрепление здоровья, содействие физическому развитию, повышению защитных сил организма;</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обучение основам техники движений, формированию жизненно необходимых навыков и умений;</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развитие двигательных (кондиционных и координационных) способностей;</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 приобретение знаний </w:t>
      </w:r>
      <w:r w:rsidRPr="006A617B">
        <w:rPr>
          <w:rFonts w:eastAsia="Calibri" w:cs="Times New Roman"/>
          <w:szCs w:val="28"/>
        </w:rPr>
        <w:t xml:space="preserve">(определяемых стандартом) </w:t>
      </w:r>
      <w:r w:rsidRPr="006A617B">
        <w:rPr>
          <w:rFonts w:cs="Times New Roman"/>
          <w:szCs w:val="28"/>
        </w:rPr>
        <w:t>в области физической культуры и спорта;</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развитие и совершенствование личностных и эмоционально-волевых качеств обучающегося с НОДА;</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формирование потребности в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 развитие социально-коммуникативных умений; </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формирование общей культуры, духовно-нравственное, гражданское, социальное, личностное и интеллектуальное развитие;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развитие способностей.</w:t>
      </w:r>
    </w:p>
    <w:p w:rsidR="00160D6B" w:rsidRPr="006A617B" w:rsidRDefault="00160D6B" w:rsidP="00160D6B">
      <w:pPr>
        <w:spacing w:after="0" w:line="240" w:lineRule="auto"/>
        <w:ind w:firstLine="709"/>
        <w:jc w:val="both"/>
        <w:rPr>
          <w:rFonts w:eastAsia="Times New Roman" w:cs="Times New Roman"/>
          <w:bCs/>
          <w:szCs w:val="28"/>
        </w:rPr>
      </w:pPr>
      <w:r w:rsidRPr="006A617B">
        <w:rPr>
          <w:rFonts w:cs="Times New Roman"/>
          <w:bCs/>
          <w:i/>
          <w:szCs w:val="28"/>
        </w:rPr>
        <w:t>Специфические (коррекционные, компенсаторные, профилактические) задачи</w:t>
      </w:r>
      <w:r w:rsidRPr="006A617B">
        <w:rPr>
          <w:rFonts w:cs="Times New Roman"/>
          <w:b/>
          <w:bCs/>
          <w:szCs w:val="28"/>
        </w:rPr>
        <w:t xml:space="preserve"> </w:t>
      </w:r>
      <w:r w:rsidRPr="006A617B">
        <w:rPr>
          <w:rFonts w:cs="Times New Roman"/>
          <w:bCs/>
          <w:szCs w:val="28"/>
        </w:rPr>
        <w:t>адаптивной физической культуры при работе с обучающимися с НОДА сохраняются на протяжении всего периода обучения в школе. Задачи следующие:</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 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w:t>
      </w:r>
      <w:r w:rsidRPr="006A617B">
        <w:rPr>
          <w:rFonts w:cs="Times New Roman"/>
          <w:szCs w:val="28"/>
        </w:rPr>
        <w:lastRenderedPageBreak/>
        <w:t>изменяющиеся условия, равновесия, ритмичности, точности движений, мышечно-суставного чувства, зрительно-моторной координации;</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-улучшение пластичности и гибкости;</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компенсация утраченных или нарушенных функций, формирование новых видов движений за счет сохранных функций в случае невозможности коррекции;</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w:t>
      </w:r>
      <w:r w:rsidR="005F5E71" w:rsidRPr="006A617B">
        <w:rPr>
          <w:rFonts w:cs="Times New Roman"/>
          <w:szCs w:val="28"/>
        </w:rPr>
        <w:t>и т.</w:t>
      </w:r>
      <w:r w:rsidRPr="006A617B">
        <w:rPr>
          <w:rFonts w:cs="Times New Roman"/>
          <w:szCs w:val="28"/>
        </w:rPr>
        <w:t xml:space="preserve"> д.;</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w:t>
      </w:r>
      <w:r w:rsidR="005F5E71" w:rsidRPr="006A617B">
        <w:rPr>
          <w:rFonts w:cs="Times New Roman"/>
          <w:szCs w:val="28"/>
        </w:rPr>
        <w:t>и т.</w:t>
      </w:r>
      <w:r w:rsidRPr="006A617B">
        <w:rPr>
          <w:rFonts w:cs="Times New Roman"/>
          <w:szCs w:val="28"/>
        </w:rPr>
        <w:t xml:space="preserve"> д.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мелкой моторики, точности и координации движений, а также спортивные игры по упрощенным правилам.</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rsidR="00160D6B" w:rsidRPr="006A617B" w:rsidRDefault="00160D6B" w:rsidP="00160D6B">
      <w:pPr>
        <w:spacing w:after="0" w:line="240" w:lineRule="auto"/>
        <w:ind w:firstLine="709"/>
        <w:jc w:val="center"/>
        <w:rPr>
          <w:rFonts w:cs="Times New Roman"/>
          <w:b/>
          <w:bCs/>
          <w:szCs w:val="28"/>
        </w:rPr>
      </w:pPr>
    </w:p>
    <w:p w:rsidR="00160D6B" w:rsidRPr="006A617B" w:rsidRDefault="00160D6B" w:rsidP="00160D6B">
      <w:pPr>
        <w:spacing w:after="0" w:line="240" w:lineRule="auto"/>
        <w:ind w:firstLine="709"/>
        <w:jc w:val="center"/>
        <w:rPr>
          <w:rFonts w:eastAsia="Times New Roman" w:cs="Times New Roman"/>
          <w:bCs/>
          <w:i/>
          <w:szCs w:val="28"/>
        </w:rPr>
      </w:pPr>
      <w:r w:rsidRPr="006A617B">
        <w:rPr>
          <w:rFonts w:cs="Times New Roman"/>
          <w:bCs/>
          <w:i/>
          <w:szCs w:val="28"/>
        </w:rPr>
        <w:t>Принципы и подходы реализации программы по предмету</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Программно-целевой подход предполагает:</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единую систему планирования и своевременную корректировку коррекционно-образовательной работы;</w:t>
      </w:r>
      <w:r w:rsidRPr="006A617B">
        <w:rPr>
          <w:rFonts w:eastAsia="Times New Roman" w:cs="Times New Roman"/>
          <w:szCs w:val="28"/>
        </w:rPr>
        <w:t xml:space="preserve"> </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 </w:t>
      </w:r>
      <w:r w:rsidRPr="006A617B">
        <w:rPr>
          <w:rFonts w:cs="Times New Roman"/>
          <w:szCs w:val="28"/>
        </w:rPr>
        <w:t>использование специальных методов, приёмов и средств обучения, учитывающих особые образовательных потребности учеников с НОДА;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повышение компетентности и информированности участников образовательного процесса по вопросам АФК, физического развития и реабилитации обучающихся, </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-вариативность, которая предполагает осуществление различных вариантов действий по реализации поставленных задач;</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-комплексный подход в реализации коррекционно-образовательного процесса;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rsidR="00160D6B" w:rsidRPr="006A617B" w:rsidRDefault="00160D6B" w:rsidP="00160D6B">
      <w:pPr>
        <w:spacing w:after="0" w:line="240" w:lineRule="auto"/>
        <w:ind w:firstLine="709"/>
        <w:rPr>
          <w:rFonts w:eastAsia="Times New Roman" w:cs="Times New Roman"/>
          <w:szCs w:val="28"/>
          <w:u w:color="222222"/>
        </w:rPr>
      </w:pPr>
    </w:p>
    <w:p w:rsidR="00160D6B" w:rsidRPr="006A617B" w:rsidRDefault="00160D6B" w:rsidP="00160D6B">
      <w:pPr>
        <w:pStyle w:val="a5"/>
        <w:pBdr>
          <w:top w:val="nil"/>
          <w:left w:val="nil"/>
          <w:bottom w:val="nil"/>
          <w:right w:val="nil"/>
          <w:between w:val="nil"/>
          <w:bar w:val="nil"/>
        </w:pBdr>
        <w:ind w:left="0" w:firstLine="709"/>
        <w:contextualSpacing w:val="0"/>
        <w:jc w:val="center"/>
        <w:rPr>
          <w:rFonts w:ascii="Times New Roman" w:hAnsi="Times New Roman"/>
          <w:bCs/>
          <w:i/>
          <w:sz w:val="28"/>
          <w:szCs w:val="28"/>
        </w:rPr>
      </w:pPr>
      <w:r w:rsidRPr="006A617B">
        <w:rPr>
          <w:rFonts w:ascii="Times New Roman" w:hAnsi="Times New Roman"/>
          <w:bCs/>
          <w:i/>
          <w:sz w:val="28"/>
          <w:szCs w:val="28"/>
          <w:u w:color="222222"/>
        </w:rPr>
        <w:t>Содержание учебного предмета</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 xml:space="preserve">Программный материал специальной дисциплины «Адаптивная физическая культура» структурирован по тематическим модулям без привязки к годам обучения. Образовательная организация по собственному усмотрению распределяет материал по годам и периодам обучения. </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дефекта, времени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Урок адаптивного физического воспитания включает в себя подготовительную, основную и заключительную части и имеет свои принципиальные особенности.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1. Подготовительная часть (длительность 10–15 минут)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Упражнения, рекомендуемые для подготовительной части урока: построение, ходьба в различном темпе и направлениях, бег в медленном </w:t>
      </w:r>
      <w:r w:rsidRPr="006A617B">
        <w:rPr>
          <w:rFonts w:cs="Times New Roman"/>
          <w:szCs w:val="28"/>
        </w:rPr>
        <w:lastRenderedPageBreak/>
        <w:t>темпе, комплексы дыхательных упражнений, общеразвивающие упражнения без предметов и с предметами, упражнения в и. п. сидя в коляске и лежа.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2. Основная часть (длительность 15–18 мин.) отводится для решения основных задач урока. В неё необходимо включать новые физические упражнения, ориентированные на развитие у обучающихся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и игры по упрощенным правилам.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Все упражнения используются дифференцированно в зависимости от двигательных возможностей обучающихся.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При работе с обучающимися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w:t>
      </w:r>
      <w:r w:rsidR="005F5E71" w:rsidRPr="006A617B">
        <w:rPr>
          <w:rFonts w:cs="Times New Roman"/>
          <w:szCs w:val="28"/>
        </w:rPr>
        <w:t>дозированному напряжению,</w:t>
      </w:r>
      <w:r w:rsidRPr="006A617B">
        <w:rPr>
          <w:rFonts w:cs="Times New Roman"/>
          <w:szCs w:val="28"/>
        </w:rPr>
        <w:t xml:space="preserve">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Проведение уроков по адаптивному физическому культуре предполагает соблюдение следующих принципов работы:</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1. Создание мотивации. Важно на уроках создавать ситуации, в которых учащиеся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2. Сочетание активной работы и отдыха. Важно чередовать отдых и физическую нагрузку. При чрезмерной нагрузке у обучающихся с НОДА быстро наступает психофизическое утомление, что приводит к потере концентрации и нарушению техники движения.</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lastRenderedPageBreak/>
        <w:t xml:space="preserve">3. Непрерывность образовательного процесса. Уроки должны быть регулярными, адекватными, практически постоянными. </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4. Важность поощрения. Необходимо как можно чаще подчеркивать успехи учащихся с ОВЗ в ходе проведения занятия.</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5. Социально значимые двигательные акты. Необходимо включать в уроки те упражнения, которые имитируют или подводят учащихся к выполнению движений, максимально приближенных к бытовым нуждам.</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6. Активизации всех нарушенных функций. На каждом уроке необходимо задействовать как можно больше анализаторов, акцентируя внимание на их компенсаторных способностях.</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7. Сотрудничество с родителями. Уроки по адаптивной физической культуре должны продолжаться и в домашних условиях. Именно здесь важна взаимосвязь учащегося, родителей и учителя. Рекомендовано регулярное выполнение комплексов упражнений в домашних условиях с учетом специфичности нарушений.</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8. Обязательная опора на медицинское заключение, учет показаний и противопоказаний к выполнению определенных упражнений / видов деятельности.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Содержание программного материала осваивается обучающимися с НОДА через:</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учебный предмет «АФК»,</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общественно полезный труд,</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физкультурную/спортивно-оздоровительную деятельность в пространстве образовательной организации,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внеклассную и внешкольную работу,</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дополнительное образование и др.</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Программа построена по модульному принципу, как своего рода «конструктор». Содержание курса АФК представлено в виде комплекса модулей, количество которых может быть дополнено образовательной организацией – с учётом интересов и способностей обучающихся, запросов их родителей (законных представителей), а также возможностей образовательной организации (в т.ч. с учётом особенностей региона, на территории которого расположена образовательная организация). </w:t>
      </w:r>
    </w:p>
    <w:p w:rsidR="00160D6B" w:rsidRPr="006A617B" w:rsidRDefault="00160D6B" w:rsidP="00160D6B">
      <w:pPr>
        <w:spacing w:after="0" w:line="240" w:lineRule="auto"/>
        <w:ind w:firstLine="709"/>
        <w:jc w:val="both"/>
        <w:rPr>
          <w:rFonts w:cs="Times New Roman"/>
          <w:szCs w:val="28"/>
        </w:rPr>
      </w:pPr>
    </w:p>
    <w:p w:rsidR="00160D6B" w:rsidRPr="006A617B" w:rsidRDefault="00160D6B" w:rsidP="00160D6B">
      <w:pPr>
        <w:spacing w:after="0" w:line="240" w:lineRule="auto"/>
        <w:ind w:firstLine="709"/>
        <w:jc w:val="center"/>
        <w:rPr>
          <w:rFonts w:eastAsia="Times New Roman" w:cs="Times New Roman"/>
          <w:bCs/>
          <w:i/>
          <w:szCs w:val="28"/>
        </w:rPr>
      </w:pPr>
      <w:r w:rsidRPr="006A617B">
        <w:rPr>
          <w:rFonts w:cs="Times New Roman"/>
          <w:bCs/>
          <w:i/>
          <w:szCs w:val="28"/>
        </w:rPr>
        <w:t>Основные тематические модули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 число модулей, представляющие собой содержательно и организационно завершённые направления образовательно-коррекционной работы на уроках АФК, входят следующие: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модуль «Теория и методика физической культуры и спорта»;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модуль «Гимнастика»;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 модуль «Лёгкая атлетика»;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модуль «Лыжная подготовка»;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модуль «Подвижные и спортивные игры»;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модуль «Плавание».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другим модулям.</w:t>
      </w:r>
    </w:p>
    <w:p w:rsidR="00160D6B" w:rsidRPr="006A617B" w:rsidRDefault="00160D6B" w:rsidP="00160D6B">
      <w:pPr>
        <w:widowControl w:val="0"/>
        <w:tabs>
          <w:tab w:val="left" w:pos="993"/>
        </w:tabs>
        <w:spacing w:after="0" w:line="240" w:lineRule="auto"/>
        <w:ind w:firstLine="709"/>
        <w:jc w:val="both"/>
        <w:rPr>
          <w:rFonts w:eastAsia="Times New Roman" w:cs="Times New Roman"/>
          <w:b/>
          <w:iCs/>
          <w:szCs w:val="28"/>
        </w:rPr>
      </w:pPr>
      <w:r w:rsidRPr="006A617B">
        <w:rPr>
          <w:rFonts w:cs="Times New Roman"/>
          <w:b/>
          <w:iCs/>
          <w:szCs w:val="28"/>
        </w:rPr>
        <w:t>Теория и методика физической культуры и спорта</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bCs/>
          <w:szCs w:val="28"/>
        </w:rPr>
        <w:t xml:space="preserve">В данном блоке теоретические знания по истории физической культуры и спорта, их месте и роли в современном обществе. </w:t>
      </w:r>
      <w:r w:rsidRPr="006A617B">
        <w:rPr>
          <w:rFonts w:ascii="Times New Roman" w:hAnsi="Times New Roman"/>
          <w:szCs w:val="28"/>
        </w:rPr>
        <w:t xml:space="preserve">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Специфической особенностью содержания учебного материала для обучающихся с НОДА является включение тематики, касающейся адаптивного спорта, параолимпийского движения, видов адаптивного спорта для лиц с нарушениями опорно-двигательного аппарата (конный спорт, бочча, настольный теннис, плавание, бадминтон на колясках и др.).</w:t>
      </w:r>
    </w:p>
    <w:p w:rsidR="00160D6B" w:rsidRPr="006A617B" w:rsidRDefault="00160D6B" w:rsidP="00160D6B">
      <w:pPr>
        <w:pStyle w:val="af0"/>
        <w:spacing w:after="0" w:line="240" w:lineRule="auto"/>
        <w:ind w:firstLine="709"/>
        <w:jc w:val="both"/>
        <w:rPr>
          <w:rFonts w:ascii="Times New Roman" w:hAnsi="Times New Roman"/>
          <w:b/>
          <w:iCs/>
          <w:szCs w:val="28"/>
        </w:rPr>
      </w:pPr>
      <w:r w:rsidRPr="006A617B">
        <w:rPr>
          <w:rFonts w:ascii="Times New Roman" w:hAnsi="Times New Roman"/>
          <w:b/>
          <w:iCs/>
          <w:szCs w:val="28"/>
        </w:rPr>
        <w:t>Гимнастика</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bCs/>
          <w:szCs w:val="28"/>
        </w:rPr>
        <w:t>В данный блок</w:t>
      </w:r>
      <w:r w:rsidRPr="006A617B">
        <w:rPr>
          <w:rFonts w:ascii="Times New Roman" w:hAnsi="Times New Roman"/>
          <w:b/>
          <w:bCs/>
          <w:szCs w:val="28"/>
        </w:rPr>
        <w:t xml:space="preserve"> </w:t>
      </w:r>
      <w:r w:rsidRPr="006A617B">
        <w:rPr>
          <w:rFonts w:ascii="Times New Roman" w:hAnsi="Times New Roman"/>
          <w:szCs w:val="28"/>
        </w:rPr>
        <w:t xml:space="preserve">необходимо включать физические упражнения, которые будут направлены на коррекцию нарушений опорно-двигательного аппарата. </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Построения и перестроения также включаются в программу уроков по гимнастике. Учащиеся должны владеть самыми простыми способами перестроения и ориентировки в пространстве.</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 xml:space="preserve">Включаются в уроки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Обучение правильному дыханию в покое и при физической нагрузке осуществляет коррекцию дыхания, осанке.</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Акробатические упражнения и комбинации (перекаты, упоры). 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rsidR="00160D6B" w:rsidRPr="006A617B" w:rsidRDefault="00160D6B" w:rsidP="00160D6B">
      <w:pPr>
        <w:pStyle w:val="af0"/>
        <w:spacing w:after="0" w:line="240" w:lineRule="auto"/>
        <w:ind w:firstLine="709"/>
        <w:rPr>
          <w:rFonts w:ascii="Times New Roman" w:hAnsi="Times New Roman"/>
          <w:b/>
          <w:iCs/>
          <w:szCs w:val="28"/>
        </w:rPr>
      </w:pPr>
      <w:r w:rsidRPr="006A617B">
        <w:rPr>
          <w:rFonts w:ascii="Times New Roman" w:hAnsi="Times New Roman"/>
          <w:b/>
          <w:iCs/>
          <w:szCs w:val="28"/>
        </w:rPr>
        <w:t>Легкая атлетика</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b/>
          <w:bCs/>
          <w:szCs w:val="28"/>
        </w:rPr>
        <w:t xml:space="preserve"> </w:t>
      </w:r>
      <w:r w:rsidRPr="006A617B">
        <w:rPr>
          <w:rFonts w:ascii="Times New Roman" w:hAnsi="Times New Roman"/>
          <w:bCs/>
          <w:szCs w:val="28"/>
        </w:rPr>
        <w:t>Данный</w:t>
      </w:r>
      <w:r w:rsidRPr="006A617B">
        <w:rPr>
          <w:rFonts w:ascii="Times New Roman" w:hAnsi="Times New Roman"/>
          <w:szCs w:val="28"/>
        </w:rPr>
        <w:t xml:space="preserve"> модуль включает ходьбу, бег, прыжки, метание. Изучение раздела легкой атлетики способствует формированию двигательных навыков, таких как правильная ходьба, бег, прыжки и метание, гонки на колясках. На ряду с этим важно развивать такие физические качества, а в дальнейшем и совершенствовать их, как быстрота, ловкость, гибкость, сила, выносливость, быстрота реакции. Метание развивает точность, ловкость действий с предметами, глазомер. </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lastRenderedPageBreak/>
        <w:t xml:space="preserve">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Легкоатлетические упражнения: техника ходьбы, бега на короткие, средние и длинные дистанции, метания малого мяча.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Для детей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Для обучающихся, которые не могут заниматься бегом / осваивать технику бега можно вводить упражнения для улучшения постурального контроля (например, статичные положения с постепенным увеличением времени нахождения в них).</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При занятиях с детьми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rsidR="00160D6B" w:rsidRPr="006A617B" w:rsidRDefault="00160D6B" w:rsidP="00160D6B">
      <w:pPr>
        <w:pStyle w:val="af0"/>
        <w:spacing w:after="0" w:line="240" w:lineRule="auto"/>
        <w:ind w:firstLine="709"/>
        <w:rPr>
          <w:rFonts w:ascii="Times New Roman" w:hAnsi="Times New Roman"/>
          <w:b/>
          <w:iCs/>
          <w:szCs w:val="28"/>
        </w:rPr>
      </w:pPr>
      <w:r w:rsidRPr="006A617B">
        <w:rPr>
          <w:rFonts w:ascii="Times New Roman" w:hAnsi="Times New Roman"/>
          <w:b/>
          <w:iCs/>
          <w:szCs w:val="28"/>
        </w:rPr>
        <w:t>Спортивные и подвижные игры</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Подвижные игры для детей с НОДА – это игры с различными предметами для верхних конечностей, направленные на использование функций нижних конечностей: игры с использованием ходьбы, бега, прыжков, перелезания, игр с элементами футбола, баскетбола в коляске, бочча, флорбола, дартса, настольного тенниса, баскетбол, футбол по упрощенным правилам.</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 xml:space="preserve">Бочча: Овладение техникой бросков мяча. Освоение тактики игры. </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 xml:space="preserve">Флорбол и футбол на колясках: Основы правила игры. Ознакомление с базовыми элементами техники владения клюшкой и мячом. </w:t>
      </w:r>
    </w:p>
    <w:p w:rsidR="00160D6B" w:rsidRPr="006A617B" w:rsidRDefault="00160D6B" w:rsidP="00160D6B">
      <w:pPr>
        <w:pStyle w:val="af0"/>
        <w:spacing w:after="0" w:line="240" w:lineRule="auto"/>
        <w:ind w:firstLine="709"/>
        <w:rPr>
          <w:rFonts w:ascii="Times New Roman" w:hAnsi="Times New Roman"/>
          <w:b/>
          <w:iCs/>
          <w:szCs w:val="28"/>
        </w:rPr>
      </w:pPr>
      <w:r w:rsidRPr="006A617B">
        <w:rPr>
          <w:rFonts w:ascii="Times New Roman" w:hAnsi="Times New Roman"/>
          <w:b/>
          <w:iCs/>
          <w:szCs w:val="28"/>
        </w:rPr>
        <w:t>Зимние виды спорта (Лыжная подготовка)</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Блок включает весь необходимый комплекс упражнений для развития движений, осанки, дыхания, координации, моторики и др.</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 xml:space="preserve">Техника основных способов передвижения на лыжах (ходьба, бег, спуски, подъемы, торможения). </w:t>
      </w:r>
    </w:p>
    <w:p w:rsidR="00160D6B" w:rsidRPr="006A617B" w:rsidRDefault="00160D6B" w:rsidP="00160D6B">
      <w:pPr>
        <w:pStyle w:val="af0"/>
        <w:spacing w:after="0" w:line="240" w:lineRule="auto"/>
        <w:ind w:firstLine="709"/>
        <w:jc w:val="both"/>
        <w:rPr>
          <w:rFonts w:ascii="Times New Roman" w:hAnsi="Times New Roman"/>
          <w:b/>
          <w:bCs/>
          <w:iCs/>
          <w:szCs w:val="28"/>
        </w:rPr>
      </w:pPr>
      <w:r w:rsidRPr="006A617B">
        <w:rPr>
          <w:rFonts w:ascii="Times New Roman" w:hAnsi="Times New Roman"/>
          <w:b/>
          <w:bCs/>
          <w:iCs/>
          <w:szCs w:val="28"/>
        </w:rPr>
        <w:t>Плавание</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Модуль включает комплекс подготовительных, общеразвивающих упражнений, упражнений для развития дыхания, координации, моторики и др.; подводящие упражнения в лежании на воде, всплывании и скольжении; игры в воде с элементами плавания.</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Техника работы рук, ног и дыхания, выполнения основных элементов плавания (элементы «брасса» и «кроля» на спине и на груди).</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Занятия для детей с НОДА должны проходить в теплой воде.</w:t>
      </w:r>
    </w:p>
    <w:p w:rsidR="00160D6B" w:rsidRPr="006A617B" w:rsidRDefault="00160D6B" w:rsidP="00160D6B">
      <w:pPr>
        <w:pStyle w:val="af0"/>
        <w:spacing w:after="0" w:line="240" w:lineRule="auto"/>
        <w:ind w:firstLine="709"/>
        <w:jc w:val="both"/>
        <w:rPr>
          <w:rFonts w:ascii="Times New Roman" w:hAnsi="Times New Roman"/>
          <w:szCs w:val="28"/>
        </w:rPr>
      </w:pP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lastRenderedPageBreak/>
        <w:t xml:space="preserve">Распределение программного материала из модулей по дисциплине АФК по таким отрезкам учебного времени, как учебный год и учебная четверть, учитель осуществляет самостоятельно – с учётом степени сложности видов деятельности, а также состояния здоровья обучающихся, включая их особенности, обусловленные нарушением двигательных функций. </w:t>
      </w:r>
    </w:p>
    <w:p w:rsidR="00160D6B" w:rsidRPr="006A617B" w:rsidRDefault="00160D6B" w:rsidP="00160D6B">
      <w:pPr>
        <w:pStyle w:val="a5"/>
        <w:ind w:left="0" w:firstLine="709"/>
        <w:rPr>
          <w:rFonts w:ascii="Times New Roman" w:hAnsi="Times New Roman"/>
          <w:b/>
          <w:sz w:val="28"/>
          <w:szCs w:val="28"/>
          <w:lang w:eastAsia="en-US"/>
        </w:rPr>
      </w:pPr>
    </w:p>
    <w:p w:rsidR="00160D6B" w:rsidRPr="006A617B" w:rsidRDefault="00160D6B" w:rsidP="00160D6B">
      <w:pPr>
        <w:spacing w:after="0" w:line="240" w:lineRule="auto"/>
        <w:ind w:firstLine="709"/>
        <w:jc w:val="center"/>
        <w:rPr>
          <w:rFonts w:eastAsia="Times New Roman" w:cs="Times New Roman"/>
          <w:b/>
          <w:bCs/>
          <w:szCs w:val="28"/>
        </w:rPr>
      </w:pPr>
      <w:r w:rsidRPr="006A617B">
        <w:rPr>
          <w:rFonts w:cs="Times New Roman"/>
          <w:b/>
          <w:bCs/>
          <w:szCs w:val="28"/>
        </w:rPr>
        <w:t>Требования к предметным результатам освоения учебного предмета «Адаптивная физическая культура», распределенные по тематическим модулям, для обучающихся с нарушениями опорно-двигательного аппарата</w:t>
      </w:r>
    </w:p>
    <w:p w:rsidR="00160D6B" w:rsidRPr="006A617B" w:rsidRDefault="00160D6B" w:rsidP="00160D6B">
      <w:pPr>
        <w:widowControl w:val="0"/>
        <w:tabs>
          <w:tab w:val="left" w:pos="993"/>
        </w:tabs>
        <w:spacing w:after="0" w:line="240" w:lineRule="auto"/>
        <w:ind w:firstLine="709"/>
        <w:jc w:val="both"/>
        <w:rPr>
          <w:rFonts w:eastAsia="Times New Roman" w:cs="Times New Roman"/>
          <w:szCs w:val="28"/>
        </w:rPr>
      </w:pPr>
      <w:r w:rsidRPr="006A617B">
        <w:rPr>
          <w:rFonts w:cs="Times New Roman"/>
          <w:szCs w:val="28"/>
        </w:rPr>
        <w:t xml:space="preserve">Результаты освоения программного материала каждым обучающимся оцениваются индивидуально с учетом его физических особенностей и имеющихся двигательных ограничений. </w:t>
      </w:r>
      <w:bookmarkStart w:id="263" w:name="_Hlk55032438"/>
      <w:r w:rsidRPr="006A617B">
        <w:rPr>
          <w:rFonts w:cs="Times New Roman"/>
          <w:szCs w:val="28"/>
        </w:rPr>
        <w:t>Представленные ниже требования к результатам освоения программы по дисциплине «Адаптивная физическая культура для обучающихся с нарушениями опорно-двигательного аппарата» являются описанием возможных результатов, к которым следует стремиться.</w:t>
      </w:r>
    </w:p>
    <w:bookmarkEnd w:id="263"/>
    <w:p w:rsidR="00160D6B" w:rsidRPr="006A617B" w:rsidRDefault="00160D6B" w:rsidP="00160D6B">
      <w:pPr>
        <w:widowControl w:val="0"/>
        <w:tabs>
          <w:tab w:val="left" w:pos="993"/>
        </w:tabs>
        <w:spacing w:after="0" w:line="240" w:lineRule="auto"/>
        <w:ind w:firstLine="709"/>
        <w:jc w:val="both"/>
        <w:rPr>
          <w:rFonts w:eastAsia="Times New Roman" w:cs="Times New Roman"/>
          <w:szCs w:val="28"/>
        </w:rPr>
      </w:pPr>
      <w:r w:rsidRPr="006A617B">
        <w:rPr>
          <w:rFonts w:cs="Times New Roman"/>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 (на уроках адаптивной физической культуры).</w:t>
      </w:r>
    </w:p>
    <w:p w:rsidR="00160D6B" w:rsidRPr="006A617B" w:rsidRDefault="00160D6B" w:rsidP="00160D6B">
      <w:pPr>
        <w:widowControl w:val="0"/>
        <w:tabs>
          <w:tab w:val="left" w:pos="993"/>
        </w:tabs>
        <w:spacing w:after="0" w:line="240" w:lineRule="auto"/>
        <w:ind w:firstLine="709"/>
        <w:jc w:val="center"/>
        <w:rPr>
          <w:rFonts w:eastAsia="Times New Roman" w:cs="Times New Roman"/>
          <w:bCs/>
          <w:i/>
          <w:szCs w:val="28"/>
        </w:rPr>
      </w:pPr>
      <w:r w:rsidRPr="006A617B">
        <w:rPr>
          <w:rFonts w:cs="Times New Roman"/>
          <w:bCs/>
          <w:i/>
          <w:szCs w:val="28"/>
        </w:rPr>
        <w:t>Модуль «Теория и методика физической культуры и спорта»</w:t>
      </w:r>
    </w:p>
    <w:p w:rsidR="00160D6B" w:rsidRPr="006A617B" w:rsidRDefault="00160D6B" w:rsidP="00160D6B">
      <w:pPr>
        <w:widowControl w:val="0"/>
        <w:tabs>
          <w:tab w:val="left" w:pos="993"/>
        </w:tabs>
        <w:spacing w:after="0" w:line="240" w:lineRule="auto"/>
        <w:ind w:firstLine="709"/>
        <w:jc w:val="both"/>
        <w:rPr>
          <w:rFonts w:eastAsia="Times New Roman" w:cs="Times New Roman"/>
          <w:b/>
          <w:bCs/>
          <w:szCs w:val="28"/>
        </w:rPr>
      </w:pPr>
      <w:r w:rsidRPr="006A617B">
        <w:rPr>
          <w:rFonts w:cs="Times New Roman"/>
          <w:szCs w:val="28"/>
        </w:rPr>
        <w:t>Предметные результаты изучения модуля должны отражать знания о:</w:t>
      </w:r>
    </w:p>
    <w:p w:rsidR="00160D6B" w:rsidRPr="006A617B" w:rsidRDefault="00160D6B" w:rsidP="00160D6B">
      <w:pPr>
        <w:widowControl w:val="0"/>
        <w:tabs>
          <w:tab w:val="left" w:pos="993"/>
        </w:tabs>
        <w:spacing w:after="0" w:line="240" w:lineRule="auto"/>
        <w:ind w:firstLine="709"/>
        <w:jc w:val="both"/>
        <w:rPr>
          <w:rFonts w:eastAsia="Times New Roman" w:cs="Times New Roman"/>
          <w:szCs w:val="28"/>
        </w:rPr>
      </w:pPr>
      <w:r w:rsidRPr="006A617B">
        <w:rPr>
          <w:rFonts w:cs="Times New Roman"/>
          <w:szCs w:val="28"/>
        </w:rPr>
        <w:t xml:space="preserve">-месте и </w:t>
      </w:r>
      <w:r w:rsidR="005F5E71" w:rsidRPr="006A617B">
        <w:rPr>
          <w:rFonts w:cs="Times New Roman"/>
          <w:szCs w:val="28"/>
        </w:rPr>
        <w:t>роли физической культуры,</w:t>
      </w:r>
      <w:r w:rsidRPr="006A617B">
        <w:rPr>
          <w:rFonts w:cs="Times New Roman"/>
          <w:szCs w:val="28"/>
        </w:rPr>
        <w:t xml:space="preserve"> и спорта в современном обществе;</w:t>
      </w:r>
    </w:p>
    <w:p w:rsidR="00160D6B" w:rsidRPr="006A617B" w:rsidRDefault="00160D6B" w:rsidP="00160D6B">
      <w:pPr>
        <w:widowControl w:val="0"/>
        <w:tabs>
          <w:tab w:val="left" w:pos="993"/>
        </w:tabs>
        <w:spacing w:after="0" w:line="240" w:lineRule="auto"/>
        <w:ind w:firstLine="709"/>
        <w:jc w:val="both"/>
        <w:rPr>
          <w:rFonts w:eastAsia="Times New Roman" w:cs="Times New Roman"/>
          <w:szCs w:val="28"/>
        </w:rPr>
      </w:pPr>
      <w:r w:rsidRPr="006A617B">
        <w:rPr>
          <w:rFonts w:cs="Times New Roman"/>
          <w:szCs w:val="28"/>
        </w:rPr>
        <w:t>-истории развития видов спорта;</w:t>
      </w:r>
    </w:p>
    <w:p w:rsidR="00160D6B" w:rsidRPr="006A617B" w:rsidRDefault="00160D6B" w:rsidP="00160D6B">
      <w:pPr>
        <w:widowControl w:val="0"/>
        <w:tabs>
          <w:tab w:val="left" w:pos="993"/>
        </w:tabs>
        <w:spacing w:after="0" w:line="240" w:lineRule="auto"/>
        <w:ind w:firstLine="709"/>
        <w:jc w:val="both"/>
        <w:rPr>
          <w:rFonts w:eastAsia="Times New Roman" w:cs="Times New Roman"/>
          <w:szCs w:val="28"/>
        </w:rPr>
      </w:pPr>
      <w:r w:rsidRPr="006A617B">
        <w:rPr>
          <w:rFonts w:cs="Times New Roman"/>
          <w:szCs w:val="28"/>
        </w:rPr>
        <w:t>-необходимых сведения о строении и функциях организма человека;</w:t>
      </w:r>
    </w:p>
    <w:p w:rsidR="00160D6B" w:rsidRPr="006A617B" w:rsidRDefault="00160D6B" w:rsidP="00160D6B">
      <w:pPr>
        <w:widowControl w:val="0"/>
        <w:tabs>
          <w:tab w:val="left" w:pos="993"/>
        </w:tabs>
        <w:spacing w:after="0" w:line="240" w:lineRule="auto"/>
        <w:ind w:firstLine="709"/>
        <w:jc w:val="both"/>
        <w:rPr>
          <w:rFonts w:eastAsia="Times New Roman" w:cs="Times New Roman"/>
          <w:szCs w:val="28"/>
        </w:rPr>
      </w:pPr>
      <w:r w:rsidRPr="006A617B">
        <w:rPr>
          <w:rFonts w:cs="Times New Roman"/>
          <w:szCs w:val="28"/>
        </w:rPr>
        <w:t>-гигиенических знания, умения и навыки;</w:t>
      </w:r>
    </w:p>
    <w:p w:rsidR="00160D6B" w:rsidRPr="006A617B" w:rsidRDefault="00160D6B" w:rsidP="00160D6B">
      <w:pPr>
        <w:widowControl w:val="0"/>
        <w:tabs>
          <w:tab w:val="left" w:pos="993"/>
        </w:tabs>
        <w:spacing w:after="0" w:line="240" w:lineRule="auto"/>
        <w:ind w:firstLine="709"/>
        <w:jc w:val="both"/>
        <w:rPr>
          <w:rFonts w:eastAsia="Times New Roman" w:cs="Times New Roman"/>
          <w:szCs w:val="28"/>
        </w:rPr>
      </w:pPr>
      <w:r w:rsidRPr="006A617B">
        <w:rPr>
          <w:rFonts w:cs="Times New Roman"/>
          <w:szCs w:val="28"/>
        </w:rPr>
        <w:t>-требованиях к оборудованию, инвентарю и спортивной экипировке;</w:t>
      </w:r>
    </w:p>
    <w:p w:rsidR="00160D6B" w:rsidRPr="006A617B" w:rsidRDefault="00160D6B" w:rsidP="00160D6B">
      <w:pPr>
        <w:widowControl w:val="0"/>
        <w:tabs>
          <w:tab w:val="left" w:pos="993"/>
        </w:tabs>
        <w:spacing w:after="0" w:line="240" w:lineRule="auto"/>
        <w:ind w:firstLine="709"/>
        <w:jc w:val="both"/>
        <w:rPr>
          <w:rFonts w:eastAsia="Times New Roman" w:cs="Times New Roman"/>
          <w:szCs w:val="28"/>
        </w:rPr>
      </w:pPr>
      <w:r w:rsidRPr="006A617B">
        <w:rPr>
          <w:rFonts w:cs="Times New Roman"/>
          <w:szCs w:val="28"/>
        </w:rPr>
        <w:t>-требованиях техники безопасности при занятиях спортом, на уроках АФК.</w:t>
      </w:r>
    </w:p>
    <w:p w:rsidR="00160D6B" w:rsidRPr="006A617B" w:rsidRDefault="00160D6B" w:rsidP="00160D6B">
      <w:pPr>
        <w:widowControl w:val="0"/>
        <w:tabs>
          <w:tab w:val="left" w:pos="993"/>
        </w:tabs>
        <w:spacing w:after="0" w:line="240" w:lineRule="auto"/>
        <w:ind w:firstLine="709"/>
        <w:rPr>
          <w:rFonts w:eastAsia="Times New Roman" w:cs="Times New Roman"/>
          <w:b/>
          <w:iCs/>
          <w:szCs w:val="28"/>
        </w:rPr>
      </w:pPr>
      <w:r w:rsidRPr="006A617B">
        <w:rPr>
          <w:rFonts w:cs="Times New Roman"/>
          <w:b/>
          <w:iCs/>
          <w:szCs w:val="28"/>
        </w:rPr>
        <w:t>Модуль «Гимнастика с элементами акробатики»</w:t>
      </w:r>
    </w:p>
    <w:p w:rsidR="00160D6B" w:rsidRPr="006A617B" w:rsidRDefault="00160D6B" w:rsidP="00160D6B">
      <w:pPr>
        <w:widowControl w:val="0"/>
        <w:tabs>
          <w:tab w:val="left" w:pos="993"/>
        </w:tabs>
        <w:spacing w:after="0" w:line="240" w:lineRule="auto"/>
        <w:ind w:firstLine="709"/>
        <w:jc w:val="both"/>
        <w:rPr>
          <w:rFonts w:eastAsia="Times New Roman" w:cs="Times New Roman"/>
          <w:b/>
          <w:bCs/>
          <w:szCs w:val="28"/>
        </w:rPr>
      </w:pPr>
      <w:r w:rsidRPr="006A617B">
        <w:rPr>
          <w:rFonts w:cs="Times New Roman"/>
          <w:szCs w:val="28"/>
        </w:rPr>
        <w:t>Предметные результаты изучения модуля должны отражать сформированность умений:</w:t>
      </w:r>
    </w:p>
    <w:p w:rsidR="00160D6B" w:rsidRPr="006A617B" w:rsidRDefault="00160D6B" w:rsidP="00160D6B">
      <w:pPr>
        <w:widowControl w:val="0"/>
        <w:numPr>
          <w:ilvl w:val="0"/>
          <w:numId w:val="101"/>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соблюдать правила безопасности при выполнении гимнастических и акробатических упражнений;</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 xml:space="preserve">выполнять физическую страховку с преподавателем; </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выполнять строевые действия в шеренге и колонне;</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 xml:space="preserve">выполнять акробатические упражнения и комбинации </w:t>
      </w:r>
      <w:bookmarkStart w:id="264" w:name="_Hlk4161407"/>
      <w:r w:rsidRPr="006A617B">
        <w:rPr>
          <w:rFonts w:cs="Times New Roman"/>
          <w:szCs w:val="28"/>
        </w:rPr>
        <w:t>(</w:t>
      </w:r>
      <w:bookmarkStart w:id="265" w:name="_Hlk4161332"/>
      <w:bookmarkEnd w:id="264"/>
      <w:r w:rsidRPr="006A617B">
        <w:rPr>
          <w:rFonts w:cs="Times New Roman"/>
          <w:szCs w:val="28"/>
        </w:rPr>
        <w:t>дифференцированно в зависимости от двигательных возможностей)</w:t>
      </w:r>
      <w:bookmarkEnd w:id="265"/>
      <w:r w:rsidRPr="006A617B">
        <w:rPr>
          <w:rFonts w:cs="Times New Roman"/>
          <w:szCs w:val="28"/>
        </w:rPr>
        <w:t>;</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выполнять гимнастические упражнения и комбинации (дифференцированно в зависимости от двигательных возможностей);</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выполнять упражнения в равновесии (специально подобранные упражнения с учетом нарушения);</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lastRenderedPageBreak/>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rsidR="00160D6B" w:rsidRPr="006A617B" w:rsidRDefault="00160D6B" w:rsidP="00160D6B">
      <w:pPr>
        <w:spacing w:after="0" w:line="240" w:lineRule="auto"/>
        <w:ind w:firstLine="709"/>
        <w:rPr>
          <w:rFonts w:eastAsia="Times New Roman" w:cs="Times New Roman"/>
          <w:b/>
          <w:iCs/>
          <w:szCs w:val="28"/>
        </w:rPr>
      </w:pPr>
      <w:r w:rsidRPr="006A617B">
        <w:rPr>
          <w:rFonts w:cs="Times New Roman"/>
          <w:b/>
          <w:iCs/>
          <w:szCs w:val="28"/>
        </w:rPr>
        <w:t>Модуль «Легкая атлетика»</w:t>
      </w:r>
    </w:p>
    <w:p w:rsidR="00160D6B" w:rsidRPr="006A617B" w:rsidRDefault="00160D6B" w:rsidP="00160D6B">
      <w:pPr>
        <w:spacing w:after="0" w:line="240" w:lineRule="auto"/>
        <w:ind w:firstLine="709"/>
        <w:jc w:val="both"/>
        <w:rPr>
          <w:rFonts w:eastAsia="Times New Roman" w:cs="Times New Roman"/>
          <w:b/>
          <w:bCs/>
          <w:szCs w:val="28"/>
        </w:rPr>
      </w:pPr>
      <w:r w:rsidRPr="006A617B">
        <w:rPr>
          <w:rFonts w:cs="Times New Roman"/>
          <w:szCs w:val="28"/>
        </w:rPr>
        <w:t>Предметные результаты изучения модуля должны отражать сформированность умений:</w:t>
      </w:r>
    </w:p>
    <w:p w:rsidR="00160D6B" w:rsidRPr="006A617B" w:rsidRDefault="00160D6B" w:rsidP="00160D6B">
      <w:pPr>
        <w:widowControl w:val="0"/>
        <w:numPr>
          <w:ilvl w:val="0"/>
          <w:numId w:val="104"/>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соблюдать правила безопасности при выполнении легкоатлетических упражнений;</w:t>
      </w:r>
    </w:p>
    <w:p w:rsidR="00160D6B" w:rsidRPr="006A617B" w:rsidRDefault="00160D6B" w:rsidP="00160D6B">
      <w:pPr>
        <w:numPr>
          <w:ilvl w:val="0"/>
          <w:numId w:val="104"/>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rsidR="00160D6B" w:rsidRPr="006A617B" w:rsidRDefault="00160D6B" w:rsidP="00160D6B">
      <w:pPr>
        <w:numPr>
          <w:ilvl w:val="0"/>
          <w:numId w:val="104"/>
        </w:numPr>
        <w:spacing w:after="0" w:line="240" w:lineRule="auto"/>
        <w:ind w:left="0" w:firstLine="709"/>
        <w:contextualSpacing/>
        <w:jc w:val="both"/>
        <w:rPr>
          <w:rFonts w:eastAsia="Calibri" w:cs="Times New Roman"/>
          <w:szCs w:val="28"/>
        </w:rPr>
      </w:pPr>
      <w:r w:rsidRPr="006A617B">
        <w:rPr>
          <w:rFonts w:eastAsia="Calibri" w:cs="Times New Roman"/>
          <w:szCs w:val="28"/>
        </w:rPr>
        <w:t>выполнять прыжки в длину и высоту (дифференцированно в зависимости от двигательных возможностей и характера имеющихся нарушений);</w:t>
      </w:r>
    </w:p>
    <w:p w:rsidR="00160D6B" w:rsidRPr="006A617B" w:rsidRDefault="00160D6B" w:rsidP="00160D6B">
      <w:pPr>
        <w:numPr>
          <w:ilvl w:val="0"/>
          <w:numId w:val="106"/>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выполнять метания малого мяча на дальность;</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cs="Times New Roman"/>
          <w:szCs w:val="28"/>
        </w:rPr>
      </w:pPr>
      <w:r w:rsidRPr="006A617B">
        <w:rPr>
          <w:rFonts w:cs="Times New Roman"/>
          <w:szCs w:val="28"/>
        </w:rPr>
        <w:t>преодолевать препятствия, используя прикладно-ориентированные способы передвижения (дифференцированно в зависимости от двигательных возможностей).</w:t>
      </w:r>
    </w:p>
    <w:p w:rsidR="00160D6B" w:rsidRPr="006A617B" w:rsidRDefault="00160D6B" w:rsidP="00160D6B">
      <w:pPr>
        <w:widowControl w:val="0"/>
        <w:shd w:val="clear" w:color="auto" w:fill="FFFFFF"/>
        <w:spacing w:after="0" w:line="240" w:lineRule="auto"/>
        <w:ind w:firstLine="709"/>
        <w:rPr>
          <w:rFonts w:eastAsia="Times New Roman" w:cs="Times New Roman"/>
          <w:b/>
          <w:iCs/>
          <w:szCs w:val="28"/>
        </w:rPr>
      </w:pPr>
      <w:r w:rsidRPr="006A617B">
        <w:rPr>
          <w:rFonts w:cs="Times New Roman"/>
          <w:b/>
          <w:iCs/>
          <w:szCs w:val="28"/>
        </w:rPr>
        <w:t>Модуль «Подвижные и спортивные игры»</w:t>
      </w:r>
    </w:p>
    <w:p w:rsidR="00160D6B" w:rsidRPr="006A617B" w:rsidRDefault="00160D6B" w:rsidP="00160D6B">
      <w:pPr>
        <w:widowControl w:val="0"/>
        <w:shd w:val="clear" w:color="auto" w:fill="FFFFFF"/>
        <w:spacing w:after="0" w:line="240" w:lineRule="auto"/>
        <w:ind w:firstLine="709"/>
        <w:jc w:val="both"/>
        <w:rPr>
          <w:rFonts w:eastAsia="Times New Roman" w:cs="Times New Roman"/>
          <w:b/>
          <w:bCs/>
          <w:szCs w:val="28"/>
        </w:rPr>
      </w:pPr>
      <w:r w:rsidRPr="006A617B">
        <w:rPr>
          <w:rFonts w:cs="Times New Roman"/>
          <w:szCs w:val="28"/>
        </w:rPr>
        <w:t>Предметные результаты изучения модуля должны отражать сформированность умений:</w:t>
      </w:r>
    </w:p>
    <w:p w:rsidR="00160D6B" w:rsidRPr="006A617B" w:rsidRDefault="00160D6B" w:rsidP="00160D6B">
      <w:pPr>
        <w:widowControl w:val="0"/>
        <w:numPr>
          <w:ilvl w:val="0"/>
          <w:numId w:val="108"/>
        </w:numPr>
        <w:pBdr>
          <w:top w:val="nil"/>
          <w:left w:val="nil"/>
          <w:bottom w:val="nil"/>
          <w:right w:val="nil"/>
          <w:between w:val="nil"/>
          <w:bar w:val="nil"/>
        </w:pBdr>
        <w:shd w:val="clear" w:color="auto" w:fill="FFFFFF"/>
        <w:spacing w:after="0" w:line="240" w:lineRule="auto"/>
        <w:ind w:left="0" w:firstLine="709"/>
        <w:jc w:val="both"/>
        <w:rPr>
          <w:rFonts w:cs="Times New Roman"/>
          <w:szCs w:val="28"/>
        </w:rPr>
      </w:pPr>
      <w:r w:rsidRPr="006A617B">
        <w:rPr>
          <w:rFonts w:cs="Times New Roman"/>
          <w:szCs w:val="28"/>
        </w:rPr>
        <w:t>соблюдать правила безопасности при занятиях спортивными играми;</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cs="Times New Roman"/>
          <w:szCs w:val="28"/>
        </w:rPr>
      </w:pPr>
      <w:r w:rsidRPr="006A617B">
        <w:rPr>
          <w:rFonts w:cs="Times New Roman"/>
          <w:szCs w:val="28"/>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cs="Times New Roman"/>
          <w:szCs w:val="28"/>
        </w:rPr>
      </w:pPr>
      <w:r w:rsidRPr="006A617B">
        <w:rPr>
          <w:rFonts w:cs="Times New Roman"/>
          <w:szCs w:val="28"/>
        </w:rPr>
        <w:t>осуществлять судейство соревнований в избранном виде спорта.</w:t>
      </w:r>
    </w:p>
    <w:p w:rsidR="00160D6B" w:rsidRPr="006A617B" w:rsidRDefault="00160D6B" w:rsidP="00160D6B">
      <w:pPr>
        <w:widowControl w:val="0"/>
        <w:shd w:val="clear" w:color="auto" w:fill="FFFFFF"/>
        <w:spacing w:after="0" w:line="240" w:lineRule="auto"/>
        <w:ind w:firstLine="709"/>
        <w:rPr>
          <w:rFonts w:eastAsia="Times New Roman" w:cs="Times New Roman"/>
          <w:b/>
          <w:iCs/>
          <w:szCs w:val="28"/>
        </w:rPr>
      </w:pPr>
      <w:r w:rsidRPr="006A617B">
        <w:rPr>
          <w:rFonts w:cs="Times New Roman"/>
          <w:b/>
          <w:iCs/>
          <w:szCs w:val="28"/>
        </w:rPr>
        <w:t xml:space="preserve">Модуль «Лыжная подготовка» </w:t>
      </w:r>
    </w:p>
    <w:p w:rsidR="00160D6B" w:rsidRPr="006A617B" w:rsidRDefault="00160D6B" w:rsidP="00160D6B">
      <w:pPr>
        <w:widowControl w:val="0"/>
        <w:shd w:val="clear" w:color="auto" w:fill="FFFFFF"/>
        <w:spacing w:after="0" w:line="240" w:lineRule="auto"/>
        <w:ind w:firstLine="709"/>
        <w:jc w:val="both"/>
        <w:rPr>
          <w:rFonts w:eastAsia="Times New Roman" w:cs="Times New Roman"/>
          <w:b/>
          <w:bCs/>
          <w:szCs w:val="28"/>
        </w:rPr>
      </w:pPr>
      <w:r w:rsidRPr="006A617B">
        <w:rPr>
          <w:rFonts w:cs="Times New Roman"/>
          <w:szCs w:val="28"/>
        </w:rPr>
        <w:t>Предметные результаты изучения модуля (с учетом природно-климатических условий региона) должны отражать сформированность умений (дифференцированно в зависимости от двигательных возможностей, по необходимости с ассистентом):</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соблюдать правила безопасности при занятиях зимними видами спорта;</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cs="Times New Roman"/>
          <w:szCs w:val="28"/>
        </w:rPr>
      </w:pPr>
      <w:r w:rsidRPr="006A617B">
        <w:rPr>
          <w:rFonts w:cs="Times New Roman"/>
          <w:szCs w:val="28"/>
        </w:rPr>
        <w:t xml:space="preserve">выполнять передвижения на лыжах одношажными и двухшажными ходами в зависимости от рельефа местности и состояния лыжной трассы; </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cs="Times New Roman"/>
          <w:szCs w:val="28"/>
        </w:rPr>
      </w:pPr>
      <w:r w:rsidRPr="006A617B">
        <w:rPr>
          <w:rFonts w:cs="Times New Roman"/>
          <w:szCs w:val="28"/>
        </w:rPr>
        <w:lastRenderedPageBreak/>
        <w:t>выполнять технические элементы лыжного спорта: спуски, подъемы, повороты;</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rPr>
          <w:rFonts w:cs="Times New Roman"/>
          <w:szCs w:val="28"/>
        </w:rPr>
      </w:pPr>
      <w:r w:rsidRPr="006A617B">
        <w:rPr>
          <w:rFonts w:cs="Times New Roman"/>
          <w:szCs w:val="28"/>
        </w:rPr>
        <w:t>выполнять переходы с хода на ход в зависимости от рельефа местности и состояния лыжной трассы.</w:t>
      </w:r>
    </w:p>
    <w:p w:rsidR="00160D6B" w:rsidRPr="006A617B" w:rsidRDefault="00160D6B" w:rsidP="00160D6B">
      <w:pPr>
        <w:spacing w:after="0" w:line="240" w:lineRule="auto"/>
        <w:ind w:firstLine="709"/>
        <w:rPr>
          <w:rFonts w:eastAsia="Times New Roman" w:cs="Times New Roman"/>
          <w:b/>
          <w:iCs/>
          <w:szCs w:val="28"/>
        </w:rPr>
      </w:pPr>
      <w:r w:rsidRPr="006A617B">
        <w:rPr>
          <w:rFonts w:cs="Times New Roman"/>
          <w:b/>
          <w:iCs/>
          <w:szCs w:val="28"/>
        </w:rPr>
        <w:t xml:space="preserve">Модуль «Плавание» </w:t>
      </w:r>
    </w:p>
    <w:p w:rsidR="00160D6B" w:rsidRPr="006A617B" w:rsidRDefault="00160D6B" w:rsidP="00160D6B">
      <w:pPr>
        <w:spacing w:after="0" w:line="240" w:lineRule="auto"/>
        <w:ind w:firstLine="709"/>
        <w:jc w:val="both"/>
        <w:rPr>
          <w:rFonts w:eastAsia="Times New Roman" w:cs="Times New Roman"/>
          <w:b/>
          <w:bCs/>
          <w:szCs w:val="28"/>
        </w:rPr>
      </w:pPr>
      <w:r w:rsidRPr="006A617B">
        <w:rPr>
          <w:rFonts w:cs="Times New Roman"/>
          <w:szCs w:val="28"/>
        </w:rPr>
        <w:t>Предметные результаты изучения модуля (с учетом возможностей материально-технической базы образовательной организации) должны отражать сформированность умений (дифференцированно в зависимости от двигательных возможностей, по необходимости с ассистентом):</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соблюдать правила безопасности в бассейне, при выполнении плавательных упражнений;</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cs="Times New Roman"/>
          <w:szCs w:val="28"/>
        </w:rPr>
      </w:pPr>
      <w:r w:rsidRPr="006A617B">
        <w:rPr>
          <w:rFonts w:cs="Times New Roman"/>
          <w:szCs w:val="28"/>
        </w:rPr>
        <w:t>выполнять прыжки в воду (дифференцированно в зависимости от двигательных возможностей);</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cs="Times New Roman"/>
          <w:szCs w:val="28"/>
        </w:rPr>
      </w:pPr>
      <w:r w:rsidRPr="006A617B">
        <w:rPr>
          <w:rFonts w:cs="Times New Roman"/>
          <w:szCs w:val="28"/>
        </w:rPr>
        <w:t>выполнять повороты кувырком, маятником (дифференцированно в зависимости от двигательных возможностей);</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cs="Times New Roman"/>
          <w:szCs w:val="28"/>
        </w:rPr>
      </w:pPr>
      <w:r w:rsidRPr="006A617B">
        <w:rPr>
          <w:rFonts w:cs="Times New Roman"/>
          <w:szCs w:val="28"/>
        </w:rPr>
        <w:t>нырять в длину и глубину;</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cs="Times New Roman"/>
          <w:szCs w:val="28"/>
        </w:rPr>
      </w:pPr>
      <w:r w:rsidRPr="006A617B">
        <w:rPr>
          <w:rFonts w:cs="Times New Roman"/>
          <w:szCs w:val="28"/>
        </w:rPr>
        <w:t>выполнять технические элементы плавания способом кроль на груди в согласовании с дыханием;</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выполнять технические элементы плавания способом брасс в согласовании с дыханием;</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cs="Times New Roman"/>
          <w:szCs w:val="28"/>
        </w:rPr>
      </w:pPr>
      <w:r w:rsidRPr="006A617B">
        <w:rPr>
          <w:rFonts w:cs="Times New Roman"/>
          <w:szCs w:val="28"/>
        </w:rPr>
        <w:t>безопасно действовать в экстремальных ситуациях,</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cs="Times New Roman"/>
          <w:szCs w:val="28"/>
        </w:rPr>
      </w:pPr>
      <w:r w:rsidRPr="006A617B">
        <w:rPr>
          <w:rFonts w:cs="Times New Roman"/>
          <w:szCs w:val="28"/>
        </w:rPr>
        <w:t>проплывать учебную дистанцию вольным стилем.</w:t>
      </w:r>
    </w:p>
    <w:p w:rsidR="00160D6B" w:rsidRPr="006A617B" w:rsidRDefault="00160D6B" w:rsidP="00160D6B">
      <w:pPr>
        <w:pStyle w:val="a5"/>
        <w:ind w:left="1440"/>
        <w:rPr>
          <w:rFonts w:ascii="Times New Roman" w:hAnsi="Times New Roman"/>
          <w:b/>
          <w:sz w:val="28"/>
          <w:szCs w:val="28"/>
          <w:lang w:eastAsia="en-US"/>
        </w:rPr>
      </w:pPr>
    </w:p>
    <w:p w:rsidR="00160D6B" w:rsidRPr="006A617B" w:rsidRDefault="00160D6B" w:rsidP="00160D6B">
      <w:pPr>
        <w:pStyle w:val="a5"/>
        <w:numPr>
          <w:ilvl w:val="3"/>
          <w:numId w:val="175"/>
        </w:numPr>
        <w:ind w:left="0" w:firstLine="426"/>
        <w:jc w:val="center"/>
        <w:rPr>
          <w:rFonts w:ascii="Times New Roman" w:hAnsi="Times New Roman"/>
          <w:b/>
          <w:sz w:val="28"/>
          <w:szCs w:val="28"/>
          <w:lang w:eastAsia="en-US"/>
        </w:rPr>
      </w:pPr>
      <w:r w:rsidRPr="006A617B">
        <w:rPr>
          <w:rFonts w:ascii="Times New Roman" w:eastAsia="Times New Roman" w:hAnsi="Times New Roman"/>
          <w:b/>
          <w:sz w:val="28"/>
          <w:szCs w:val="28"/>
        </w:rPr>
        <w:t>ОСНОВЫ БЕЗОПАСНОСТИ ЖИЗНЕДЕЯТЕЛЬНОСТИ</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Основной образовательной целью предмета «Основы безопасности жизнедеятельности» является формирование у обучающихся с НОДА представлений о культуре безопасности жизнедеятельности на основе системного и комплексного понимания значимости безопасного поведения в условиях опасных и чрезвычайных ситуаций для личности, общества и государства, об особой роли России в обеспечении государственной и международной безопасности, обороны страны, противодействии основным вызовам современности (терроризму, экстремизму, наркобизнесу),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характера, причинах, механизмах возникновения и последствий распространенных видов опасных и чрезвычайных ситуаций природного, техногенного, социального (в том числе криминального характера), об экологической культуре, методах проектирования собственной безопасной жизнедеятельности с учетом природных, техногенных и социальных рисков на территории проживания, о социально ответственном отношении к ведению здорового образа жизни, исключающем употребление наркотиков, алкоголя, курения и нанесение иного вреда собственному здоровью и здоровью окружающих. Обучение обучающихся с НОДА принятию обоснованных решений в опасной </w:t>
      </w:r>
      <w:r w:rsidRPr="006A617B">
        <w:rPr>
          <w:rFonts w:eastAsia="Times New Roman" w:cs="Times New Roman"/>
          <w:szCs w:val="28"/>
        </w:rPr>
        <w:lastRenderedPageBreak/>
        <w:t xml:space="preserve">(чрезвычайной) ситуации с учетом реальных условий и их индивидуальных возможностей, формирование у них активной жизненной позиции, умений и навыков личного участия в обеспечении мер безопасности личности, общества и государства, чувство гордости за свою Родину. Достижение поставленной цели обязательно должно осуществляться с учетом двигательных возможностей обучающихся, особенно в процессе формирования у них конкретных умений и навыков безопасного поведения в различных жизненных ситуациях. В тех случаях, когда в силу тяжести двигательного дефекта обучающиеся нуждаются в постоянном сопровождении и обслуживать самостоятельно себя не могут, необходимо научить их алгоритму действий в тех ситуациях, когда их жизни угрожает опасность. </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p>
    <w:p w:rsidR="00160D6B" w:rsidRPr="006A617B" w:rsidRDefault="00160D6B" w:rsidP="00160D6B">
      <w:pPr>
        <w:shd w:val="clear" w:color="auto" w:fill="FFFFFF"/>
        <w:spacing w:after="0" w:line="240" w:lineRule="auto"/>
        <w:ind w:firstLine="709"/>
        <w:jc w:val="center"/>
        <w:rPr>
          <w:rFonts w:eastAsia="Calibri" w:cs="Times New Roman"/>
          <w:i/>
          <w:szCs w:val="28"/>
          <w:lang w:eastAsia="en-US"/>
        </w:rPr>
      </w:pPr>
      <w:r w:rsidRPr="006A617B">
        <w:rPr>
          <w:rFonts w:eastAsia="Calibri" w:cs="Times New Roman"/>
          <w:i/>
          <w:szCs w:val="28"/>
          <w:lang w:eastAsia="en-US"/>
        </w:rPr>
        <w:t>Принципы и подходы к реализации</w:t>
      </w:r>
    </w:p>
    <w:p w:rsidR="00160D6B" w:rsidRPr="006A617B" w:rsidRDefault="00160D6B" w:rsidP="00160D6B">
      <w:pPr>
        <w:shd w:val="clear" w:color="auto" w:fill="FFFFFF"/>
        <w:spacing w:after="0" w:line="240" w:lineRule="auto"/>
        <w:ind w:firstLine="709"/>
        <w:jc w:val="both"/>
        <w:rPr>
          <w:rFonts w:eastAsia="Calibri" w:cs="Times New Roman"/>
          <w:bCs/>
          <w:szCs w:val="28"/>
          <w:lang w:eastAsia="en-US"/>
        </w:rPr>
      </w:pPr>
      <w:r w:rsidRPr="006A617B">
        <w:rPr>
          <w:rFonts w:eastAsia="Calibri" w:cs="Times New Roman"/>
          <w:bCs/>
          <w:szCs w:val="28"/>
          <w:lang w:eastAsia="en-US"/>
        </w:rPr>
        <w:t xml:space="preserve"> При реализации принципа дифференцированного (индивидуального) подхода в обучении ОБЖ учащихся с НОДА необходимо учитывать уровень развития их мелкой моторики. Учитель в процессе обучения определяет возможности учащихся выполнять письменные работы, в процессе оформления тестов. Так же в процессе обучения учебного материала по курсу ОБЖ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rsidR="00160D6B" w:rsidRPr="006A617B" w:rsidRDefault="00160D6B" w:rsidP="00160D6B">
      <w:pPr>
        <w:shd w:val="clear" w:color="auto" w:fill="FFFFFF"/>
        <w:spacing w:after="0" w:line="240" w:lineRule="auto"/>
        <w:ind w:firstLine="709"/>
        <w:jc w:val="both"/>
        <w:rPr>
          <w:rFonts w:eastAsia="Calibri" w:cs="Times New Roman"/>
          <w:bCs/>
          <w:szCs w:val="28"/>
          <w:lang w:eastAsia="en-US"/>
        </w:rPr>
      </w:pPr>
    </w:p>
    <w:p w:rsidR="00160D6B" w:rsidRPr="006A617B" w:rsidRDefault="00160D6B" w:rsidP="00160D6B">
      <w:pPr>
        <w:shd w:val="clear" w:color="auto" w:fill="FFFFFF"/>
        <w:spacing w:after="0" w:line="240" w:lineRule="auto"/>
        <w:ind w:firstLine="709"/>
        <w:jc w:val="center"/>
        <w:rPr>
          <w:rFonts w:eastAsia="Calibri" w:cs="Times New Roman"/>
          <w:bCs/>
          <w:i/>
          <w:szCs w:val="28"/>
          <w:lang w:eastAsia="en-US"/>
        </w:rPr>
      </w:pPr>
      <w:r w:rsidRPr="006A617B">
        <w:rPr>
          <w:rFonts w:eastAsia="Calibri" w:cs="Times New Roman"/>
          <w:bCs/>
          <w:i/>
          <w:szCs w:val="28"/>
          <w:lang w:eastAsia="en-US"/>
        </w:rPr>
        <w:t>Характеристика особых образовательных потребностей</w:t>
      </w:r>
    </w:p>
    <w:p w:rsidR="00160D6B" w:rsidRPr="006A617B" w:rsidRDefault="00160D6B" w:rsidP="00160D6B">
      <w:pPr>
        <w:shd w:val="clear" w:color="auto" w:fill="FFFFFF"/>
        <w:spacing w:after="0" w:line="240" w:lineRule="auto"/>
        <w:ind w:firstLine="709"/>
        <w:jc w:val="both"/>
        <w:rPr>
          <w:rFonts w:eastAsia="Calibri" w:cs="Times New Roman"/>
          <w:bCs/>
          <w:szCs w:val="28"/>
          <w:lang w:eastAsia="en-US"/>
        </w:rPr>
      </w:pPr>
      <w:r w:rsidRPr="006A617B">
        <w:rPr>
          <w:rFonts w:eastAsia="Calibri" w:cs="Times New Roman"/>
          <w:bCs/>
          <w:szCs w:val="28"/>
          <w:lang w:eastAsia="en-US"/>
        </w:rPr>
        <w:t xml:space="preserve"> - необходимость в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математической лаборатории.</w:t>
      </w:r>
    </w:p>
    <w:p w:rsidR="00160D6B" w:rsidRPr="006A617B" w:rsidRDefault="00160D6B" w:rsidP="00160D6B">
      <w:pPr>
        <w:shd w:val="clear" w:color="auto" w:fill="FFFFFF"/>
        <w:spacing w:after="0" w:line="240" w:lineRule="auto"/>
        <w:ind w:firstLine="709"/>
        <w:jc w:val="both"/>
        <w:rPr>
          <w:rFonts w:eastAsia="Calibri" w:cs="Times New Roman"/>
          <w:bCs/>
          <w:szCs w:val="28"/>
          <w:lang w:eastAsia="en-US"/>
        </w:rPr>
      </w:pPr>
      <w:r w:rsidRPr="006A617B">
        <w:rPr>
          <w:rFonts w:eastAsia="Calibri" w:cs="Times New Roman"/>
          <w:bCs/>
          <w:szCs w:val="28"/>
          <w:lang w:eastAsia="en-US"/>
        </w:rPr>
        <w:t>- потребность в предметно-практическом характере обучения и упрощении системы учебно-познавательных задач, решаемых в процессе образования;</w:t>
      </w:r>
    </w:p>
    <w:p w:rsidR="00160D6B" w:rsidRPr="006A617B" w:rsidRDefault="00160D6B" w:rsidP="00160D6B">
      <w:pPr>
        <w:shd w:val="clear" w:color="auto" w:fill="FFFFFF"/>
        <w:spacing w:after="0" w:line="240" w:lineRule="auto"/>
        <w:ind w:firstLine="709"/>
        <w:jc w:val="both"/>
        <w:rPr>
          <w:rFonts w:eastAsia="Calibri" w:cs="Times New Roman"/>
          <w:bCs/>
          <w:szCs w:val="28"/>
          <w:lang w:eastAsia="en-US"/>
        </w:rPr>
      </w:pPr>
      <w:r w:rsidRPr="006A617B">
        <w:rPr>
          <w:rFonts w:eastAsia="Calibri" w:cs="Times New Roman"/>
          <w:bCs/>
          <w:szCs w:val="28"/>
          <w:lang w:eastAsia="en-US"/>
        </w:rPr>
        <w:t>- потребность в специальном обучении «переносу» сформированных знаний и умений в реальные жизненные ситуации;</w:t>
      </w:r>
    </w:p>
    <w:p w:rsidR="00160D6B" w:rsidRPr="006A617B" w:rsidRDefault="00160D6B" w:rsidP="00160D6B">
      <w:pPr>
        <w:shd w:val="clear" w:color="auto" w:fill="FFFFFF"/>
        <w:spacing w:after="0" w:line="240" w:lineRule="auto"/>
        <w:ind w:firstLine="709"/>
        <w:jc w:val="both"/>
        <w:rPr>
          <w:rFonts w:eastAsia="Calibri" w:cs="Times New Roman"/>
          <w:bCs/>
          <w:szCs w:val="28"/>
          <w:lang w:eastAsia="en-US"/>
        </w:rPr>
      </w:pPr>
      <w:r w:rsidRPr="006A617B">
        <w:rPr>
          <w:rFonts w:eastAsia="Calibri" w:cs="Times New Roman"/>
          <w:bCs/>
          <w:szCs w:val="28"/>
          <w:lang w:eastAsia="en-US"/>
        </w:rPr>
        <w:t>- потребность в специальной помощи в развитии возможностей вербальной и невербальной коммуникации на уроках ОБЖ;</w:t>
      </w:r>
    </w:p>
    <w:p w:rsidR="00160D6B" w:rsidRPr="006A617B" w:rsidRDefault="00160D6B" w:rsidP="00160D6B">
      <w:pPr>
        <w:shd w:val="clear" w:color="auto" w:fill="FFFFFF"/>
        <w:spacing w:after="0" w:line="240" w:lineRule="auto"/>
        <w:ind w:firstLine="709"/>
        <w:jc w:val="both"/>
        <w:rPr>
          <w:rFonts w:eastAsia="Calibri" w:cs="Times New Roman"/>
          <w:bCs/>
          <w:szCs w:val="28"/>
          <w:lang w:eastAsia="en-US"/>
        </w:rPr>
      </w:pPr>
      <w:r w:rsidRPr="006A617B">
        <w:rPr>
          <w:rFonts w:eastAsia="Calibri" w:cs="Times New Roman"/>
          <w:bCs/>
          <w:szCs w:val="28"/>
          <w:lang w:eastAsia="en-US"/>
        </w:rPr>
        <w:t>- обеспечение особой пространственной и временной организации образовательной среды;</w:t>
      </w:r>
    </w:p>
    <w:p w:rsidR="00160D6B" w:rsidRPr="006A617B" w:rsidRDefault="00160D6B" w:rsidP="00160D6B">
      <w:pPr>
        <w:shd w:val="clear" w:color="auto" w:fill="FFFFFF"/>
        <w:spacing w:after="0" w:line="240" w:lineRule="auto"/>
        <w:ind w:firstLine="709"/>
        <w:jc w:val="both"/>
        <w:rPr>
          <w:rFonts w:eastAsia="Calibri" w:cs="Times New Roman"/>
          <w:bCs/>
          <w:szCs w:val="28"/>
          <w:lang w:eastAsia="en-US"/>
        </w:rPr>
      </w:pPr>
      <w:r w:rsidRPr="006A617B">
        <w:rPr>
          <w:rFonts w:eastAsia="Calibri" w:cs="Times New Roman"/>
          <w:bCs/>
          <w:szCs w:val="28"/>
          <w:lang w:eastAsia="en-US"/>
        </w:rPr>
        <w:t xml:space="preserve">- потребность в необходимости использования опор с детализацией в форме алгоритмов для конкретизации действий при самостоятельной работе. </w:t>
      </w:r>
    </w:p>
    <w:p w:rsidR="00160D6B" w:rsidRPr="006A617B" w:rsidRDefault="00160D6B" w:rsidP="00160D6B">
      <w:pPr>
        <w:shd w:val="clear" w:color="auto" w:fill="FFFFFF"/>
        <w:spacing w:after="0" w:line="240" w:lineRule="auto"/>
        <w:ind w:firstLine="709"/>
        <w:jc w:val="both"/>
        <w:rPr>
          <w:rFonts w:eastAsia="Calibri" w:cs="Times New Roman"/>
          <w:bCs/>
          <w:szCs w:val="28"/>
          <w:lang w:eastAsia="en-US"/>
        </w:rPr>
      </w:pPr>
    </w:p>
    <w:p w:rsidR="00160D6B" w:rsidRPr="006A617B" w:rsidRDefault="00160D6B" w:rsidP="00160D6B">
      <w:pPr>
        <w:shd w:val="clear" w:color="auto" w:fill="FFFFFF"/>
        <w:spacing w:after="0" w:line="240" w:lineRule="auto"/>
        <w:ind w:firstLine="709"/>
        <w:jc w:val="center"/>
        <w:rPr>
          <w:rFonts w:eastAsia="Calibri" w:cs="Times New Roman"/>
          <w:bCs/>
          <w:i/>
          <w:szCs w:val="28"/>
          <w:lang w:eastAsia="en-US"/>
        </w:rPr>
      </w:pPr>
      <w:r w:rsidRPr="006A617B">
        <w:rPr>
          <w:rFonts w:eastAsia="Calibri" w:cs="Times New Roman"/>
          <w:bCs/>
          <w:i/>
          <w:szCs w:val="28"/>
          <w:lang w:eastAsia="en-US"/>
        </w:rPr>
        <w:t>Ожидаемые результаты обучения</w:t>
      </w:r>
    </w:p>
    <w:p w:rsidR="00160D6B" w:rsidRPr="006A617B" w:rsidRDefault="00160D6B" w:rsidP="00160D6B">
      <w:pPr>
        <w:shd w:val="clear" w:color="auto" w:fill="FFFFFF"/>
        <w:spacing w:after="0" w:line="240" w:lineRule="auto"/>
        <w:ind w:firstLine="709"/>
        <w:jc w:val="both"/>
        <w:rPr>
          <w:rFonts w:eastAsia="Calibri" w:cs="Times New Roman"/>
          <w:bCs/>
          <w:szCs w:val="28"/>
          <w:lang w:eastAsia="en-US"/>
        </w:rPr>
      </w:pPr>
      <w:r w:rsidRPr="006A617B">
        <w:rPr>
          <w:rFonts w:eastAsia="Calibri" w:cs="Times New Roman"/>
          <w:bCs/>
          <w:szCs w:val="28"/>
          <w:lang w:eastAsia="en-US"/>
        </w:rPr>
        <w:lastRenderedPageBreak/>
        <w:t>Личностные и метопредметные результаты обучения в целом соответствуют с результатами достижения представленных во ФГОС ООО.</w:t>
      </w:r>
    </w:p>
    <w:p w:rsidR="00160D6B" w:rsidRPr="006A617B" w:rsidRDefault="00160D6B" w:rsidP="00160D6B">
      <w:pPr>
        <w:shd w:val="clear" w:color="auto" w:fill="FFFFFF"/>
        <w:spacing w:after="0" w:line="240" w:lineRule="auto"/>
        <w:ind w:firstLine="709"/>
        <w:rPr>
          <w:rFonts w:eastAsia="Calibri" w:cs="Times New Roman"/>
          <w:szCs w:val="28"/>
          <w:lang w:eastAsia="en-US"/>
        </w:rPr>
      </w:pPr>
      <w:r w:rsidRPr="006A617B">
        <w:rPr>
          <w:rFonts w:eastAsia="Calibri" w:cs="Times New Roman"/>
          <w:b/>
          <w:bCs/>
          <w:szCs w:val="28"/>
          <w:lang w:eastAsia="en-US"/>
        </w:rPr>
        <w:t>Личностные результаты:</w:t>
      </w:r>
    </w:p>
    <w:p w:rsidR="00160D6B" w:rsidRPr="006A617B" w:rsidRDefault="00160D6B" w:rsidP="00160D6B">
      <w:pPr>
        <w:widowControl w:val="0"/>
        <w:numPr>
          <w:ilvl w:val="0"/>
          <w:numId w:val="73"/>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усвоение правил индивидуального и коллект</w:t>
      </w:r>
      <w:r w:rsidRPr="006A617B">
        <w:rPr>
          <w:rFonts w:eastAsia="Calibri" w:cs="Times New Roman"/>
          <w:szCs w:val="28"/>
          <w:shd w:val="clear" w:color="auto" w:fill="FFFFFF"/>
        </w:rPr>
        <w:t>ивн</w:t>
      </w:r>
      <w:r w:rsidRPr="006A617B">
        <w:rPr>
          <w:rFonts w:eastAsia="Calibri" w:cs="Times New Roman"/>
          <w:szCs w:val="28"/>
        </w:rPr>
        <w:t xml:space="preserve">ого </w:t>
      </w:r>
      <w:r w:rsidRPr="006A617B">
        <w:rPr>
          <w:rFonts w:eastAsia="Calibri" w:cs="Times New Roman"/>
          <w:szCs w:val="28"/>
          <w:shd w:val="clear" w:color="auto" w:fill="FFFFFF"/>
        </w:rPr>
        <w:t xml:space="preserve">безопасного поведения в чрезвычайных ситуациях, угрожающих </w:t>
      </w:r>
      <w:r w:rsidRPr="006A617B">
        <w:rPr>
          <w:rFonts w:eastAsia="Calibri" w:cs="Times New Roman"/>
          <w:szCs w:val="28"/>
        </w:rPr>
        <w:t xml:space="preserve">жизни и здоровью людей; </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 правил поведения на транспорте и на дорогах;</w:t>
      </w:r>
    </w:p>
    <w:p w:rsidR="00160D6B" w:rsidRPr="006A617B" w:rsidRDefault="00160D6B" w:rsidP="00160D6B">
      <w:pPr>
        <w:widowControl w:val="0"/>
        <w:numPr>
          <w:ilvl w:val="0"/>
          <w:numId w:val="73"/>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формирование понимания ценности здорового и безопасного образа жизни;</w:t>
      </w:r>
    </w:p>
    <w:p w:rsidR="00160D6B" w:rsidRPr="006A617B" w:rsidRDefault="00160D6B" w:rsidP="00160D6B">
      <w:pPr>
        <w:widowControl w:val="0"/>
        <w:numPr>
          <w:ilvl w:val="0"/>
          <w:numId w:val="73"/>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усвоение гума</w:t>
      </w:r>
      <w:r w:rsidRPr="006A617B">
        <w:rPr>
          <w:rFonts w:eastAsia="Calibri" w:cs="Times New Roman"/>
          <w:szCs w:val="28"/>
          <w:shd w:val="clear" w:color="auto" w:fill="FFFFFF"/>
        </w:rPr>
        <w:t>ни</w:t>
      </w:r>
      <w:r w:rsidRPr="006A617B">
        <w:rPr>
          <w:rFonts w:eastAsia="Calibri" w:cs="Times New Roman"/>
          <w:szCs w:val="28"/>
        </w:rPr>
        <w:t>стических, демократических и традиционных ценностей многонационального российского об</w:t>
      </w:r>
      <w:r w:rsidRPr="006A617B">
        <w:rPr>
          <w:rFonts w:eastAsia="Calibri" w:cs="Times New Roman"/>
          <w:szCs w:val="28"/>
          <w:shd w:val="clear" w:color="auto" w:fill="FFFFFF"/>
        </w:rPr>
        <w:t>щ</w:t>
      </w:r>
      <w:r w:rsidRPr="006A617B">
        <w:rPr>
          <w:rFonts w:eastAsia="Calibri" w:cs="Times New Roman"/>
          <w:szCs w:val="28"/>
        </w:rPr>
        <w:t>ества; воспитание чувства ответстве</w:t>
      </w:r>
      <w:r w:rsidRPr="006A617B">
        <w:rPr>
          <w:rFonts w:eastAsia="Calibri" w:cs="Times New Roman"/>
          <w:szCs w:val="28"/>
          <w:shd w:val="clear" w:color="auto" w:fill="FFFFFF"/>
        </w:rPr>
        <w:t>нно</w:t>
      </w:r>
      <w:r w:rsidRPr="006A617B">
        <w:rPr>
          <w:rFonts w:eastAsia="Calibri" w:cs="Times New Roman"/>
          <w:szCs w:val="28"/>
        </w:rPr>
        <w:t>сти и долга перед Родиной;</w:t>
      </w:r>
    </w:p>
    <w:p w:rsidR="00160D6B" w:rsidRPr="006A617B" w:rsidRDefault="00160D6B" w:rsidP="00160D6B">
      <w:pPr>
        <w:widowControl w:val="0"/>
        <w:numPr>
          <w:ilvl w:val="0"/>
          <w:numId w:val="73"/>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формировани</w:t>
      </w:r>
      <w:r w:rsidRPr="006A617B">
        <w:rPr>
          <w:rFonts w:eastAsia="Calibri" w:cs="Times New Roman"/>
          <w:szCs w:val="28"/>
          <w:shd w:val="clear" w:color="auto" w:fill="FFFFFF"/>
        </w:rPr>
        <w:t>е</w:t>
      </w:r>
      <w:r w:rsidRPr="006A617B">
        <w:rPr>
          <w:rFonts w:eastAsia="Calibri" w:cs="Times New Roman"/>
          <w:szCs w:val="28"/>
        </w:rPr>
        <w:t xml:space="preserve">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w:t>
      </w:r>
      <w:r w:rsidRPr="006A617B">
        <w:rPr>
          <w:rFonts w:eastAsia="Calibri" w:cs="Times New Roman"/>
          <w:szCs w:val="28"/>
          <w:shd w:val="clear" w:color="auto" w:fill="FFFFFF"/>
        </w:rPr>
        <w:t>ния</w:t>
      </w:r>
      <w:r w:rsidRPr="006A617B">
        <w:rPr>
          <w:rFonts w:eastAsia="Calibri" w:cs="Times New Roman"/>
          <w:szCs w:val="28"/>
        </w:rPr>
        <w:t xml:space="preserve"> на баз</w:t>
      </w:r>
      <w:r w:rsidRPr="006A617B">
        <w:rPr>
          <w:rFonts w:eastAsia="Calibri" w:cs="Times New Roman"/>
          <w:szCs w:val="28"/>
          <w:shd w:val="clear" w:color="auto" w:fill="FFFFFF"/>
        </w:rPr>
        <w:t>е</w:t>
      </w:r>
      <w:r w:rsidRPr="006A617B">
        <w:rPr>
          <w:rFonts w:eastAsia="Calibri" w:cs="Times New Roman"/>
          <w:szCs w:val="28"/>
        </w:rPr>
        <w:t xml:space="preserve"> ориентировки в мире профессий и профессиона</w:t>
      </w:r>
      <w:r w:rsidRPr="006A617B">
        <w:rPr>
          <w:rFonts w:eastAsia="Calibri" w:cs="Times New Roman"/>
          <w:szCs w:val="28"/>
          <w:shd w:val="clear" w:color="auto" w:fill="FFFFFF"/>
        </w:rPr>
        <w:t>ль</w:t>
      </w:r>
      <w:r w:rsidRPr="006A617B">
        <w:rPr>
          <w:rFonts w:eastAsia="Calibri" w:cs="Times New Roman"/>
          <w:szCs w:val="28"/>
        </w:rPr>
        <w:t>ных предпочтений с учётом устойчивых познавательных инте</w:t>
      </w:r>
      <w:r w:rsidRPr="006A617B">
        <w:rPr>
          <w:rFonts w:eastAsia="Calibri" w:cs="Times New Roman"/>
          <w:szCs w:val="28"/>
          <w:shd w:val="clear" w:color="auto" w:fill="FFFFFF"/>
        </w:rPr>
        <w:t>ре</w:t>
      </w:r>
      <w:r w:rsidRPr="006A617B">
        <w:rPr>
          <w:rFonts w:eastAsia="Calibri" w:cs="Times New Roman"/>
          <w:szCs w:val="28"/>
        </w:rPr>
        <w:t>сов;</w:t>
      </w:r>
    </w:p>
    <w:p w:rsidR="00160D6B" w:rsidRPr="006A617B" w:rsidRDefault="00160D6B" w:rsidP="00160D6B">
      <w:pPr>
        <w:widowControl w:val="0"/>
        <w:numPr>
          <w:ilvl w:val="0"/>
          <w:numId w:val="73"/>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формирование целостного мировоззрения, соответствующего современному уровню развития науки и общественной</w:t>
      </w:r>
      <w:r w:rsidRPr="006A617B">
        <w:rPr>
          <w:rFonts w:eastAsia="Calibri" w:cs="Times New Roman"/>
          <w:szCs w:val="28"/>
        </w:rPr>
        <w:br/>
        <w:t xml:space="preserve">практике, учитывающего социальное, культурное, языковое, духовное многообразие </w:t>
      </w:r>
      <w:r w:rsidRPr="006A617B">
        <w:rPr>
          <w:rFonts w:eastAsia="Calibri" w:cs="Times New Roman"/>
          <w:szCs w:val="28"/>
          <w:shd w:val="clear" w:color="auto" w:fill="FFFFFF"/>
        </w:rPr>
        <w:t>современного мира</w:t>
      </w:r>
      <w:r w:rsidRPr="006A617B">
        <w:rPr>
          <w:rFonts w:eastAsia="Calibri" w:cs="Times New Roman"/>
          <w:szCs w:val="28"/>
        </w:rPr>
        <w:t>;</w:t>
      </w:r>
    </w:p>
    <w:p w:rsidR="00160D6B" w:rsidRPr="006A617B" w:rsidRDefault="00160D6B" w:rsidP="00160D6B">
      <w:pPr>
        <w:widowControl w:val="0"/>
        <w:numPr>
          <w:ilvl w:val="0"/>
          <w:numId w:val="73"/>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формирование готовности и способности вести диалог с другими людьми и достигать в нём взаимопонимания;</w:t>
      </w:r>
    </w:p>
    <w:p w:rsidR="00160D6B" w:rsidRPr="006A617B" w:rsidRDefault="00160D6B" w:rsidP="00160D6B">
      <w:pPr>
        <w:widowControl w:val="0"/>
        <w:numPr>
          <w:ilvl w:val="0"/>
          <w:numId w:val="73"/>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60D6B" w:rsidRPr="006A617B" w:rsidRDefault="00160D6B" w:rsidP="00160D6B">
      <w:pPr>
        <w:widowControl w:val="0"/>
        <w:numPr>
          <w:ilvl w:val="0"/>
          <w:numId w:val="74"/>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развитие правового мышления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160D6B" w:rsidRPr="006A617B" w:rsidRDefault="00160D6B" w:rsidP="00160D6B">
      <w:pPr>
        <w:widowControl w:val="0"/>
        <w:numPr>
          <w:ilvl w:val="0"/>
          <w:numId w:val="74"/>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160D6B" w:rsidRPr="006A617B" w:rsidRDefault="00160D6B" w:rsidP="00160D6B">
      <w:pPr>
        <w:widowControl w:val="0"/>
        <w:numPr>
          <w:ilvl w:val="0"/>
          <w:numId w:val="74"/>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rsidR="00160D6B" w:rsidRPr="006A617B" w:rsidRDefault="00160D6B" w:rsidP="00160D6B">
      <w:pPr>
        <w:widowControl w:val="0"/>
        <w:numPr>
          <w:ilvl w:val="0"/>
          <w:numId w:val="74"/>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60D6B" w:rsidRPr="006A617B" w:rsidRDefault="00160D6B" w:rsidP="00160D6B">
      <w:pPr>
        <w:widowControl w:val="0"/>
        <w:numPr>
          <w:ilvl w:val="0"/>
          <w:numId w:val="74"/>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 xml:space="preserve">формирование антиэкстремистского мышления и антитеррористического поведения, потребностей соблюдать нормы здорового образа жизни, осознанно выполнять правила безопасности </w:t>
      </w:r>
      <w:r w:rsidRPr="006A617B">
        <w:rPr>
          <w:rFonts w:eastAsia="Calibri" w:cs="Times New Roman"/>
          <w:szCs w:val="28"/>
        </w:rPr>
        <w:lastRenderedPageBreak/>
        <w:t>жизнедеятельности.</w:t>
      </w:r>
    </w:p>
    <w:p w:rsidR="00160D6B" w:rsidRPr="006A617B" w:rsidRDefault="00160D6B" w:rsidP="00160D6B">
      <w:pPr>
        <w:shd w:val="clear" w:color="auto" w:fill="FFFFFF"/>
        <w:spacing w:after="0" w:line="240" w:lineRule="auto"/>
        <w:ind w:firstLine="709"/>
        <w:jc w:val="both"/>
        <w:rPr>
          <w:rFonts w:eastAsia="Calibri" w:cs="Times New Roman"/>
          <w:szCs w:val="28"/>
          <w:lang w:eastAsia="en-US"/>
        </w:rPr>
      </w:pPr>
      <w:r w:rsidRPr="006A617B">
        <w:rPr>
          <w:rFonts w:eastAsia="Calibri" w:cs="Times New Roman"/>
          <w:b/>
          <w:bCs/>
          <w:szCs w:val="28"/>
          <w:lang w:eastAsia="en-US"/>
        </w:rPr>
        <w:t xml:space="preserve">Метапредметные результаты: </w:t>
      </w:r>
    </w:p>
    <w:p w:rsidR="00160D6B" w:rsidRPr="006A617B" w:rsidRDefault="00160D6B" w:rsidP="00160D6B">
      <w:pPr>
        <w:spacing w:after="0" w:line="240" w:lineRule="auto"/>
        <w:ind w:firstLine="709"/>
        <w:jc w:val="both"/>
        <w:rPr>
          <w:rFonts w:eastAsia="Calibri" w:cs="Times New Roman"/>
          <w:b/>
          <w:i/>
          <w:iCs/>
          <w:szCs w:val="28"/>
          <w:lang w:eastAsia="en-US"/>
        </w:rPr>
      </w:pPr>
      <w:r w:rsidRPr="006A617B">
        <w:rPr>
          <w:rFonts w:eastAsia="Calibri" w:cs="Times New Roman"/>
          <w:b/>
          <w:i/>
          <w:iCs/>
          <w:szCs w:val="28"/>
          <w:lang w:eastAsia="en-US"/>
        </w:rPr>
        <w:t>Регулятивные УУД:</w:t>
      </w:r>
    </w:p>
    <w:p w:rsidR="00160D6B" w:rsidRPr="006A617B" w:rsidRDefault="00160D6B" w:rsidP="00160D6B">
      <w:pPr>
        <w:widowControl w:val="0"/>
        <w:numPr>
          <w:ilvl w:val="0"/>
          <w:numId w:val="75"/>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60D6B" w:rsidRPr="006A617B" w:rsidRDefault="00160D6B" w:rsidP="00160D6B">
      <w:pPr>
        <w:widowControl w:val="0"/>
        <w:numPr>
          <w:ilvl w:val="0"/>
          <w:numId w:val="75"/>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умение самостоятельно планировать пути достижения целей защищённости, в том числе альтернативные, осознанно выбирать наиболее эффективные способы решения учебных и познавательных задач;</w:t>
      </w:r>
    </w:p>
    <w:p w:rsidR="00160D6B" w:rsidRPr="006A617B" w:rsidRDefault="00160D6B" w:rsidP="00160D6B">
      <w:pPr>
        <w:widowControl w:val="0"/>
        <w:numPr>
          <w:ilvl w:val="0"/>
          <w:numId w:val="75"/>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умение соотносить свои действия с планируемыми результатами курса,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меняющейся ситуацией;</w:t>
      </w:r>
    </w:p>
    <w:p w:rsidR="00160D6B" w:rsidRPr="006A617B" w:rsidRDefault="00160D6B" w:rsidP="00160D6B">
      <w:pPr>
        <w:widowControl w:val="0"/>
        <w:numPr>
          <w:ilvl w:val="0"/>
          <w:numId w:val="75"/>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умение оценивать правильность выполнения учебной задачи в области безопасности жизнедеятельности, собственные возможности её решения.</w:t>
      </w:r>
    </w:p>
    <w:p w:rsidR="00160D6B" w:rsidRPr="006A617B" w:rsidRDefault="00160D6B" w:rsidP="00160D6B">
      <w:pPr>
        <w:spacing w:after="0" w:line="240" w:lineRule="auto"/>
        <w:ind w:firstLine="709"/>
        <w:jc w:val="both"/>
        <w:rPr>
          <w:rFonts w:eastAsia="Calibri" w:cs="Times New Roman"/>
          <w:b/>
          <w:i/>
          <w:iCs/>
          <w:szCs w:val="28"/>
          <w:lang w:eastAsia="en-US"/>
        </w:rPr>
      </w:pPr>
      <w:r w:rsidRPr="006A617B">
        <w:rPr>
          <w:rFonts w:eastAsia="Calibri" w:cs="Times New Roman"/>
          <w:b/>
          <w:i/>
          <w:iCs/>
          <w:szCs w:val="28"/>
          <w:lang w:eastAsia="en-US"/>
        </w:rPr>
        <w:t xml:space="preserve">Познавательные УУД: </w:t>
      </w:r>
    </w:p>
    <w:p w:rsidR="00160D6B" w:rsidRPr="006A617B" w:rsidRDefault="00160D6B" w:rsidP="00160D6B">
      <w:pPr>
        <w:widowControl w:val="0"/>
        <w:numPr>
          <w:ilvl w:val="0"/>
          <w:numId w:val="76"/>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60D6B" w:rsidRPr="006A617B" w:rsidRDefault="00160D6B" w:rsidP="00160D6B">
      <w:pPr>
        <w:widowControl w:val="0"/>
        <w:numPr>
          <w:ilvl w:val="0"/>
          <w:numId w:val="76"/>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умение определять понятия, создавать обобщения, устанавливать аналогии, классифицировать, самостоятельно выбирать основания и критерии (например, для классификации опасных и чрезвычайных ситуаций, видов террористической и экстремистской деятельности),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160D6B" w:rsidRPr="006A617B" w:rsidRDefault="00160D6B" w:rsidP="00160D6B">
      <w:pPr>
        <w:widowControl w:val="0"/>
        <w:numPr>
          <w:ilvl w:val="0"/>
          <w:numId w:val="76"/>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умение создавать, применять и преобразовывать знаки и символы, модели и схемы для решения учебных и познавательных задач.</w:t>
      </w:r>
    </w:p>
    <w:p w:rsidR="00160D6B" w:rsidRPr="006A617B" w:rsidRDefault="00160D6B" w:rsidP="00160D6B">
      <w:pPr>
        <w:spacing w:after="0" w:line="240" w:lineRule="auto"/>
        <w:ind w:firstLine="709"/>
        <w:jc w:val="both"/>
        <w:rPr>
          <w:rFonts w:eastAsia="Calibri" w:cs="Times New Roman"/>
          <w:b/>
          <w:i/>
          <w:iCs/>
          <w:szCs w:val="28"/>
          <w:lang w:eastAsia="en-US"/>
        </w:rPr>
      </w:pPr>
      <w:r w:rsidRPr="006A617B">
        <w:rPr>
          <w:rFonts w:eastAsia="Calibri" w:cs="Times New Roman"/>
          <w:b/>
          <w:i/>
          <w:iCs/>
          <w:szCs w:val="28"/>
          <w:lang w:eastAsia="en-US"/>
        </w:rPr>
        <w:t>Коммуникативные УУД:</w:t>
      </w:r>
    </w:p>
    <w:p w:rsidR="00160D6B" w:rsidRPr="006A617B" w:rsidRDefault="00160D6B" w:rsidP="00160D6B">
      <w:pPr>
        <w:widowControl w:val="0"/>
        <w:numPr>
          <w:ilvl w:val="0"/>
          <w:numId w:val="77"/>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60D6B" w:rsidRPr="006A617B" w:rsidRDefault="00160D6B" w:rsidP="00160D6B">
      <w:pPr>
        <w:widowControl w:val="0"/>
        <w:numPr>
          <w:ilvl w:val="0"/>
          <w:numId w:val="77"/>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формирование и развитие компетентности в области использования информационно-коммуникационных технологий;</w:t>
      </w:r>
    </w:p>
    <w:p w:rsidR="00160D6B" w:rsidRPr="006A617B" w:rsidRDefault="00160D6B" w:rsidP="00160D6B">
      <w:pPr>
        <w:widowControl w:val="0"/>
        <w:numPr>
          <w:ilvl w:val="0"/>
          <w:numId w:val="77"/>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освоение приёмов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160D6B" w:rsidRPr="006A617B" w:rsidRDefault="00160D6B" w:rsidP="00160D6B">
      <w:pPr>
        <w:widowControl w:val="0"/>
        <w:numPr>
          <w:ilvl w:val="0"/>
          <w:numId w:val="77"/>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160D6B" w:rsidRPr="006A617B" w:rsidRDefault="00160D6B" w:rsidP="00160D6B">
      <w:pPr>
        <w:spacing w:after="0" w:line="240" w:lineRule="auto"/>
        <w:ind w:firstLine="709"/>
        <w:jc w:val="both"/>
        <w:rPr>
          <w:rFonts w:cs="Times New Roman"/>
          <w:b/>
          <w:i/>
          <w:szCs w:val="28"/>
        </w:rPr>
      </w:pPr>
    </w:p>
    <w:p w:rsidR="00160D6B" w:rsidRPr="006A617B" w:rsidRDefault="00160D6B" w:rsidP="00160D6B">
      <w:pPr>
        <w:spacing w:after="0" w:line="240" w:lineRule="auto"/>
        <w:ind w:firstLine="709"/>
        <w:jc w:val="center"/>
        <w:rPr>
          <w:rFonts w:cs="Times New Roman"/>
          <w:b/>
          <w:i/>
          <w:szCs w:val="28"/>
        </w:rPr>
      </w:pPr>
      <w:r w:rsidRPr="006A617B">
        <w:rPr>
          <w:rFonts w:cs="Times New Roman"/>
          <w:b/>
          <w:i/>
          <w:szCs w:val="28"/>
        </w:rPr>
        <w:t>Предметные результаты по годам обучения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«Основы безопасности жизнедеятельности».</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Модуль «Основы здорового образа жизни»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изучения модуля «Основы здорового образа жизни» учебного предмета «Основы безопасности жизнедеятельности» должны отражать сформированность умений:</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оперировать понятиями здоровье и здоровый образ жизни;</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понимать значение факторов, влияющих на здоровье человека;</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описывать составляющие здорового образа жизни;</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составлять индивидуальную модель здорового образа жизни;</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понимать влияние вредных привычек на здоровье человека.</w:t>
      </w:r>
    </w:p>
    <w:p w:rsidR="00160D6B" w:rsidRPr="006A617B" w:rsidRDefault="00160D6B" w:rsidP="00160D6B">
      <w:pPr>
        <w:spacing w:after="0" w:line="240" w:lineRule="auto"/>
        <w:ind w:firstLine="709"/>
        <w:jc w:val="both"/>
        <w:rPr>
          <w:rFonts w:eastAsia="Calibri" w:cs="Times New Roman"/>
          <w:b/>
          <w:bCs/>
          <w:szCs w:val="28"/>
          <w:lang w:eastAsia="en-US"/>
        </w:rPr>
      </w:pPr>
      <w:r w:rsidRPr="006A617B">
        <w:rPr>
          <w:rFonts w:eastAsia="Calibri" w:cs="Times New Roman"/>
          <w:b/>
          <w:szCs w:val="28"/>
          <w:lang w:eastAsia="en-US"/>
        </w:rPr>
        <w:t>Модуль «</w:t>
      </w:r>
      <w:r w:rsidRPr="006A617B">
        <w:rPr>
          <w:rFonts w:eastAsia="Calibri" w:cs="Times New Roman"/>
          <w:b/>
          <w:bCs/>
          <w:szCs w:val="28"/>
          <w:lang w:eastAsia="en-US"/>
        </w:rPr>
        <w:t>Основы медицинских знаний и оказание первой помощи»</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lang w:eastAsia="en-US"/>
        </w:rPr>
        <w:t>Предметные результаты изучения модуля «Основы медицинских знаний и оказание первой помощи» учебного предмета «Основы безопасности жизнедеятельности» должны отражать сформированность умений:</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отсутствии сознания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остановке дыхания и кровообращения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наружных кровотечениях;</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попадании инородного тела в верхние дыхательные пути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травмах различных областей тела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ожогах, эффектах воздействия высоких температур, теплового излучения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отморожении и других эффектах воздействия низких температур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отравлениях (при наличии возможности или иметь представления об этом).</w:t>
      </w:r>
    </w:p>
    <w:p w:rsidR="00160D6B" w:rsidRPr="006A617B" w:rsidRDefault="00160D6B" w:rsidP="00160D6B">
      <w:pPr>
        <w:spacing w:after="0" w:line="240" w:lineRule="auto"/>
        <w:ind w:firstLine="709"/>
        <w:jc w:val="both"/>
        <w:rPr>
          <w:rFonts w:eastAsia="Times New Roman" w:cs="Times New Roman"/>
          <w:b/>
          <w:bCs/>
          <w:szCs w:val="28"/>
        </w:rPr>
      </w:pPr>
      <w:r w:rsidRPr="006A617B">
        <w:rPr>
          <w:rFonts w:eastAsia="Calibri" w:cs="Times New Roman"/>
          <w:b/>
          <w:szCs w:val="28"/>
        </w:rPr>
        <w:t>Модуль «</w:t>
      </w:r>
      <w:r w:rsidRPr="006A617B">
        <w:rPr>
          <w:rFonts w:eastAsia="Times New Roman" w:cs="Times New Roman"/>
          <w:b/>
          <w:bCs/>
          <w:szCs w:val="28"/>
        </w:rPr>
        <w:t>Безопасность в повседневной жизнедеятельности»</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lang w:eastAsia="en-US"/>
        </w:rPr>
        <w:t>Предметные результаты изучения модуля «Безопасность в повседневной жизнедеятельности» учебного предмета «Основы безопасности жизнедеятельности» должны отражать сформированность умений:</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безопасно использовать бытовые устройства, приборы, инструменты и средства бытовой химии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использовать коммунальные системы жизнеобеспечения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использовать лифт, лестничную площадку и марш, мусоропровод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использовать игровые площадки и специально оборудованные территории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 эффективно действовать при неисправности системы электроснабжения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 эффективно действовать при пожаре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 эффективно действовать при утечке газа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 эффективно действовать при прорыве водопровода, систем центрального отопления и канализации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вести себя ситуациях криминогенного характера в квартире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вести себя ситуациях криминогенного характера в подъезде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вести себя ситуациях криминогенного характера в лифте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вести себя ситуациях криминогенного характера на улице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вести себя ситуациях криминогенного характера в общественном транспорте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дорожного движения для пешехода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дорожного движения для пассажира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дорожного движения для велосипедиста (водителя двухколесного транспортного средства)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поведения у воды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поведения на воде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использовать способы и средства само- и взаимопомощи на воде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поведения в туристических походах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поведения в туристических поездках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shd w:val="clear" w:color="auto" w:fill="FFFFFF"/>
        </w:rPr>
      </w:pPr>
      <w:r w:rsidRPr="006A617B">
        <w:rPr>
          <w:rFonts w:eastAsia="Calibri" w:cs="Times New Roman"/>
          <w:szCs w:val="28"/>
        </w:rPr>
        <w:t>характеризовать</w:t>
      </w:r>
      <w:r w:rsidRPr="006A617B">
        <w:rPr>
          <w:rFonts w:eastAsia="Calibri" w:cs="Times New Roman"/>
          <w:szCs w:val="28"/>
          <w:shd w:val="clear" w:color="auto" w:fill="FFFFFF"/>
        </w:rPr>
        <w:t xml:space="preserve"> антропогенное влияние на окружающую среду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поведения в местах с неблагоприятной экологической обстановкой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w:t>
      </w:r>
      <w:r w:rsidRPr="006A617B">
        <w:rPr>
          <w:rFonts w:eastAsia="Calibri" w:cs="Times New Roman"/>
          <w:bCs/>
          <w:szCs w:val="28"/>
        </w:rPr>
        <w:t>опасно использовать информационные ресурсы (при наличии возможности или иметь представления об этом).</w:t>
      </w:r>
    </w:p>
    <w:p w:rsidR="00160D6B" w:rsidRPr="006A617B" w:rsidRDefault="00160D6B" w:rsidP="00160D6B">
      <w:pPr>
        <w:widowControl w:val="0"/>
        <w:autoSpaceDE w:val="0"/>
        <w:autoSpaceDN w:val="0"/>
        <w:spacing w:after="0" w:line="240" w:lineRule="auto"/>
        <w:ind w:firstLine="709"/>
        <w:jc w:val="both"/>
        <w:rPr>
          <w:rFonts w:eastAsia="Times New Roman" w:cs="Times New Roman"/>
          <w:b/>
          <w:bCs/>
          <w:szCs w:val="28"/>
        </w:rPr>
      </w:pPr>
      <w:r w:rsidRPr="006A617B">
        <w:rPr>
          <w:rFonts w:eastAsia="Times New Roman" w:cs="Times New Roman"/>
          <w:b/>
          <w:szCs w:val="28"/>
        </w:rPr>
        <w:t>Модуль «</w:t>
      </w:r>
      <w:r w:rsidRPr="006A617B">
        <w:rPr>
          <w:rFonts w:eastAsia="Times New Roman" w:cs="Times New Roman"/>
          <w:b/>
          <w:bCs/>
          <w:szCs w:val="28"/>
        </w:rPr>
        <w:t>Безопасность в опасных и чрезвычайных ситуациях»</w:t>
      </w:r>
    </w:p>
    <w:p w:rsidR="00160D6B" w:rsidRPr="006A617B" w:rsidRDefault="00160D6B" w:rsidP="00160D6B">
      <w:pPr>
        <w:widowControl w:val="0"/>
        <w:autoSpaceDE w:val="0"/>
        <w:autoSpaceDN w:val="0"/>
        <w:spacing w:after="0" w:line="240" w:lineRule="auto"/>
        <w:ind w:firstLine="709"/>
        <w:jc w:val="both"/>
        <w:rPr>
          <w:rFonts w:eastAsia="Times New Roman" w:cs="Times New Roman"/>
          <w:bCs/>
          <w:szCs w:val="28"/>
        </w:rPr>
      </w:pPr>
      <w:r w:rsidRPr="006A617B">
        <w:rPr>
          <w:rFonts w:eastAsia="Times New Roman" w:cs="Times New Roman"/>
          <w:szCs w:val="28"/>
        </w:rPr>
        <w:t>Предметные результаты изучения модуля «Безопасность в опасных и чрезвычайных ситуациях» учебного предмета «Основы безопасности жизнедеятельности» должны отражать сформированность умений:</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классифицировать опасную и чрезвычайную ситуацию по характерным признакам;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поражающие факторы опасной и чрезвычайной ситуации;</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предвидеть последствия опасной и чрезвычайной ситуации;</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средства и способы защиты от поражающих факторов опасной и чрезвычайной ситуации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b/>
          <w:szCs w:val="28"/>
        </w:rPr>
      </w:pPr>
      <w:r w:rsidRPr="006A617B">
        <w:rPr>
          <w:rFonts w:eastAsia="Calibri" w:cs="Times New Roman"/>
          <w:szCs w:val="28"/>
        </w:rPr>
        <w:t>безопасно действовать в опасной и чрезвычайной ситуации (при наличии возможности или иметь представления об этом).</w:t>
      </w:r>
    </w:p>
    <w:p w:rsidR="00160D6B" w:rsidRPr="006A617B" w:rsidRDefault="00160D6B" w:rsidP="00160D6B">
      <w:pPr>
        <w:widowControl w:val="0"/>
        <w:autoSpaceDE w:val="0"/>
        <w:autoSpaceDN w:val="0"/>
        <w:spacing w:after="0" w:line="240" w:lineRule="auto"/>
        <w:ind w:firstLine="709"/>
        <w:jc w:val="both"/>
        <w:rPr>
          <w:rFonts w:eastAsia="Times New Roman" w:cs="Times New Roman"/>
          <w:b/>
          <w:bCs/>
          <w:szCs w:val="28"/>
        </w:rPr>
      </w:pPr>
      <w:r w:rsidRPr="006A617B">
        <w:rPr>
          <w:rFonts w:eastAsia="Times New Roman" w:cs="Times New Roman"/>
          <w:b/>
          <w:szCs w:val="28"/>
        </w:rPr>
        <w:t>Модуль «</w:t>
      </w:r>
      <w:r w:rsidRPr="006A617B">
        <w:rPr>
          <w:rFonts w:eastAsia="Times New Roman" w:cs="Times New Roman"/>
          <w:b/>
          <w:bCs/>
          <w:szCs w:val="28"/>
        </w:rPr>
        <w:t>Основы противодействия экстремизму, терроризму и наркотизму»</w:t>
      </w:r>
    </w:p>
    <w:p w:rsidR="00160D6B" w:rsidRPr="006A617B" w:rsidRDefault="00160D6B" w:rsidP="00160D6B">
      <w:pPr>
        <w:widowControl w:val="0"/>
        <w:autoSpaceDE w:val="0"/>
        <w:autoSpaceDN w:val="0"/>
        <w:spacing w:after="0" w:line="240" w:lineRule="auto"/>
        <w:ind w:firstLine="709"/>
        <w:jc w:val="both"/>
        <w:rPr>
          <w:rFonts w:eastAsia="Times New Roman" w:cs="Times New Roman"/>
          <w:b/>
          <w:szCs w:val="28"/>
        </w:rPr>
      </w:pPr>
      <w:r w:rsidRPr="006A617B">
        <w:rPr>
          <w:rFonts w:eastAsia="Times New Roman" w:cs="Times New Roman"/>
          <w:szCs w:val="28"/>
        </w:rPr>
        <w:t>Предметные результаты изучения модуля «Основы противодействия экстремизму, терроризму и наркотизму» учебного предмета «Основы безопасности жизнедеятельности» должны отражать сформированность умений:</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перечислять проявления экстремизма, терроризма, наркотизма;</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ответственность за участие в экстремистской, террористической и наркотической деятельности;</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w:t>
      </w:r>
      <w:r w:rsidRPr="006A617B">
        <w:rPr>
          <w:rFonts w:eastAsia="Calibri" w:cs="Times New Roman"/>
          <w:bCs/>
          <w:szCs w:val="28"/>
        </w:rPr>
        <w:t xml:space="preserve"> правила безопасного поведения при угрозе (совершении) террористического акта (при наличии возможности или иметь представления об этом).</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pStyle w:val="a5"/>
        <w:ind w:left="0" w:firstLine="709"/>
        <w:jc w:val="center"/>
        <w:rPr>
          <w:rFonts w:ascii="Times New Roman" w:eastAsia="Times New Roman" w:hAnsi="Times New Roman"/>
          <w:i/>
          <w:sz w:val="28"/>
          <w:szCs w:val="28"/>
        </w:rPr>
      </w:pPr>
      <w:r w:rsidRPr="006A617B">
        <w:rPr>
          <w:rFonts w:ascii="Times New Roman" w:eastAsia="Times New Roman" w:hAnsi="Times New Roman"/>
          <w:i/>
          <w:sz w:val="28"/>
          <w:szCs w:val="28"/>
        </w:rPr>
        <w:t>Особенности структурирования материала по предмету «Основы безопасности жизнедеятельности»</w:t>
      </w:r>
    </w:p>
    <w:p w:rsidR="00160D6B" w:rsidRPr="006A617B" w:rsidRDefault="00160D6B" w:rsidP="00160D6B">
      <w:pPr>
        <w:spacing w:after="0" w:line="240" w:lineRule="auto"/>
        <w:ind w:firstLine="709"/>
        <w:jc w:val="both"/>
        <w:rPr>
          <w:rFonts w:eastAsia="Times New Roman" w:cs="Times New Roman"/>
          <w:i/>
          <w:szCs w:val="28"/>
        </w:rPr>
      </w:pPr>
      <w:r w:rsidRPr="006A617B">
        <w:rPr>
          <w:rFonts w:cs="Times New Roman"/>
          <w:szCs w:val="28"/>
        </w:rPr>
        <w:lastRenderedPageBreak/>
        <w:t xml:space="preserve">Примерная адаптированная программа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и примерное тематическое планирование.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160D6B" w:rsidRPr="006A617B" w:rsidRDefault="00160D6B" w:rsidP="00160D6B">
      <w:pPr>
        <w:spacing w:after="0" w:line="240" w:lineRule="auto"/>
        <w:jc w:val="both"/>
        <w:rPr>
          <w:rFonts w:cs="Times New Roman"/>
          <w:szCs w:val="28"/>
        </w:rPr>
      </w:pPr>
    </w:p>
    <w:p w:rsidR="00160D6B" w:rsidRPr="00F15CE3" w:rsidRDefault="00160D6B" w:rsidP="00160D6B">
      <w:pPr>
        <w:spacing w:after="0"/>
        <w:jc w:val="center"/>
        <w:rPr>
          <w:rFonts w:eastAsia="Times New Roman"/>
          <w:b/>
          <w:w w:val="105"/>
          <w:sz w:val="32"/>
          <w:szCs w:val="24"/>
          <w:lang w:eastAsia="he-IL" w:bidi="he-IL"/>
        </w:rPr>
      </w:pPr>
      <w:r w:rsidRPr="00F15CE3">
        <w:rPr>
          <w:rFonts w:eastAsia="Times New Roman"/>
          <w:b/>
          <w:w w:val="105"/>
          <w:sz w:val="32"/>
          <w:szCs w:val="24"/>
          <w:lang w:eastAsia="he-IL" w:bidi="he-IL"/>
        </w:rPr>
        <w:t>Тематическое планирование по годам обучения</w:t>
      </w:r>
    </w:p>
    <w:p w:rsidR="00160D6B" w:rsidRPr="001A5543" w:rsidRDefault="00160D6B" w:rsidP="00160D6B">
      <w:pPr>
        <w:spacing w:after="0"/>
        <w:jc w:val="center"/>
        <w:rPr>
          <w:rFonts w:eastAsia="Calibri"/>
          <w:b/>
          <w:szCs w:val="28"/>
          <w:lang w:eastAsia="en-US"/>
        </w:rPr>
      </w:pPr>
      <w:r w:rsidRPr="001A5543">
        <w:rPr>
          <w:rFonts w:eastAsia="Calibri"/>
          <w:b/>
          <w:szCs w:val="28"/>
          <w:lang w:eastAsia="en-US"/>
        </w:rPr>
        <w:t>Тематическое планирование по основам безопасности жизнедеятельности</w:t>
      </w:r>
    </w:p>
    <w:p w:rsidR="00160D6B" w:rsidRPr="001A5543" w:rsidRDefault="00160D6B" w:rsidP="00160D6B">
      <w:pPr>
        <w:spacing w:after="0"/>
        <w:jc w:val="center"/>
        <w:rPr>
          <w:rFonts w:eastAsia="Calibri"/>
          <w:b/>
          <w:szCs w:val="28"/>
          <w:lang w:eastAsia="en-US"/>
        </w:rPr>
      </w:pPr>
      <w:r w:rsidRPr="001A5543">
        <w:rPr>
          <w:rFonts w:eastAsia="Calibri"/>
          <w:b/>
          <w:szCs w:val="28"/>
          <w:lang w:eastAsia="en-US"/>
        </w:rPr>
        <w:t>8 класс</w:t>
      </w:r>
    </w:p>
    <w:p w:rsidR="00160D6B" w:rsidRPr="006A617B" w:rsidRDefault="00160D6B" w:rsidP="00160D6B">
      <w:pPr>
        <w:spacing w:after="0" w:line="240" w:lineRule="auto"/>
        <w:jc w:val="both"/>
        <w:rPr>
          <w:rFonts w:eastAsia="Calibri" w:cs="Times New Roman"/>
          <w:b/>
          <w:szCs w:val="28"/>
          <w:lang w:eastAsia="en-US"/>
        </w:rPr>
      </w:pPr>
    </w:p>
    <w:tbl>
      <w:tblPr>
        <w:tblStyle w:val="400"/>
        <w:tblW w:w="0" w:type="auto"/>
        <w:tblLook w:val="04A0" w:firstRow="1" w:lastRow="0" w:firstColumn="1" w:lastColumn="0" w:noHBand="0" w:noVBand="1"/>
      </w:tblPr>
      <w:tblGrid>
        <w:gridCol w:w="593"/>
        <w:gridCol w:w="7907"/>
        <w:gridCol w:w="845"/>
      </w:tblGrid>
      <w:tr w:rsidR="00160D6B" w:rsidRPr="006A617B" w:rsidTr="00160D6B">
        <w:tc>
          <w:tcPr>
            <w:tcW w:w="593" w:type="dxa"/>
          </w:tcPr>
          <w:p w:rsidR="00160D6B" w:rsidRPr="006A617B" w:rsidRDefault="00160D6B" w:rsidP="00160D6B">
            <w:pPr>
              <w:rPr>
                <w:rFonts w:eastAsia="Calibri" w:cs="Times New Roman"/>
                <w:b/>
                <w:sz w:val="24"/>
                <w:szCs w:val="24"/>
                <w:lang w:eastAsia="en-US"/>
              </w:rPr>
            </w:pPr>
            <w:r w:rsidRPr="006A617B">
              <w:rPr>
                <w:rFonts w:eastAsia="Calibri" w:cs="Times New Roman"/>
                <w:b/>
                <w:sz w:val="24"/>
                <w:szCs w:val="24"/>
                <w:lang w:eastAsia="en-US"/>
              </w:rPr>
              <w:t>№ п/п</w:t>
            </w:r>
          </w:p>
        </w:tc>
        <w:tc>
          <w:tcPr>
            <w:tcW w:w="7907" w:type="dxa"/>
          </w:tcPr>
          <w:p w:rsidR="00160D6B" w:rsidRPr="006A617B" w:rsidRDefault="00160D6B" w:rsidP="00160D6B">
            <w:pPr>
              <w:jc w:val="center"/>
              <w:rPr>
                <w:rFonts w:eastAsia="Calibri" w:cs="Times New Roman"/>
                <w:b/>
                <w:sz w:val="24"/>
                <w:szCs w:val="24"/>
                <w:lang w:eastAsia="en-US"/>
              </w:rPr>
            </w:pPr>
            <w:r w:rsidRPr="006A617B">
              <w:rPr>
                <w:rFonts w:eastAsia="Calibri" w:cs="Times New Roman"/>
                <w:b/>
                <w:sz w:val="24"/>
                <w:szCs w:val="24"/>
                <w:lang w:eastAsia="en-US"/>
              </w:rPr>
              <w:t>Тема урока</w:t>
            </w:r>
          </w:p>
        </w:tc>
        <w:tc>
          <w:tcPr>
            <w:tcW w:w="845" w:type="dxa"/>
          </w:tcPr>
          <w:p w:rsidR="00160D6B" w:rsidRPr="006A617B" w:rsidRDefault="00160D6B" w:rsidP="00160D6B">
            <w:pPr>
              <w:rPr>
                <w:rFonts w:eastAsia="Calibri" w:cs="Times New Roman"/>
                <w:b/>
                <w:sz w:val="24"/>
                <w:szCs w:val="24"/>
                <w:lang w:eastAsia="en-US"/>
              </w:rPr>
            </w:pPr>
            <w:r w:rsidRPr="006A617B">
              <w:rPr>
                <w:rFonts w:eastAsia="Calibri" w:cs="Times New Roman"/>
                <w:b/>
                <w:sz w:val="24"/>
                <w:szCs w:val="24"/>
                <w:lang w:eastAsia="en-US"/>
              </w:rPr>
              <w:t>Кол-во часов</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Модуль 1.Опасности, с которыми мы сталкиваемся на природе</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10</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Ядовитые растения нашей местности, их влияния на здоровье человека</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Ядовитые растения нашей местности, их влияния на здоровье человека</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Правила сбора грибов, которые помогут избежать отравления</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4</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Поведение в лесу при встречах с опасными животными</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5</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Гроза в лесу</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6</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Водоём зимой и летом. Причины возникновения опасных ситуаций на воде</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7</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Действия в неожиданных ситуациях. Выполнение правил поведения при купании</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8</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Умения отдыхать на воде. Правила катания на лодке. Помощь утопающему</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9</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Приёмы проведения искусственного дыхания. Правила поведения на льду</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10</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Расширение кругозора. Ядовитые растения, мифы о грибах, опасные земноводные</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Модуль 2. Современный транспорт и безопасность</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10</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11</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Транспорт в современном мире. Виды транспортных средств</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12</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Негативное воздействие транспорта на природу</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lastRenderedPageBreak/>
              <w:t>13</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 xml:space="preserve"> Причины и последствия дорожно-транспортных происшествий, поведение их участников, помощь пострадавшим</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14</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 xml:space="preserve">Метро </w:t>
            </w:r>
            <w:r w:rsidRPr="006A617B">
              <w:rPr>
                <w:rFonts w:cs="Times New Roman"/>
                <w:sz w:val="24"/>
                <w:szCs w:val="24"/>
              </w:rPr>
              <w:t>–</w:t>
            </w:r>
            <w:r w:rsidRPr="006A617B">
              <w:rPr>
                <w:rFonts w:eastAsia="Calibri" w:cs="Times New Roman"/>
                <w:sz w:val="24"/>
                <w:szCs w:val="24"/>
                <w:lang w:eastAsia="en-US"/>
              </w:rPr>
              <w:t xml:space="preserve"> транспорт повышенной опасности. Возможные опасные ситуации, связанные с метро</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15</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Правила поведения пассажиров на борту авиалайнера. Нестандартные ситуации вовремя полёта</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16</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Меры предосторожности при ухудшении самочувствия во время полёта</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17</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Особенность железнодорожного транспорта</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18</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Правила поведения при крушении поезда, при возникновении в вагоне пожара</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19</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 xml:space="preserve"> Экологически безопасный транспорт, ремни безопасности, наказания за нарушения правил безопасного полёта</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20</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Расширение кругозора. Из истории железнодорожных катастроф</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Модуль 3.</w:t>
            </w:r>
            <w:r w:rsidRPr="006A617B">
              <w:rPr>
                <w:rFonts w:eastAsia="Times New Roman" w:cs="Times New Roman"/>
                <w:bCs/>
                <w:sz w:val="24"/>
                <w:szCs w:val="24"/>
              </w:rPr>
              <w:t xml:space="preserve"> Безопасный туризм</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10</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21</w:t>
            </w:r>
          </w:p>
        </w:tc>
        <w:tc>
          <w:tcPr>
            <w:tcW w:w="7907"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Объективные трудности туристского похода</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22</w:t>
            </w:r>
          </w:p>
        </w:tc>
        <w:tc>
          <w:tcPr>
            <w:tcW w:w="7907"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Субъективные трудности туристского похода</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23</w:t>
            </w:r>
          </w:p>
        </w:tc>
        <w:tc>
          <w:tcPr>
            <w:tcW w:w="790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Как правильно выбрать рюкзак для похода</w:t>
            </w:r>
          </w:p>
        </w:tc>
        <w:tc>
          <w:tcPr>
            <w:tcW w:w="845" w:type="dxa"/>
          </w:tcPr>
          <w:p w:rsidR="00160D6B" w:rsidRPr="006A617B" w:rsidRDefault="00160D6B" w:rsidP="00160D6B">
            <w:pPr>
              <w:rPr>
                <w:rFonts w:eastAsia="Calibri" w:cs="Times New Roman"/>
                <w:sz w:val="24"/>
                <w:szCs w:val="24"/>
                <w:lang w:eastAsia="en-US"/>
              </w:rPr>
            </w:pP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24</w:t>
            </w:r>
          </w:p>
        </w:tc>
        <w:tc>
          <w:tcPr>
            <w:tcW w:w="7907"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Правила безопасности в турпоходе</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25</w:t>
            </w:r>
          </w:p>
        </w:tc>
        <w:tc>
          <w:tcPr>
            <w:tcW w:w="7907"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График движения. Если турист отстал от группы</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26</w:t>
            </w:r>
          </w:p>
        </w:tc>
        <w:tc>
          <w:tcPr>
            <w:tcW w:w="7907"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Обеспечение безопасности при выборе места бивуака</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27</w:t>
            </w:r>
          </w:p>
        </w:tc>
        <w:tc>
          <w:tcPr>
            <w:tcW w:w="7907"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Туризм и экология окружающей среды</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28</w:t>
            </w:r>
          </w:p>
        </w:tc>
        <w:tc>
          <w:tcPr>
            <w:tcW w:w="7907"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Безопасность в водном турпоходе</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29</w:t>
            </w:r>
          </w:p>
        </w:tc>
        <w:tc>
          <w:tcPr>
            <w:tcW w:w="7907"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Узлы в турпоходе</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30</w:t>
            </w:r>
          </w:p>
        </w:tc>
        <w:tc>
          <w:tcPr>
            <w:tcW w:w="7907"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Сигналы бедствия</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Модуль 4. Когда человек себе враг</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5</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31</w:t>
            </w:r>
          </w:p>
        </w:tc>
        <w:tc>
          <w:tcPr>
            <w:tcW w:w="7907"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Почему подростки курят</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32</w:t>
            </w:r>
          </w:p>
        </w:tc>
        <w:tc>
          <w:tcPr>
            <w:tcW w:w="7907"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Что можно обнаружить в табачном дыму?</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33</w:t>
            </w:r>
          </w:p>
        </w:tc>
        <w:tc>
          <w:tcPr>
            <w:tcW w:w="790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Физическое, психическое, эмоциональное состояние подростка-курильщика</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lastRenderedPageBreak/>
              <w:t>34</w:t>
            </w:r>
          </w:p>
        </w:tc>
        <w:tc>
          <w:tcPr>
            <w:tcW w:w="790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Разрушение личности под влиянием наркомании</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35</w:t>
            </w:r>
          </w:p>
        </w:tc>
        <w:tc>
          <w:tcPr>
            <w:tcW w:w="790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 xml:space="preserve">Игромания </w:t>
            </w:r>
            <w:r w:rsidRPr="006A617B">
              <w:rPr>
                <w:rFonts w:cs="Times New Roman"/>
                <w:sz w:val="24"/>
                <w:szCs w:val="24"/>
              </w:rPr>
              <w:t>–</w:t>
            </w:r>
            <w:r w:rsidRPr="006A617B">
              <w:rPr>
                <w:rFonts w:eastAsia="Times New Roman" w:cs="Times New Roman"/>
                <w:sz w:val="24"/>
                <w:szCs w:val="24"/>
              </w:rPr>
              <w:t xml:space="preserve"> вредная зависимость</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p>
        </w:tc>
        <w:tc>
          <w:tcPr>
            <w:tcW w:w="790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Итого</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35</w:t>
            </w:r>
          </w:p>
        </w:tc>
      </w:tr>
    </w:tbl>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основам безопасности жизнедеятельности </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9 (1) класс </w:t>
      </w:r>
    </w:p>
    <w:p w:rsidR="00160D6B" w:rsidRPr="006A617B" w:rsidRDefault="00160D6B" w:rsidP="00160D6B">
      <w:pPr>
        <w:spacing w:after="0" w:line="240" w:lineRule="auto"/>
        <w:jc w:val="center"/>
        <w:rPr>
          <w:rFonts w:eastAsia="Calibri" w:cs="Times New Roman"/>
          <w:b/>
          <w:szCs w:val="28"/>
          <w:lang w:eastAsia="en-US"/>
        </w:rPr>
      </w:pPr>
    </w:p>
    <w:tbl>
      <w:tblPr>
        <w:tblStyle w:val="410"/>
        <w:tblW w:w="0" w:type="auto"/>
        <w:tblLook w:val="04A0" w:firstRow="1" w:lastRow="0" w:firstColumn="1" w:lastColumn="0" w:noHBand="0" w:noVBand="1"/>
      </w:tblPr>
      <w:tblGrid>
        <w:gridCol w:w="822"/>
        <w:gridCol w:w="7678"/>
        <w:gridCol w:w="845"/>
      </w:tblGrid>
      <w:tr w:rsidR="00160D6B" w:rsidRPr="006A617B" w:rsidTr="00160D6B">
        <w:tc>
          <w:tcPr>
            <w:tcW w:w="822" w:type="dxa"/>
          </w:tcPr>
          <w:p w:rsidR="00160D6B" w:rsidRPr="006A617B" w:rsidRDefault="00160D6B" w:rsidP="00160D6B">
            <w:pPr>
              <w:jc w:val="center"/>
              <w:rPr>
                <w:rFonts w:eastAsia="Calibri" w:cs="Times New Roman"/>
                <w:b/>
                <w:sz w:val="24"/>
                <w:szCs w:val="24"/>
                <w:lang w:eastAsia="en-US"/>
              </w:rPr>
            </w:pPr>
            <w:r w:rsidRPr="006A617B">
              <w:rPr>
                <w:rFonts w:eastAsia="Calibri" w:cs="Times New Roman"/>
                <w:b/>
                <w:sz w:val="24"/>
                <w:szCs w:val="24"/>
                <w:lang w:eastAsia="en-US"/>
              </w:rPr>
              <w:t>№ п.п.</w:t>
            </w:r>
          </w:p>
        </w:tc>
        <w:tc>
          <w:tcPr>
            <w:tcW w:w="7678" w:type="dxa"/>
          </w:tcPr>
          <w:p w:rsidR="00160D6B" w:rsidRPr="006A617B" w:rsidRDefault="00160D6B" w:rsidP="00160D6B">
            <w:pPr>
              <w:jc w:val="center"/>
              <w:rPr>
                <w:rFonts w:eastAsia="Calibri" w:cs="Times New Roman"/>
                <w:b/>
                <w:sz w:val="24"/>
                <w:szCs w:val="24"/>
                <w:lang w:eastAsia="en-US"/>
              </w:rPr>
            </w:pPr>
            <w:r w:rsidRPr="006A617B">
              <w:rPr>
                <w:rFonts w:eastAsia="Calibri" w:cs="Times New Roman"/>
                <w:b/>
                <w:sz w:val="24"/>
                <w:szCs w:val="24"/>
                <w:lang w:eastAsia="en-US"/>
              </w:rPr>
              <w:t>Темы урока</w:t>
            </w:r>
          </w:p>
        </w:tc>
        <w:tc>
          <w:tcPr>
            <w:tcW w:w="845" w:type="dxa"/>
          </w:tcPr>
          <w:p w:rsidR="00160D6B" w:rsidRPr="006A617B" w:rsidRDefault="00160D6B" w:rsidP="00160D6B">
            <w:pPr>
              <w:rPr>
                <w:rFonts w:eastAsia="Calibri" w:cs="Times New Roman"/>
                <w:b/>
                <w:sz w:val="24"/>
                <w:szCs w:val="24"/>
                <w:lang w:eastAsia="en-US"/>
              </w:rPr>
            </w:pPr>
            <w:r w:rsidRPr="006A617B">
              <w:rPr>
                <w:rFonts w:eastAsia="Calibri" w:cs="Times New Roman"/>
                <w:b/>
                <w:sz w:val="24"/>
                <w:szCs w:val="24"/>
                <w:lang w:eastAsia="en-US"/>
              </w:rPr>
              <w:t>Кол-во часов</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p>
        </w:tc>
        <w:tc>
          <w:tcPr>
            <w:tcW w:w="7678" w:type="dxa"/>
          </w:tcPr>
          <w:p w:rsidR="00160D6B" w:rsidRPr="006A617B" w:rsidRDefault="00160D6B" w:rsidP="00160D6B">
            <w:pPr>
              <w:tabs>
                <w:tab w:val="left" w:pos="240"/>
              </w:tabs>
              <w:rPr>
                <w:rFonts w:eastAsia="Calibri" w:cs="Times New Roman"/>
                <w:sz w:val="24"/>
                <w:szCs w:val="24"/>
                <w:lang w:eastAsia="en-US"/>
              </w:rPr>
            </w:pPr>
            <w:r w:rsidRPr="006A617B">
              <w:rPr>
                <w:rFonts w:eastAsia="Calibri" w:cs="Times New Roman"/>
                <w:sz w:val="24"/>
                <w:szCs w:val="24"/>
                <w:lang w:eastAsia="en-US"/>
              </w:rPr>
              <w:t>Модуль 1.Когда человек себе враг</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5</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Почему подростки курят</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Что можно обнаружить в табачном дыму?</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Физическое, психическое, эмоциональное состояние подростка-курильщика</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4</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Разрушение личности под влиянием наркомании.</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5</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 xml:space="preserve">Игромания </w:t>
            </w:r>
            <w:r w:rsidRPr="006A617B">
              <w:rPr>
                <w:rFonts w:cs="Times New Roman"/>
                <w:sz w:val="24"/>
                <w:szCs w:val="24"/>
              </w:rPr>
              <w:t>–</w:t>
            </w:r>
            <w:r w:rsidRPr="006A617B">
              <w:rPr>
                <w:rFonts w:eastAsia="Calibri" w:cs="Times New Roman"/>
                <w:sz w:val="24"/>
                <w:szCs w:val="24"/>
                <w:lang w:eastAsia="en-US"/>
              </w:rPr>
              <w:t xml:space="preserve"> вредная зависимость</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Модуль 2.Чрезвычайные ситуации природного и техногенного происхождения.</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25</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6</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Краткая характеристика чрезвычайных ситуаций</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7</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Чрезвычайные ситуации природного характера</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8</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Чрезвычайные ситуации техногенного характера</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9</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 xml:space="preserve">Деятельность по предупреждению природных </w:t>
            </w:r>
            <w:r w:rsidRPr="006A617B">
              <w:rPr>
                <w:rFonts w:eastAsia="Calibri" w:cs="Times New Roman"/>
                <w:sz w:val="24"/>
                <w:szCs w:val="24"/>
                <w:lang w:eastAsia="en-US"/>
              </w:rPr>
              <w:t>чрезвычайных ситуаций</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10</w:t>
            </w:r>
          </w:p>
        </w:tc>
        <w:tc>
          <w:tcPr>
            <w:tcW w:w="7678"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Что такое человеческий фактор и его влияние на</w:t>
            </w:r>
            <w:r w:rsidRPr="006A617B">
              <w:rPr>
                <w:rFonts w:eastAsia="Calibri" w:cs="Times New Roman"/>
                <w:sz w:val="24"/>
                <w:szCs w:val="24"/>
                <w:lang w:eastAsia="en-US"/>
              </w:rPr>
              <w:t xml:space="preserve"> чрезвычайные ситуации</w:t>
            </w:r>
            <w:r w:rsidRPr="006A617B">
              <w:rPr>
                <w:rFonts w:eastAsia="Times New Roman" w:cs="Times New Roman"/>
                <w:sz w:val="24"/>
                <w:szCs w:val="24"/>
              </w:rPr>
              <w:t xml:space="preserve"> техногенного характера</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11</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Предупреждение распространения инфекции</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12</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Система оповещения в чрезвычайных ситуациях</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13</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Общие правила при эвакуации</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14</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Природные чрезвычайные ситуации на территории России</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15</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Классификация природных ЧС</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lastRenderedPageBreak/>
              <w:t>16</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Геофизические (землетрясения, извержения вулканов)</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17</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Метеорологические (ураганы, бури, смерчи)</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18</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Гидрологические (наводнения, цунами)</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19</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Природные пожары (лесные, степные, торфяные)</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20</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Биологические (эпидемии, эпизоотии, эпифитотии)</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21</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Предвестники ЧС. Особенности поведения животных во время различных природных ЧС</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22</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Чрезвычайные ситуации техногенного характера: причины возникновения и виды техногенных ЧС</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23</w:t>
            </w:r>
          </w:p>
        </w:tc>
        <w:tc>
          <w:tcPr>
            <w:tcW w:w="7678"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Безопасное поведение в техногенных чрезвычайных ситуациях</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24</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Виды пожаров по признакам горения, месту распространения, времени начала тушения</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25</w:t>
            </w:r>
          </w:p>
        </w:tc>
        <w:tc>
          <w:tcPr>
            <w:tcW w:w="7678"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Безопасное поведение во время пожаров</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Модуль 3</w:t>
            </w:r>
            <w:r w:rsidRPr="006A617B">
              <w:rPr>
                <w:rFonts w:eastAsia="Times New Roman" w:cs="Times New Roman"/>
                <w:bCs/>
                <w:sz w:val="24"/>
                <w:szCs w:val="24"/>
              </w:rPr>
              <w:t xml:space="preserve"> Чрезвычайные ситуации социального характера. Национальная безопасность РФ</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10</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26</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Экстремизм, терроризм (характеристика понятий)</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27</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Законодательство РФ о противодействии экстремизму, терроризму</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28</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Законодательство РФ о противодействии терроризму</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29</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Поведение при обнаружении подозрительного бесхозного предмета</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30</w:t>
            </w:r>
          </w:p>
        </w:tc>
        <w:tc>
          <w:tcPr>
            <w:tcW w:w="7678" w:type="dxa"/>
          </w:tcPr>
          <w:p w:rsidR="00160D6B" w:rsidRPr="006A617B" w:rsidRDefault="00160D6B" w:rsidP="00160D6B">
            <w:pPr>
              <w:tabs>
                <w:tab w:val="left" w:pos="270"/>
              </w:tabs>
              <w:rPr>
                <w:rFonts w:eastAsia="Calibri" w:cs="Times New Roman"/>
                <w:sz w:val="24"/>
                <w:szCs w:val="24"/>
                <w:lang w:eastAsia="en-US"/>
              </w:rPr>
            </w:pPr>
            <w:r w:rsidRPr="006A617B">
              <w:rPr>
                <w:rFonts w:eastAsia="Calibri" w:cs="Times New Roman"/>
                <w:sz w:val="24"/>
                <w:szCs w:val="24"/>
                <w:lang w:eastAsia="en-US"/>
              </w:rPr>
              <w:t>Поведение после взрыва в жилом доме</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31</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Поведение при захвате в заложники</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32</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Поведение во время спецоперации по освобождению заложников</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33</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Что такое национальная безопасность?</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34</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Условия обеспечения национальной безопасности в России.</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35</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Урок обобщения.</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p>
        </w:tc>
        <w:tc>
          <w:tcPr>
            <w:tcW w:w="767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Итого</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35</w:t>
            </w:r>
          </w:p>
        </w:tc>
      </w:tr>
    </w:tbl>
    <w:p w:rsidR="00160D6B" w:rsidRPr="006A617B" w:rsidRDefault="00160D6B" w:rsidP="00160D6B">
      <w:pPr>
        <w:spacing w:after="0" w:line="240" w:lineRule="auto"/>
        <w:jc w:val="both"/>
        <w:rPr>
          <w:rFonts w:cs="Times New Roman"/>
          <w:b/>
          <w:i/>
          <w:szCs w:val="28"/>
        </w:rPr>
      </w:pPr>
    </w:p>
    <w:p w:rsidR="00160D6B" w:rsidRPr="006A617B" w:rsidRDefault="00160D6B" w:rsidP="00160D6B">
      <w:pPr>
        <w:shd w:val="clear" w:color="auto" w:fill="FFFFFF"/>
        <w:spacing w:after="0" w:line="240" w:lineRule="auto"/>
        <w:jc w:val="center"/>
        <w:rPr>
          <w:rFonts w:eastAsia="Calibri" w:cs="Times New Roman"/>
          <w:bCs/>
          <w:i/>
          <w:szCs w:val="28"/>
          <w:lang w:eastAsia="en-US"/>
        </w:rPr>
      </w:pPr>
      <w:r w:rsidRPr="006A617B">
        <w:rPr>
          <w:rFonts w:eastAsia="Calibri" w:cs="Times New Roman"/>
          <w:bCs/>
          <w:i/>
          <w:szCs w:val="28"/>
          <w:lang w:eastAsia="en-US"/>
        </w:rPr>
        <w:t>Подходы к оцениванию планируемых результатов обучения</w:t>
      </w:r>
    </w:p>
    <w:p w:rsidR="00160D6B" w:rsidRPr="006A617B" w:rsidRDefault="00160D6B" w:rsidP="00160D6B">
      <w:pPr>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При оценивании планируемых результатов обучения курса ОБЖ учащихся с НОДА необходимо учитывать такие индивидуальные </w:t>
      </w:r>
      <w:r w:rsidRPr="006A617B">
        <w:rPr>
          <w:rFonts w:eastAsia="Calibri" w:cs="Times New Roman"/>
          <w:szCs w:val="28"/>
          <w:lang w:eastAsia="en-US"/>
        </w:rPr>
        <w:lastRenderedPageBreak/>
        <w:t>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ОБЖ. При сниженной работоспособности, выраженных нарушений моторики рук возможно увеличение время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обеспечивающий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160D6B" w:rsidRPr="006A617B" w:rsidRDefault="00160D6B" w:rsidP="00160D6B">
      <w:pPr>
        <w:shd w:val="clear" w:color="auto" w:fill="FFFFFF"/>
        <w:spacing w:after="0" w:line="240" w:lineRule="auto"/>
        <w:ind w:firstLine="709"/>
        <w:jc w:val="center"/>
        <w:rPr>
          <w:rFonts w:eastAsia="Calibri" w:cs="Times New Roman"/>
          <w:i/>
          <w:szCs w:val="28"/>
          <w:lang w:eastAsia="en-US"/>
        </w:rPr>
      </w:pPr>
      <w:r w:rsidRPr="006A617B">
        <w:rPr>
          <w:rFonts w:eastAsia="Calibri" w:cs="Times New Roman"/>
          <w:i/>
          <w:szCs w:val="28"/>
          <w:lang w:eastAsia="en-US"/>
        </w:rPr>
        <w:t>Специальные условия реализации дисциплины</w:t>
      </w:r>
    </w:p>
    <w:p w:rsidR="00160D6B" w:rsidRPr="006A617B" w:rsidRDefault="00160D6B" w:rsidP="00160D6B">
      <w:pPr>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1.</w:t>
      </w:r>
      <w:r w:rsidRPr="006A617B">
        <w:rPr>
          <w:rFonts w:eastAsia="Calibri" w:cs="Times New Roman"/>
          <w:szCs w:val="28"/>
          <w:lang w:eastAsia="en-US"/>
        </w:rPr>
        <w:tab/>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Calibri" w:cs="Times New Roman"/>
          <w:szCs w:val="28"/>
          <w:lang w:eastAsia="en-US"/>
        </w:rPr>
        <w:t>2.</w:t>
      </w:r>
      <w:r w:rsidRPr="006A617B">
        <w:rPr>
          <w:rFonts w:eastAsia="Calibri" w:cs="Times New Roman"/>
          <w:szCs w:val="28"/>
          <w:lang w:eastAsia="en-US"/>
        </w:rPr>
        <w:tab/>
        <w:t>Должны быть созданы условия для функционирования современной информационно-образовательной среды по предмету ОБЖ,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160D6B" w:rsidRPr="006A617B" w:rsidRDefault="00160D6B" w:rsidP="00160D6B">
      <w:pPr>
        <w:shd w:val="clear" w:color="auto" w:fill="FFFFFF"/>
        <w:spacing w:after="0" w:line="240" w:lineRule="auto"/>
        <w:ind w:left="426"/>
        <w:jc w:val="both"/>
        <w:rPr>
          <w:rFonts w:eastAsia="Calibri" w:cs="Times New Roman"/>
          <w:szCs w:val="28"/>
          <w:lang w:eastAsia="en-US"/>
        </w:rPr>
      </w:pPr>
    </w:p>
    <w:p w:rsidR="00160D6B" w:rsidRPr="001A5543" w:rsidRDefault="00160D6B" w:rsidP="00160D6B">
      <w:pPr>
        <w:pStyle w:val="aff6"/>
        <w:ind w:left="709" w:right="991"/>
        <w:rPr>
          <w:rFonts w:eastAsia="Calibri"/>
          <w:b/>
          <w:sz w:val="32"/>
        </w:rPr>
      </w:pPr>
      <w:bookmarkStart w:id="266" w:name="_Toc56453138"/>
      <w:r w:rsidRPr="001A5543">
        <w:rPr>
          <w:rFonts w:eastAsia="Calibri"/>
          <w:b/>
          <w:sz w:val="32"/>
        </w:rPr>
        <w:t>3.2.3. Программа воспитания и социализации обучающихся с НОДА</w:t>
      </w:r>
      <w:bookmarkEnd w:id="266"/>
    </w:p>
    <w:p w:rsidR="00160D6B" w:rsidRPr="001A5543" w:rsidRDefault="00160D6B" w:rsidP="00160D6B">
      <w:pPr>
        <w:pStyle w:val="aff6"/>
        <w:ind w:left="567" w:right="424"/>
        <w:rPr>
          <w:b/>
          <w:i/>
        </w:rPr>
      </w:pPr>
      <w:bookmarkStart w:id="267" w:name="_Toc56453139"/>
      <w:r w:rsidRPr="001A5543">
        <w:rPr>
          <w:b/>
          <w:i/>
          <w:shd w:val="clear" w:color="auto" w:fill="FFFFFF"/>
        </w:rPr>
        <w:t>3.2.3.1. Особенности организуемого в школе воспитательного процесса для обучающихся с НОДА</w:t>
      </w:r>
      <w:bookmarkEnd w:id="267"/>
    </w:p>
    <w:p w:rsidR="00160D6B" w:rsidRPr="006A617B" w:rsidRDefault="00160D6B" w:rsidP="00160D6B">
      <w:pPr>
        <w:widowControl w:val="0"/>
        <w:suppressAutoHyphens/>
        <w:autoSpaceDE w:val="0"/>
        <w:spacing w:after="0" w:line="240" w:lineRule="auto"/>
        <w:ind w:firstLine="799"/>
        <w:jc w:val="both"/>
        <w:rPr>
          <w:rFonts w:eastAsia="Times New Roman" w:cs="Times New Roman"/>
          <w:kern w:val="2"/>
          <w:szCs w:val="28"/>
          <w:lang w:eastAsia="ko-KR"/>
        </w:rPr>
      </w:pPr>
      <w:r w:rsidRPr="006A617B">
        <w:rPr>
          <w:rFonts w:eastAsia="Times New Roman" w:cs="Times New Roman"/>
          <w:kern w:val="2"/>
          <w:szCs w:val="28"/>
          <w:lang w:eastAsia="ko-KR"/>
        </w:rPr>
        <w:t>Программа воспитания обучающихся с НОДА на этапе основного общего образования разрабатывается на основе Примерной программы воспитания.</w:t>
      </w:r>
    </w:p>
    <w:p w:rsidR="00160D6B" w:rsidRPr="006A617B" w:rsidRDefault="00160D6B" w:rsidP="00160D6B">
      <w:pPr>
        <w:widowControl w:val="0"/>
        <w:suppressAutoHyphens/>
        <w:autoSpaceDE w:val="0"/>
        <w:spacing w:after="0" w:line="240" w:lineRule="auto"/>
        <w:ind w:firstLine="799"/>
        <w:jc w:val="both"/>
        <w:rPr>
          <w:rFonts w:eastAsia="Times New Roman" w:cs="Times New Roman"/>
          <w:kern w:val="2"/>
          <w:szCs w:val="28"/>
          <w:lang w:eastAsia="ko-KR"/>
        </w:rPr>
      </w:pPr>
      <w:r w:rsidRPr="006A617B">
        <w:rPr>
          <w:rFonts w:eastAsia="Times New Roman" w:cs="Times New Roman"/>
          <w:kern w:val="2"/>
          <w:szCs w:val="28"/>
          <w:lang w:eastAsia="ko-KR"/>
        </w:rPr>
        <w:t xml:space="preserve">Примерная адаптированная программа основного общего образования для обучающихся с НОДА может реализоваться в общеобразовательных школах, специальных школах (школах-интернатах), реализующих адаптированные программы для обучающихся с НОДА. Программа воспитания должна учитывать тип образовательной организации, в которой обучаются и воспитываются лица с НОДА. От этого зависит содержательная и организационная сторона реализации программы воспитания, определяются основные участники воспитательного процесса. Если </w:t>
      </w:r>
      <w:r w:rsidRPr="006A617B">
        <w:rPr>
          <w:rFonts w:eastAsia="Times New Roman" w:cs="Times New Roman"/>
          <w:kern w:val="2"/>
          <w:szCs w:val="28"/>
          <w:lang w:eastAsia="ko-KR"/>
        </w:rPr>
        <w:lastRenderedPageBreak/>
        <w:t xml:space="preserve">обучающийся с НОДА получает образование в инклюзивной образовательной организации, то в воспитательные мероприятия одновременно включаются все обучающиеся, и с нормативным развитием, и с нарушениями опорно-двигательного аппарата. При этом равноправными участниками воспитательного процесса являются и педагоги-предметники, и классный руководитель, и семья обучающегося с НОДА. Если программа воспитания разрабатывается для специальной школы (школы-интерната), то необходимо планировать воспитательные мероприятия таким образом, чтобы воспитуемые взаимодействовали не только друг с другом, но и с </w:t>
      </w:r>
      <w:r w:rsidRPr="006A617B">
        <w:rPr>
          <w:rFonts w:eastAsia="Times New Roman" w:cs="Times New Roman"/>
          <w:kern w:val="2"/>
          <w:szCs w:val="28"/>
        </w:rPr>
        <w:t>другими субъектами социализации, социальными партнерами школы, с целью расширения круга социального взаимодействия для формирования социально-адекватного поведения.</w:t>
      </w:r>
    </w:p>
    <w:p w:rsidR="00160D6B" w:rsidRPr="006A617B" w:rsidRDefault="00160D6B" w:rsidP="00160D6B">
      <w:pPr>
        <w:widowControl w:val="0"/>
        <w:suppressAutoHyphens/>
        <w:autoSpaceDE w:val="0"/>
        <w:spacing w:after="0" w:line="240" w:lineRule="auto"/>
        <w:ind w:firstLine="709"/>
        <w:jc w:val="both"/>
        <w:rPr>
          <w:rFonts w:eastAsia="Times New Roman" w:cs="Times New Roman"/>
          <w:iCs/>
          <w:color w:val="000000"/>
          <w:w w:val="0"/>
          <w:kern w:val="2"/>
          <w:szCs w:val="28"/>
          <w:lang w:eastAsia="ko-KR"/>
        </w:rPr>
      </w:pPr>
      <w:r w:rsidRPr="006A617B">
        <w:rPr>
          <w:rFonts w:eastAsia="Times New Roman" w:cs="Times New Roman"/>
          <w:iCs/>
          <w:color w:val="000000"/>
          <w:w w:val="0"/>
          <w:kern w:val="2"/>
          <w:szCs w:val="28"/>
          <w:lang w:eastAsia="ko-KR"/>
        </w:rPr>
        <w:t xml:space="preserve">Процесс воспитания в образовательной организации основывается на тех же принципах взаимодействия педагогических работников и обучающихся с двигательными нарушениями. </w:t>
      </w:r>
    </w:p>
    <w:p w:rsidR="00160D6B" w:rsidRPr="006A617B" w:rsidRDefault="00160D6B" w:rsidP="00160D6B">
      <w:pPr>
        <w:widowControl w:val="0"/>
        <w:suppressAutoHyphens/>
        <w:autoSpaceDE w:val="0"/>
        <w:spacing w:after="0" w:line="240" w:lineRule="auto"/>
        <w:ind w:firstLine="709"/>
        <w:jc w:val="both"/>
        <w:rPr>
          <w:rFonts w:eastAsia="Times New Roman" w:cs="Times New Roman"/>
          <w:iCs/>
          <w:color w:val="000000"/>
          <w:w w:val="0"/>
          <w:kern w:val="2"/>
          <w:szCs w:val="28"/>
          <w:lang w:eastAsia="ko-KR"/>
        </w:rPr>
      </w:pPr>
      <w:r w:rsidRPr="006A617B">
        <w:rPr>
          <w:rFonts w:eastAsia="Times New Roman" w:cs="Times New Roman"/>
          <w:iCs/>
          <w:color w:val="000000"/>
          <w:w w:val="0"/>
          <w:kern w:val="2"/>
          <w:szCs w:val="28"/>
          <w:lang w:eastAsia="ko-KR"/>
        </w:rPr>
        <w:t xml:space="preserve">В ходе реализации программы воспитания необходимо опираться на </w:t>
      </w:r>
      <w:r w:rsidRPr="006A617B">
        <w:rPr>
          <w:rFonts w:eastAsia="Times New Roman" w:cs="Times New Roman"/>
          <w:color w:val="00000A"/>
          <w:kern w:val="2"/>
          <w:szCs w:val="28"/>
          <w:lang w:eastAsia="ko-KR"/>
        </w:rPr>
        <w:t xml:space="preserve">традиции системы воспитания: </w:t>
      </w:r>
    </w:p>
    <w:p w:rsidR="00160D6B" w:rsidRPr="006A617B" w:rsidRDefault="00160D6B" w:rsidP="00160D6B">
      <w:pPr>
        <w:widowControl w:val="0"/>
        <w:suppressAutoHyphens/>
        <w:autoSpaceDE w:val="0"/>
        <w:spacing w:after="0" w:line="240" w:lineRule="auto"/>
        <w:ind w:firstLine="709"/>
        <w:jc w:val="both"/>
        <w:textAlignment w:val="baseline"/>
        <w:rPr>
          <w:rFonts w:eastAsia="Times New Roman" w:cs="Times New Roman"/>
          <w:kern w:val="2"/>
          <w:szCs w:val="28"/>
        </w:rPr>
      </w:pPr>
      <w:r w:rsidRPr="006A617B">
        <w:rPr>
          <w:rFonts w:eastAsia="Times New Roman" w:cs="Times New Roman"/>
          <w:kern w:val="2"/>
          <w:szCs w:val="28"/>
        </w:rPr>
        <w:t xml:space="preserve">- в основу программы закладываются ключевые общешкольные дела, учитывающие возможности обучающихся с НОДА и ресурсы образовательной организации, которые интегрируют в себе воспитательную деятельность всех участников программы; </w:t>
      </w:r>
    </w:p>
    <w:p w:rsidR="00160D6B" w:rsidRPr="006A617B" w:rsidRDefault="00160D6B" w:rsidP="00160D6B">
      <w:pPr>
        <w:widowControl w:val="0"/>
        <w:suppressAutoHyphens/>
        <w:autoSpaceDE w:val="0"/>
        <w:spacing w:after="0" w:line="240" w:lineRule="auto"/>
        <w:ind w:firstLine="709"/>
        <w:jc w:val="both"/>
        <w:textAlignment w:val="baseline"/>
        <w:rPr>
          <w:rFonts w:eastAsia="Times New Roman" w:cs="Times New Roman"/>
          <w:kern w:val="2"/>
          <w:szCs w:val="28"/>
          <w:lang w:eastAsia="ko-KR"/>
        </w:rPr>
      </w:pPr>
      <w:r w:rsidRPr="006A617B">
        <w:rPr>
          <w:rFonts w:eastAsia="Times New Roman" w:cs="Times New Roman"/>
          <w:kern w:val="2"/>
          <w:szCs w:val="28"/>
        </w:rPr>
        <w:t>- необходимо, чтобы в каждом ключевом деле участвовали и нормативные обучающиеся, и обучающиеся с НОДА совместно с педагогам, происходила коллективная разработка, коллективное планирование, коллективное проведение и коллективный анализ результатов общешкольных дел;</w:t>
      </w:r>
    </w:p>
    <w:p w:rsidR="00160D6B" w:rsidRPr="006A617B" w:rsidRDefault="00160D6B" w:rsidP="00160D6B">
      <w:pPr>
        <w:widowControl w:val="0"/>
        <w:suppressAutoHyphens/>
        <w:autoSpaceDE w:val="0"/>
        <w:spacing w:after="0" w:line="240" w:lineRule="auto"/>
        <w:ind w:firstLine="709"/>
        <w:jc w:val="both"/>
        <w:textAlignment w:val="baseline"/>
        <w:rPr>
          <w:rFonts w:eastAsia="Times New Roman" w:cs="Times New Roman"/>
          <w:kern w:val="2"/>
          <w:szCs w:val="28"/>
        </w:rPr>
      </w:pPr>
      <w:r w:rsidRPr="006A617B">
        <w:rPr>
          <w:rFonts w:eastAsia="Times New Roman" w:cs="Times New Roman"/>
          <w:kern w:val="2"/>
          <w:szCs w:val="28"/>
        </w:rPr>
        <w:t xml:space="preserve">- учитывая специфику личностного развития обучающихся с НОДА, их личностную незрелость, безынициативность, низкую самооценку и другие специфические качества, необходимо создавать такие условия, чтобы по мере взросления ребенка снижать роль взрослых в организации и проведении воспитательных мероприятий, а увеличивать роль обучающихся с НОДА; </w:t>
      </w:r>
    </w:p>
    <w:p w:rsidR="00160D6B" w:rsidRPr="006A617B" w:rsidRDefault="00160D6B" w:rsidP="00160D6B">
      <w:pPr>
        <w:widowControl w:val="0"/>
        <w:suppressAutoHyphens/>
        <w:autoSpaceDE w:val="0"/>
        <w:spacing w:after="0" w:line="240" w:lineRule="auto"/>
        <w:ind w:firstLine="709"/>
        <w:jc w:val="both"/>
        <w:textAlignment w:val="baseline"/>
        <w:rPr>
          <w:rFonts w:eastAsia="Times New Roman" w:cs="Times New Roman"/>
          <w:kern w:val="2"/>
          <w:szCs w:val="28"/>
        </w:rPr>
      </w:pPr>
      <w:r w:rsidRPr="006A617B">
        <w:rPr>
          <w:rFonts w:eastAsia="Times New Roman" w:cs="Times New Roman"/>
          <w:kern w:val="2"/>
          <w:szCs w:val="28"/>
        </w:rPr>
        <w:t xml:space="preserve">- при организации общешкольных дел продумывать участие обучающихся с НОДА из разных классов и разного возраста, избегая при этом соревновательности в реализации мероприятий воспитательного характера; </w:t>
      </w:r>
    </w:p>
    <w:p w:rsidR="00160D6B" w:rsidRPr="006A617B" w:rsidRDefault="00160D6B" w:rsidP="00160D6B">
      <w:pPr>
        <w:widowControl w:val="0"/>
        <w:suppressAutoHyphens/>
        <w:autoSpaceDE w:val="0"/>
        <w:spacing w:after="0" w:line="240" w:lineRule="auto"/>
        <w:ind w:firstLine="709"/>
        <w:jc w:val="both"/>
        <w:textAlignment w:val="baseline"/>
        <w:rPr>
          <w:rFonts w:eastAsia="Times New Roman" w:cs="Times New Roman"/>
          <w:kern w:val="2"/>
          <w:szCs w:val="28"/>
          <w:lang w:eastAsia="ko-KR"/>
        </w:rPr>
      </w:pPr>
      <w:r w:rsidRPr="006A617B">
        <w:rPr>
          <w:rFonts w:eastAsia="Times New Roman" w:cs="Times New Roman"/>
          <w:kern w:val="2"/>
          <w:szCs w:val="28"/>
        </w:rPr>
        <w:t>-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160D6B" w:rsidRPr="006A617B" w:rsidRDefault="00160D6B" w:rsidP="00160D6B">
      <w:pPr>
        <w:widowControl w:val="0"/>
        <w:suppressAutoHyphens/>
        <w:autoSpaceDE w:val="0"/>
        <w:spacing w:after="0" w:line="240" w:lineRule="auto"/>
        <w:ind w:firstLine="709"/>
        <w:jc w:val="both"/>
        <w:textAlignment w:val="baseline"/>
        <w:rPr>
          <w:rFonts w:eastAsia="Times New Roman" w:cs="Times New Roman"/>
          <w:kern w:val="2"/>
          <w:szCs w:val="28"/>
          <w:lang w:eastAsia="ko-KR"/>
        </w:rPr>
      </w:pPr>
      <w:r w:rsidRPr="006A617B">
        <w:rPr>
          <w:rFonts w:eastAsia="Times New Roman" w:cs="Times New Roman"/>
          <w:kern w:val="2"/>
          <w:szCs w:val="28"/>
        </w:rPr>
        <w:t xml:space="preserve">-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rsidR="00160D6B" w:rsidRPr="006A617B" w:rsidRDefault="00160D6B" w:rsidP="00160D6B">
      <w:pPr>
        <w:widowControl w:val="0"/>
        <w:suppressAutoHyphens/>
        <w:autoSpaceDE w:val="0"/>
        <w:spacing w:after="0" w:line="240" w:lineRule="auto"/>
        <w:jc w:val="both"/>
        <w:rPr>
          <w:rFonts w:eastAsia="Times New Roman" w:cs="Times New Roman"/>
          <w:color w:val="000000"/>
          <w:kern w:val="2"/>
          <w:szCs w:val="28"/>
          <w:lang w:eastAsia="ko-KR"/>
        </w:rPr>
      </w:pPr>
    </w:p>
    <w:p w:rsidR="00160D6B" w:rsidRPr="001A5543" w:rsidRDefault="00160D6B" w:rsidP="00160D6B">
      <w:pPr>
        <w:pStyle w:val="aff6"/>
        <w:rPr>
          <w:b/>
          <w:i/>
        </w:rPr>
      </w:pPr>
      <w:bookmarkStart w:id="268" w:name="_Toc56453140"/>
      <w:r w:rsidRPr="001A5543">
        <w:rPr>
          <w:b/>
          <w:i/>
        </w:rPr>
        <w:lastRenderedPageBreak/>
        <w:t>3.2.3.2. Цель и задачи воспитания</w:t>
      </w:r>
      <w:bookmarkEnd w:id="268"/>
    </w:p>
    <w:p w:rsidR="00160D6B" w:rsidRPr="006A617B" w:rsidRDefault="00160D6B" w:rsidP="00160D6B">
      <w:pPr>
        <w:widowControl w:val="0"/>
        <w:suppressAutoHyphens/>
        <w:autoSpaceDE w:val="0"/>
        <w:spacing w:after="0" w:line="240" w:lineRule="auto"/>
        <w:ind w:firstLine="567"/>
        <w:jc w:val="both"/>
        <w:rPr>
          <w:rFonts w:eastAsia="№Е" w:cs="Times New Roman"/>
          <w:kern w:val="2"/>
          <w:szCs w:val="28"/>
          <w:lang w:eastAsia="ko-KR"/>
        </w:rPr>
      </w:pPr>
      <w:r w:rsidRPr="006A617B">
        <w:rPr>
          <w:rFonts w:eastAsia="№Е" w:cs="Times New Roman"/>
          <w:b/>
          <w:bCs/>
          <w:i/>
          <w:iCs/>
          <w:kern w:val="2"/>
          <w:szCs w:val="28"/>
          <w:lang w:eastAsia="ko-KR"/>
        </w:rPr>
        <w:t>Цель</w:t>
      </w:r>
      <w:r w:rsidRPr="006A617B">
        <w:rPr>
          <w:rFonts w:eastAsia="№Е" w:cs="Times New Roman"/>
          <w:kern w:val="2"/>
          <w:szCs w:val="28"/>
          <w:lang w:eastAsia="ko-KR"/>
        </w:rPr>
        <w:t xml:space="preserve"> и задачи </w:t>
      </w:r>
      <w:r w:rsidRPr="006A617B">
        <w:rPr>
          <w:rFonts w:eastAsia="№Е" w:cs="Times New Roman"/>
          <w:b/>
          <w:i/>
          <w:kern w:val="2"/>
          <w:szCs w:val="28"/>
          <w:lang w:eastAsia="ko-KR"/>
        </w:rPr>
        <w:t>воспитания</w:t>
      </w:r>
      <w:r w:rsidRPr="006A617B">
        <w:rPr>
          <w:rFonts w:eastAsia="№Е" w:cs="Times New Roman"/>
          <w:kern w:val="2"/>
          <w:szCs w:val="28"/>
          <w:lang w:eastAsia="ko-KR"/>
        </w:rPr>
        <w:t xml:space="preserve"> обучающихся с НОДА в школе на этапе основного общего образования совпадают с целью и задачами воспитания нормативных сверстников и соответствует тем, которые представлены в Примерной программе воспитания. </w:t>
      </w:r>
    </w:p>
    <w:p w:rsidR="00160D6B" w:rsidRPr="006A617B" w:rsidRDefault="00160D6B" w:rsidP="00160D6B">
      <w:pPr>
        <w:widowControl w:val="0"/>
        <w:autoSpaceDE w:val="0"/>
        <w:autoSpaceDN w:val="0"/>
        <w:spacing w:after="0" w:line="240" w:lineRule="auto"/>
        <w:ind w:firstLine="709"/>
        <w:jc w:val="both"/>
        <w:rPr>
          <w:rFonts w:eastAsia="№Е" w:cs="Times New Roman"/>
          <w:iCs/>
          <w:kern w:val="2"/>
          <w:szCs w:val="28"/>
          <w:lang w:eastAsia="ko-KR"/>
        </w:rPr>
      </w:pPr>
      <w:r w:rsidRPr="006A617B">
        <w:rPr>
          <w:rFonts w:eastAsia="№Е" w:cs="Times New Roman"/>
          <w:kern w:val="2"/>
          <w:szCs w:val="28"/>
          <w:lang w:eastAsia="ko-KR"/>
        </w:rPr>
        <w:t xml:space="preserve">Обощая </w:t>
      </w:r>
      <w:r w:rsidRPr="006A617B">
        <w:rPr>
          <w:rFonts w:eastAsia="№Е" w:cs="Times New Roman"/>
          <w:b/>
          <w:bCs/>
          <w:i/>
          <w:iCs/>
          <w:kern w:val="2"/>
          <w:szCs w:val="28"/>
          <w:lang w:eastAsia="ko-KR"/>
        </w:rPr>
        <w:t>цель</w:t>
      </w:r>
      <w:r w:rsidRPr="006A617B">
        <w:rPr>
          <w:rFonts w:eastAsia="№Е" w:cs="Times New Roman"/>
          <w:kern w:val="2"/>
          <w:szCs w:val="28"/>
          <w:lang w:eastAsia="ko-KR"/>
        </w:rPr>
        <w:t xml:space="preserve"> </w:t>
      </w:r>
      <w:r w:rsidRPr="006A617B">
        <w:rPr>
          <w:rFonts w:eastAsia="№Е" w:cs="Times New Roman"/>
          <w:b/>
          <w:i/>
          <w:kern w:val="2"/>
          <w:szCs w:val="28"/>
          <w:lang w:eastAsia="ko-KR"/>
        </w:rPr>
        <w:t>воспитания</w:t>
      </w:r>
      <w:r w:rsidRPr="006A617B">
        <w:rPr>
          <w:rFonts w:eastAsia="№Е" w:cs="Times New Roman"/>
          <w:kern w:val="2"/>
          <w:szCs w:val="28"/>
          <w:lang w:eastAsia="ko-KR"/>
        </w:rPr>
        <w:t xml:space="preserve"> в общеобразовательной организации – </w:t>
      </w:r>
      <w:r w:rsidRPr="006A617B">
        <w:rPr>
          <w:rFonts w:eastAsia="№Е" w:cs="Times New Roman"/>
          <w:iCs/>
          <w:kern w:val="2"/>
          <w:szCs w:val="28"/>
          <w:lang w:eastAsia="ko-KR"/>
        </w:rPr>
        <w:t xml:space="preserve">личностное развитие обучающихся с НОДА, которое проявляется в следующем: </w:t>
      </w:r>
    </w:p>
    <w:p w:rsidR="00160D6B" w:rsidRPr="006A617B" w:rsidRDefault="00160D6B" w:rsidP="00160D6B">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Е" w:cs="Times New Roman"/>
          <w:iCs/>
          <w:kern w:val="2"/>
          <w:szCs w:val="28"/>
          <w:lang w:eastAsia="ko-KR"/>
        </w:rPr>
        <w:t xml:space="preserve">1) в усвоении ими социально значимых знаний и основных норм поведения в социуме, выработанных на основе общечеловеческих ценностей; </w:t>
      </w:r>
    </w:p>
    <w:p w:rsidR="00160D6B" w:rsidRPr="006A617B" w:rsidRDefault="00160D6B" w:rsidP="00160D6B">
      <w:pPr>
        <w:widowControl w:val="0"/>
        <w:suppressAutoHyphens/>
        <w:autoSpaceDE w:val="0"/>
        <w:spacing w:after="0" w:line="240" w:lineRule="auto"/>
        <w:ind w:firstLine="567"/>
        <w:jc w:val="both"/>
        <w:rPr>
          <w:rFonts w:eastAsia="№Е" w:cs="Times New Roman"/>
          <w:iCs/>
          <w:kern w:val="2"/>
          <w:szCs w:val="28"/>
          <w:lang w:eastAsia="ko-KR"/>
        </w:rPr>
      </w:pPr>
      <w:r w:rsidRPr="006A617B">
        <w:rPr>
          <w:rFonts w:eastAsia="№Е" w:cs="Times New Roman"/>
          <w:iCs/>
          <w:kern w:val="2"/>
          <w:szCs w:val="28"/>
          <w:lang w:eastAsia="ko-KR"/>
        </w:rPr>
        <w:t xml:space="preserve">2) в принятии общественных ценностей и умении встраиваться в социальные отношения; </w:t>
      </w:r>
    </w:p>
    <w:p w:rsidR="00160D6B" w:rsidRPr="006A617B" w:rsidRDefault="00160D6B" w:rsidP="00160D6B">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Е" w:cs="Times New Roman"/>
          <w:iCs/>
          <w:kern w:val="2"/>
          <w:szCs w:val="28"/>
          <w:lang w:eastAsia="ko-KR"/>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160D6B" w:rsidRPr="006A617B" w:rsidRDefault="00160D6B" w:rsidP="00160D6B">
      <w:pPr>
        <w:suppressAutoHyphens/>
        <w:spacing w:after="0" w:line="240" w:lineRule="auto"/>
        <w:ind w:firstLine="567"/>
        <w:jc w:val="both"/>
        <w:rPr>
          <w:rFonts w:eastAsia="№Е" w:cs="Times New Roman"/>
          <w:szCs w:val="28"/>
          <w:lang w:eastAsia="zh-CN"/>
        </w:rPr>
      </w:pPr>
      <w:r w:rsidRPr="006A617B">
        <w:rPr>
          <w:rFonts w:eastAsia="№Е" w:cs="Times New Roman"/>
          <w:bCs/>
          <w:iCs/>
          <w:szCs w:val="28"/>
          <w:lang w:eastAsia="zh-CN"/>
        </w:rPr>
        <w:t xml:space="preserve"> В воспитании детей подросткового возраста с НОДА таким приоритетом является </w:t>
      </w:r>
      <w:r w:rsidRPr="006A617B">
        <w:rPr>
          <w:rFonts w:eastAsia="№Е" w:cs="Times New Roman"/>
          <w:szCs w:val="28"/>
          <w:lang w:eastAsia="zh-CN"/>
        </w:rPr>
        <w:t>создание благоприятных условий для развития социально значимых отношений школьников, и, прежде всего, ценностных отношений. Говоря о развитии ценностных отношений в социальной среде у обещающихся с НОДА необходимо исходить из индивидуальных двигательных и психических возможностях каждого школьника, учитывая ресурсы их здоровья. Опираясь на эти особенности необходимо четко в каждом конкретном случае продумывать, на какие ценностные ориентиры есть возможность опираться в воспитательном процессе. При разработке программы необходимо изучать микро и макросоциум, в котором живет и воспитывается обучающийся с НОДА. Важно понимать, на сколько первичное заболевание опорно-двигательного аппарата позволяет воспитуемому рассчитывать на ресурс здоровья при определении будущей профессии, возможности трудиться; на выстраивание будущих семейных отношений; на возможность быть хозяином своей судьбы, если человек не может самостоятельно себя обслуживать из-за выраженности двигательных нарушений; на сколько доступной для обучающегося с НОДА является социально-культурная среда того города или населенного пункта, где проживает школьник и  т. д. Все эти условия обязательно должны учитываться при разработке программы воспитания образовательной организации и определении приоритетов в воспитании школьников с НОДА. Определить все условия возможно только при условии командного подхода к разработке индивидуального образовательного маршрута для обучающихся с НОДА.</w:t>
      </w:r>
    </w:p>
    <w:p w:rsidR="00160D6B" w:rsidRPr="006A617B" w:rsidRDefault="00160D6B" w:rsidP="00160D6B">
      <w:pPr>
        <w:suppressAutoHyphens/>
        <w:spacing w:after="0" w:line="240" w:lineRule="auto"/>
        <w:ind w:firstLine="567"/>
        <w:jc w:val="both"/>
        <w:rPr>
          <w:rFonts w:eastAsia="№Е" w:cs="Times New Roman"/>
          <w:szCs w:val="28"/>
          <w:lang w:eastAsia="zh-CN"/>
        </w:rPr>
      </w:pPr>
      <w:r w:rsidRPr="006A617B">
        <w:rPr>
          <w:rFonts w:eastAsia="№Е" w:cs="Times New Roman"/>
          <w:szCs w:val="28"/>
          <w:lang w:eastAsia="zh-CN"/>
        </w:rPr>
        <w:t>Достижению поставленной цели воспитания школьников</w:t>
      </w:r>
      <w:r w:rsidRPr="006A617B">
        <w:rPr>
          <w:rFonts w:eastAsia="№Е" w:cs="Times New Roman"/>
          <w:bCs/>
          <w:i/>
          <w:iCs/>
          <w:szCs w:val="28"/>
          <w:lang w:eastAsia="zh-CN"/>
        </w:rPr>
        <w:t xml:space="preserve"> с </w:t>
      </w:r>
      <w:r w:rsidRPr="006A617B">
        <w:rPr>
          <w:rFonts w:eastAsia="№Е" w:cs="Times New Roman"/>
          <w:bCs/>
          <w:iCs/>
          <w:szCs w:val="28"/>
          <w:lang w:eastAsia="zh-CN"/>
        </w:rPr>
        <w:t>ОВЗ и НОДА</w:t>
      </w:r>
      <w:r w:rsidRPr="006A617B">
        <w:rPr>
          <w:rFonts w:eastAsia="№Е" w:cs="Times New Roman"/>
          <w:szCs w:val="28"/>
          <w:lang w:eastAsia="zh-CN"/>
        </w:rPr>
        <w:t xml:space="preserve"> способствует решение следующих основных </w:t>
      </w:r>
      <w:r w:rsidRPr="006A617B">
        <w:rPr>
          <w:rFonts w:eastAsia="№Е" w:cs="Times New Roman"/>
          <w:b/>
          <w:i/>
          <w:szCs w:val="28"/>
          <w:lang w:eastAsia="zh-CN"/>
        </w:rPr>
        <w:t>задач</w:t>
      </w:r>
      <w:r w:rsidRPr="006A617B">
        <w:rPr>
          <w:rFonts w:eastAsia="№Е" w:cs="Times New Roman"/>
          <w:szCs w:val="28"/>
          <w:lang w:eastAsia="zh-CN"/>
        </w:rPr>
        <w:t xml:space="preserve">: </w:t>
      </w:r>
    </w:p>
    <w:p w:rsidR="00160D6B" w:rsidRPr="006A617B" w:rsidRDefault="00160D6B" w:rsidP="00160D6B">
      <w:pPr>
        <w:widowControl w:val="0"/>
        <w:numPr>
          <w:ilvl w:val="0"/>
          <w:numId w:val="203"/>
        </w:numPr>
        <w:tabs>
          <w:tab w:val="clear" w:pos="0"/>
        </w:tabs>
        <w:suppressAutoHyphens/>
        <w:autoSpaceDE w:val="0"/>
        <w:spacing w:after="0" w:line="240" w:lineRule="auto"/>
        <w:ind w:left="0" w:firstLine="709"/>
        <w:jc w:val="both"/>
        <w:rPr>
          <w:rFonts w:eastAsia="№Е" w:cs="Times New Roman"/>
          <w:szCs w:val="28"/>
          <w:lang w:eastAsia="zh-CN"/>
        </w:rPr>
      </w:pPr>
      <w:r w:rsidRPr="006A617B">
        <w:rPr>
          <w:rFonts w:eastAsia="№Е" w:cs="Times New Roman"/>
          <w:szCs w:val="28"/>
          <w:lang w:eastAsia="zh-CN"/>
        </w:rPr>
        <w:t xml:space="preserve">реализовывать воспитательные возможности общешкольных ключевых дел, поддерживать традиции их коллективного планирования, </w:t>
      </w:r>
      <w:r w:rsidRPr="006A617B">
        <w:rPr>
          <w:rFonts w:eastAsia="№Е" w:cs="Times New Roman"/>
          <w:szCs w:val="28"/>
          <w:lang w:eastAsia="zh-CN"/>
        </w:rPr>
        <w:lastRenderedPageBreak/>
        <w:t>организации, проведения и анализа в школьном сообществе;</w:t>
      </w:r>
    </w:p>
    <w:p w:rsidR="00160D6B" w:rsidRPr="006A617B" w:rsidRDefault="00160D6B" w:rsidP="00160D6B">
      <w:pPr>
        <w:widowControl w:val="0"/>
        <w:numPr>
          <w:ilvl w:val="0"/>
          <w:numId w:val="203"/>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реализовывать потенциал классного руководства в воспитании школьников с НОДА, поддерживать активное участие классных сообществ в жизни школы;</w:t>
      </w:r>
    </w:p>
    <w:p w:rsidR="00160D6B" w:rsidRPr="006A617B" w:rsidRDefault="00160D6B" w:rsidP="00160D6B">
      <w:pPr>
        <w:widowControl w:val="0"/>
        <w:numPr>
          <w:ilvl w:val="0"/>
          <w:numId w:val="203"/>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вовлекать школьников с НОДА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 с учетом двигательных возможностей;</w:t>
      </w:r>
    </w:p>
    <w:p w:rsidR="00160D6B" w:rsidRPr="006A617B" w:rsidRDefault="00160D6B" w:rsidP="00160D6B">
      <w:pPr>
        <w:widowControl w:val="0"/>
        <w:numPr>
          <w:ilvl w:val="0"/>
          <w:numId w:val="203"/>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с </w:t>
      </w:r>
      <w:r w:rsidRPr="006A617B">
        <w:rPr>
          <w:rFonts w:eastAsia="№Е" w:cs="Times New Roman"/>
          <w:bCs/>
          <w:iCs/>
          <w:szCs w:val="28"/>
          <w:lang w:eastAsia="zh-CN"/>
        </w:rPr>
        <w:t>НОДА</w:t>
      </w:r>
      <w:r w:rsidRPr="006A617B">
        <w:rPr>
          <w:rFonts w:eastAsia="№Е" w:cs="Times New Roman"/>
          <w:szCs w:val="28"/>
          <w:lang w:eastAsia="zh-CN"/>
        </w:rPr>
        <w:t xml:space="preserve">; </w:t>
      </w:r>
    </w:p>
    <w:p w:rsidR="00160D6B" w:rsidRPr="006A617B" w:rsidRDefault="00160D6B" w:rsidP="00160D6B">
      <w:pPr>
        <w:widowControl w:val="0"/>
        <w:numPr>
          <w:ilvl w:val="0"/>
          <w:numId w:val="203"/>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инициировать и поддерживать ученическое самоуправление – как на уровне школы, так и на уровне классных сообществ; </w:t>
      </w:r>
    </w:p>
    <w:p w:rsidR="00160D6B" w:rsidRPr="006A617B" w:rsidRDefault="00160D6B" w:rsidP="00160D6B">
      <w:pPr>
        <w:widowControl w:val="0"/>
        <w:numPr>
          <w:ilvl w:val="0"/>
          <w:numId w:val="203"/>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поддерживать деятельность функционирующих на базе школы детских общественных объединений и организаций;</w:t>
      </w:r>
    </w:p>
    <w:p w:rsidR="00160D6B" w:rsidRPr="006A617B" w:rsidRDefault="00160D6B" w:rsidP="00160D6B">
      <w:pPr>
        <w:widowControl w:val="0"/>
        <w:numPr>
          <w:ilvl w:val="0"/>
          <w:numId w:val="203"/>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организовывать для школьников с НОДА экскурсии, экспедиции, походы и реализовывать их воспитательный потенциал с учетом двигательных возможностей;</w:t>
      </w:r>
    </w:p>
    <w:p w:rsidR="00160D6B" w:rsidRPr="006A617B" w:rsidRDefault="00160D6B" w:rsidP="00160D6B">
      <w:pPr>
        <w:widowControl w:val="0"/>
        <w:numPr>
          <w:ilvl w:val="0"/>
          <w:numId w:val="203"/>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организовывать обязательную систематическую профориентационную работу со школьниками с НОДА;</w:t>
      </w:r>
    </w:p>
    <w:p w:rsidR="00160D6B" w:rsidRPr="006A617B" w:rsidRDefault="00160D6B" w:rsidP="00160D6B">
      <w:pPr>
        <w:widowControl w:val="0"/>
        <w:numPr>
          <w:ilvl w:val="0"/>
          <w:numId w:val="203"/>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организовать работу школьных медиа, реализовывать их воспитательный потенциал; </w:t>
      </w:r>
    </w:p>
    <w:p w:rsidR="00160D6B" w:rsidRPr="006A617B" w:rsidRDefault="00160D6B" w:rsidP="00160D6B">
      <w:pPr>
        <w:widowControl w:val="0"/>
        <w:numPr>
          <w:ilvl w:val="0"/>
          <w:numId w:val="203"/>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развивать предметно-эстетическую среду школы и реализовывать ее воспитательные возможности;</w:t>
      </w:r>
    </w:p>
    <w:p w:rsidR="00160D6B" w:rsidRPr="006A617B" w:rsidRDefault="00160D6B" w:rsidP="00160D6B">
      <w:pPr>
        <w:widowControl w:val="0"/>
        <w:numPr>
          <w:ilvl w:val="0"/>
          <w:numId w:val="203"/>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обучающихся с НОДА.</w:t>
      </w:r>
    </w:p>
    <w:p w:rsidR="00160D6B" w:rsidRPr="006A617B" w:rsidRDefault="00160D6B" w:rsidP="00160D6B">
      <w:pPr>
        <w:suppressAutoHyphens/>
        <w:spacing w:after="0" w:line="240" w:lineRule="auto"/>
        <w:ind w:firstLine="567"/>
        <w:jc w:val="both"/>
        <w:rPr>
          <w:rFonts w:eastAsia="№Е" w:cs="Times New Roman"/>
          <w:szCs w:val="28"/>
          <w:lang w:eastAsia="zh-CN"/>
        </w:rPr>
      </w:pPr>
      <w:r w:rsidRPr="006A617B">
        <w:rPr>
          <w:rFonts w:eastAsia="№Е" w:cs="Times New Roman"/>
          <w:szCs w:val="28"/>
          <w:lang w:eastAsia="zh-CN"/>
        </w:rPr>
        <w:t>Продуманная, тщательно спланированная и целенаправленная воспитательная работа, учитывающая специфику развития обучающихся с НОДА, позволит реализовать в образовательной организации любого типа интересную и событийно насыщенную жизнь детей и педагогов, что станет эффективным способом социализации школьников.</w:t>
      </w:r>
    </w:p>
    <w:p w:rsidR="00160D6B" w:rsidRPr="006A617B" w:rsidRDefault="00160D6B" w:rsidP="00160D6B">
      <w:pPr>
        <w:suppressAutoHyphens/>
        <w:spacing w:after="0" w:line="240" w:lineRule="auto"/>
        <w:ind w:firstLine="567"/>
        <w:jc w:val="both"/>
        <w:rPr>
          <w:rFonts w:eastAsia="№Е" w:cs="Times New Roman"/>
          <w:szCs w:val="28"/>
          <w:lang w:eastAsia="zh-CN"/>
        </w:rPr>
      </w:pPr>
    </w:p>
    <w:p w:rsidR="00160D6B" w:rsidRPr="00843F01" w:rsidRDefault="00160D6B" w:rsidP="00160D6B">
      <w:pPr>
        <w:pStyle w:val="aff6"/>
        <w:rPr>
          <w:b/>
          <w:i/>
        </w:rPr>
      </w:pPr>
      <w:bookmarkStart w:id="269" w:name="_Toc56453141"/>
      <w:r w:rsidRPr="001A5543">
        <w:rPr>
          <w:b/>
          <w:i/>
        </w:rPr>
        <w:t>3.2.3.3. Виды, формы и содержание деятельности</w:t>
      </w:r>
      <w:bookmarkEnd w:id="269"/>
    </w:p>
    <w:p w:rsidR="00160D6B" w:rsidRPr="006A617B" w:rsidRDefault="00160D6B" w:rsidP="00160D6B">
      <w:pPr>
        <w:widowControl w:val="0"/>
        <w:suppressAutoHyphens/>
        <w:autoSpaceDE w:val="0"/>
        <w:spacing w:after="0" w:line="240" w:lineRule="auto"/>
        <w:ind w:firstLine="720"/>
        <w:jc w:val="both"/>
        <w:rPr>
          <w:rFonts w:eastAsia="Times New Roman" w:cs="Times New Roman"/>
          <w:kern w:val="2"/>
          <w:szCs w:val="28"/>
          <w:lang w:eastAsia="ko-KR"/>
        </w:rPr>
      </w:pPr>
      <w:r w:rsidRPr="006A617B">
        <w:rPr>
          <w:rFonts w:eastAsia="Times New Roman" w:cs="Times New Roman"/>
          <w:color w:val="000000"/>
          <w:kern w:val="2"/>
          <w:szCs w:val="28"/>
          <w:lang w:eastAsia="ko-KR"/>
        </w:rPr>
        <w:t>Программа воспитания обучающихся с НОДА реализуется через направления воспитательной работы, содержание которых отражается в 11-ти модулях:</w:t>
      </w:r>
      <w:r w:rsidRPr="006A617B">
        <w:rPr>
          <w:rFonts w:eastAsia="Times New Roman" w:cs="Times New Roman"/>
          <w:b/>
          <w:iCs/>
          <w:color w:val="000000"/>
          <w:kern w:val="2"/>
          <w:szCs w:val="28"/>
          <w:lang w:eastAsia="ko-KR"/>
        </w:rPr>
        <w:t xml:space="preserve"> </w:t>
      </w:r>
      <w:r w:rsidRPr="006A617B">
        <w:rPr>
          <w:rFonts w:eastAsia="Times New Roman" w:cs="Times New Roman"/>
          <w:iCs/>
          <w:color w:val="000000"/>
          <w:kern w:val="2"/>
          <w:szCs w:val="28"/>
          <w:lang w:eastAsia="ko-KR"/>
        </w:rPr>
        <w:t xml:space="preserve">модуль «Ключевые общешкольные дела», модуль «Классное руководство», </w:t>
      </w:r>
      <w:r w:rsidRPr="006A617B">
        <w:rPr>
          <w:rFonts w:eastAsia="Times New Roman" w:cs="Times New Roman"/>
          <w:color w:val="000000"/>
          <w:kern w:val="2"/>
          <w:szCs w:val="28"/>
          <w:lang w:eastAsia="ko-KR"/>
        </w:rPr>
        <w:t xml:space="preserve">модуль «Курсы внеурочной деятельности», модуль «Воспитательное пространство», модуль «Школьный урок», </w:t>
      </w:r>
      <w:r w:rsidRPr="006A617B">
        <w:rPr>
          <w:rFonts w:eastAsia="Times New Roman" w:cs="Times New Roman"/>
          <w:iCs/>
          <w:color w:val="000000"/>
          <w:kern w:val="2"/>
          <w:szCs w:val="28"/>
          <w:lang w:eastAsia="ko-KR"/>
        </w:rPr>
        <w:t xml:space="preserve">модуль «Самоуправление», </w:t>
      </w:r>
      <w:r w:rsidRPr="006A617B">
        <w:rPr>
          <w:rFonts w:eastAsia="Times New Roman" w:cs="Times New Roman"/>
          <w:iCs/>
          <w:kern w:val="2"/>
          <w:szCs w:val="28"/>
          <w:lang w:eastAsia="ko-KR"/>
        </w:rPr>
        <w:t>модуль «Детские общественные объединения», модуль «Экскурсии, походы», модуль «Профориентация»,</w:t>
      </w:r>
      <w:r w:rsidRPr="006A617B">
        <w:rPr>
          <w:rFonts w:eastAsia="Times New Roman" w:cs="Times New Roman"/>
          <w:kern w:val="2"/>
          <w:szCs w:val="28"/>
          <w:lang w:eastAsia="ko-KR"/>
        </w:rPr>
        <w:t xml:space="preserve"> модуль «Школьные медиа», модуль «Организация предметно-эстетической среды», </w:t>
      </w:r>
      <w:r w:rsidRPr="006A617B">
        <w:rPr>
          <w:rFonts w:eastAsia="Times New Roman" w:cs="Times New Roman"/>
          <w:color w:val="000000"/>
          <w:kern w:val="2"/>
          <w:szCs w:val="28"/>
          <w:lang w:eastAsia="ko-KR"/>
        </w:rPr>
        <w:t xml:space="preserve">модуль </w:t>
      </w:r>
      <w:r w:rsidRPr="006A617B">
        <w:rPr>
          <w:rFonts w:eastAsia="Times New Roman" w:cs="Times New Roman"/>
          <w:kern w:val="2"/>
          <w:szCs w:val="28"/>
          <w:lang w:eastAsia="ko-KR"/>
        </w:rPr>
        <w:t xml:space="preserve">«Работа с родителями». Примерное содержание воспитательной работы по модулям опубликовано в Примерной программе воспитания. </w:t>
      </w:r>
      <w:r w:rsidRPr="006A617B">
        <w:rPr>
          <w:rFonts w:eastAsia="Times New Roman" w:cs="Times New Roman"/>
          <w:kern w:val="2"/>
          <w:szCs w:val="28"/>
          <w:lang w:eastAsia="ko-KR"/>
        </w:rPr>
        <w:lastRenderedPageBreak/>
        <w:t>Образовательная организация, в которой обучаются школьники с НОДА, разрабатывает свою рабочую программы. В программу воспитания включаются только те направления воспитательной работы и мероприятия, которые школы считает необходимым реализовывать с учетом специфики контингента обучающихся с НОДА.</w:t>
      </w:r>
    </w:p>
    <w:p w:rsidR="00160D6B" w:rsidRPr="006A617B" w:rsidRDefault="00160D6B" w:rsidP="00160D6B">
      <w:pPr>
        <w:widowControl w:val="0"/>
        <w:tabs>
          <w:tab w:val="left" w:pos="851"/>
        </w:tabs>
        <w:autoSpaceDE w:val="0"/>
        <w:autoSpaceDN w:val="0"/>
        <w:spacing w:after="0" w:line="240" w:lineRule="auto"/>
        <w:ind w:firstLine="709"/>
        <w:jc w:val="both"/>
        <w:rPr>
          <w:rFonts w:eastAsia="Times New Roman" w:cs="Times New Roman"/>
          <w:color w:val="000000"/>
          <w:w w:val="0"/>
          <w:kern w:val="2"/>
          <w:szCs w:val="28"/>
          <w:lang w:eastAsia="ko-KR"/>
        </w:rPr>
      </w:pPr>
      <w:r w:rsidRPr="006A617B">
        <w:rPr>
          <w:rFonts w:eastAsia="Times New Roman" w:cs="Times New Roman"/>
          <w:color w:val="000000"/>
          <w:w w:val="0"/>
          <w:kern w:val="2"/>
          <w:szCs w:val="28"/>
          <w:lang w:eastAsia="ko-KR"/>
        </w:rPr>
        <w:t xml:space="preserve">В процесс реализации программы воспитания на разных уровнях (на внешкольном уровне, школьном, на уровне классов, индивидуальном уровне) включаются </w:t>
      </w:r>
      <w:r w:rsidRPr="006A617B">
        <w:rPr>
          <w:rFonts w:eastAsia="Times New Roman" w:cs="Times New Roman"/>
          <w:kern w:val="2"/>
          <w:szCs w:val="28"/>
          <w:lang w:eastAsia="ko-KR"/>
        </w:rPr>
        <w:t>учителя-предметники, классный руководитель, заместитель директора по воспитательной работе, старший вожатый, воспитатель, куратор, тьютор, психолог, логопед, социальный работник и т. п.).</w:t>
      </w:r>
    </w:p>
    <w:p w:rsidR="00160D6B" w:rsidRPr="006A617B" w:rsidRDefault="00160D6B" w:rsidP="00160D6B">
      <w:pPr>
        <w:widowControl w:val="0"/>
        <w:tabs>
          <w:tab w:val="left" w:pos="851"/>
        </w:tabs>
        <w:autoSpaceDE w:val="0"/>
        <w:autoSpaceDN w:val="0"/>
        <w:spacing w:after="0" w:line="240" w:lineRule="auto"/>
        <w:ind w:firstLine="709"/>
        <w:jc w:val="both"/>
        <w:rPr>
          <w:rFonts w:eastAsia="Times New Roman" w:cs="Times New Roman"/>
          <w:color w:val="000000"/>
          <w:w w:val="0"/>
          <w:kern w:val="2"/>
          <w:szCs w:val="28"/>
          <w:lang w:eastAsia="ko-KR"/>
        </w:rPr>
      </w:pPr>
      <w:r w:rsidRPr="006A617B">
        <w:rPr>
          <w:rFonts w:eastAsia="Times New Roman" w:cs="Times New Roman"/>
          <w:kern w:val="2"/>
          <w:szCs w:val="28"/>
          <w:lang w:eastAsia="ko-KR"/>
        </w:rPr>
        <w:t>Наставники</w:t>
      </w:r>
      <w:r w:rsidRPr="006A617B">
        <w:rPr>
          <w:rFonts w:eastAsia="Times New Roman" w:cs="Times New Roman"/>
          <w:color w:val="000000"/>
          <w:w w:val="0"/>
          <w:kern w:val="2"/>
          <w:szCs w:val="28"/>
          <w:lang w:eastAsia="ko-KR"/>
        </w:rPr>
        <w:t xml:space="preserve"> реализуют свой воспитательный потенциал в совместной с обучающимися деятельности, делая свою школу воспитывающей организацией. Особое значение в процессе реализации программы воспитания обучающихся с НОДА занимают психолог, логопед, тьютор. Это обусловлено спецификой психического и речевого развития воспитуемых. Для воспитания ряда важных личностных качеств у школьников с НОДА необходимо сопровождение психологом не только самого воспитуемого, но и педагогов, родителей обучающихся. Логопед поможет подготовить воспитанников к публичным выступлениям, без которых невозможно проведения большинства общешкольных дел и других воспитательных мероприятий. Тьютор эффективен в выявлении индивидуальных интересов школьников, активизирует, направляет и поддерживает их в процессе достижения поставленных задач. Планируемые результаты воспитательной и коррекционной работы должны быть согласованы и находить свое отражение в соответствующих программах. Согласованная работа педагогов и специалистов команды психолого-педагогического сопровождения позволит достичь более высоких результатов воспитательной работы и максимально возможно подготовить обучающихся с НОДА к самостоятельной жизни в социуме.</w:t>
      </w:r>
    </w:p>
    <w:p w:rsidR="00160D6B" w:rsidRPr="006A617B" w:rsidRDefault="00160D6B" w:rsidP="00160D6B">
      <w:pPr>
        <w:widowControl w:val="0"/>
        <w:tabs>
          <w:tab w:val="left" w:pos="851"/>
        </w:tabs>
        <w:autoSpaceDE w:val="0"/>
        <w:autoSpaceDN w:val="0"/>
        <w:spacing w:after="0" w:line="240" w:lineRule="auto"/>
        <w:ind w:firstLine="709"/>
        <w:jc w:val="both"/>
        <w:rPr>
          <w:rFonts w:eastAsia="Times New Roman" w:cs="Times New Roman"/>
          <w:color w:val="000000"/>
          <w:w w:val="0"/>
          <w:kern w:val="2"/>
          <w:szCs w:val="28"/>
          <w:lang w:eastAsia="ko-KR"/>
        </w:rPr>
      </w:pPr>
      <w:r w:rsidRPr="006A617B">
        <w:rPr>
          <w:rFonts w:eastAsia="Times New Roman" w:cs="Times New Roman"/>
          <w:color w:val="000000"/>
          <w:w w:val="0"/>
          <w:kern w:val="2"/>
          <w:szCs w:val="28"/>
          <w:lang w:eastAsia="ko-KR"/>
        </w:rPr>
        <w:t>На основе рабочей программы воспитания обучающихся с НОДА составляется дорожная карта, позволяющая реализовывать программу, достигать поставленных целей и планируемых результатов.</w:t>
      </w:r>
    </w:p>
    <w:p w:rsidR="00160D6B" w:rsidRPr="006A617B" w:rsidRDefault="00160D6B" w:rsidP="00160D6B">
      <w:pPr>
        <w:widowControl w:val="0"/>
        <w:suppressAutoHyphens/>
        <w:autoSpaceDE w:val="0"/>
        <w:spacing w:after="0" w:line="240" w:lineRule="auto"/>
        <w:jc w:val="center"/>
        <w:rPr>
          <w:rFonts w:eastAsia="Times New Roman" w:cs="Times New Roman"/>
          <w:kern w:val="2"/>
          <w:szCs w:val="28"/>
          <w:lang w:eastAsia="ko-KR"/>
        </w:rPr>
      </w:pPr>
    </w:p>
    <w:p w:rsidR="00160D6B" w:rsidRPr="00843F01" w:rsidRDefault="00160D6B" w:rsidP="00160D6B">
      <w:pPr>
        <w:pStyle w:val="aff6"/>
        <w:ind w:left="709" w:right="1133"/>
        <w:rPr>
          <w:b/>
          <w:i/>
        </w:rPr>
      </w:pPr>
      <w:r w:rsidRPr="001A5543">
        <w:rPr>
          <w:b/>
          <w:i/>
        </w:rPr>
        <w:t xml:space="preserve"> </w:t>
      </w:r>
      <w:bookmarkStart w:id="270" w:name="_Toc56453142"/>
      <w:r w:rsidRPr="001A5543">
        <w:rPr>
          <w:b/>
          <w:i/>
        </w:rPr>
        <w:t>3.2.3.4. Основные направления самоанализа воспитательной работы</w:t>
      </w:r>
      <w:bookmarkEnd w:id="270"/>
    </w:p>
    <w:p w:rsidR="00160D6B" w:rsidRPr="006A617B" w:rsidRDefault="00160D6B" w:rsidP="00160D6B">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Times New Roman" w:cs="Times New Roman"/>
          <w:kern w:val="2"/>
          <w:szCs w:val="28"/>
          <w:lang w:eastAsia="ko-KR"/>
        </w:rPr>
        <w:t xml:space="preserve">Самоанализ воспитательной работы осуществляется самостоятельно образовательной организацией по запланированным направлениям деятельности. Цель самоанализа – выявить основные проблемы школьного воспитания обучающихся с НОДА и определить пути их решения. </w:t>
      </w:r>
    </w:p>
    <w:p w:rsidR="00160D6B" w:rsidRPr="006A617B" w:rsidRDefault="00160D6B" w:rsidP="00160D6B">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Times New Roman" w:cs="Times New Roman"/>
          <w:kern w:val="2"/>
          <w:szCs w:val="28"/>
          <w:lang w:eastAsia="ko-KR"/>
        </w:rPr>
        <w:t>Принципы самоанализа воспитательной программы для школьников с НОДА совпадают с принципами программы для нормативных обучающихся и осуществляется по тем же направлениям:</w:t>
      </w:r>
      <w:r w:rsidRPr="006A617B">
        <w:rPr>
          <w:rFonts w:eastAsia="Times New Roman" w:cs="Times New Roman"/>
          <w:b/>
          <w:bCs/>
          <w:i/>
          <w:kern w:val="2"/>
          <w:szCs w:val="28"/>
          <w:lang w:eastAsia="ko-KR"/>
        </w:rPr>
        <w:t xml:space="preserve"> </w:t>
      </w:r>
      <w:r w:rsidRPr="006A617B">
        <w:rPr>
          <w:rFonts w:eastAsia="Times New Roman" w:cs="Times New Roman"/>
          <w:bCs/>
          <w:kern w:val="2"/>
          <w:szCs w:val="28"/>
          <w:lang w:eastAsia="ko-KR"/>
        </w:rPr>
        <w:t xml:space="preserve">результаты воспитания, социализации и саморазвития школьников; состояние организуемой в школе совместной деятельности детей и взрослых по тем направлениям, которые </w:t>
      </w:r>
      <w:r w:rsidRPr="006A617B">
        <w:rPr>
          <w:rFonts w:eastAsia="Times New Roman" w:cs="Times New Roman"/>
          <w:bCs/>
          <w:kern w:val="2"/>
          <w:szCs w:val="28"/>
          <w:lang w:eastAsia="ko-KR"/>
        </w:rPr>
        <w:lastRenderedPageBreak/>
        <w:t>реализуются в каждой конкретной образовательной организации.</w:t>
      </w:r>
    </w:p>
    <w:p w:rsidR="00160D6B" w:rsidRPr="006A617B" w:rsidRDefault="00160D6B" w:rsidP="00160D6B">
      <w:pPr>
        <w:widowControl w:val="0"/>
        <w:suppressAutoHyphens/>
        <w:autoSpaceDE w:val="0"/>
        <w:spacing w:after="0" w:line="240" w:lineRule="auto"/>
        <w:ind w:firstLine="567"/>
        <w:jc w:val="both"/>
        <w:rPr>
          <w:rFonts w:eastAsia="Times New Roman" w:cs="Times New Roman"/>
          <w:iCs/>
          <w:kern w:val="2"/>
          <w:szCs w:val="28"/>
          <w:lang w:eastAsia="ko-KR"/>
        </w:rPr>
      </w:pPr>
      <w:r w:rsidRPr="006A617B">
        <w:rPr>
          <w:rFonts w:eastAsia="Times New Roman" w:cs="Times New Roman"/>
          <w:iCs/>
          <w:kern w:val="2"/>
          <w:szCs w:val="28"/>
          <w:lang w:eastAsia="ko-KR"/>
        </w:rPr>
        <w:t>В результате самоанализа воспитательной работы в школе определяется перечень проблем, на основе которых принимаются управленческие решения.</w:t>
      </w:r>
    </w:p>
    <w:p w:rsidR="00160D6B" w:rsidRPr="006A617B" w:rsidRDefault="00160D6B" w:rsidP="00160D6B">
      <w:pPr>
        <w:spacing w:after="0" w:line="240" w:lineRule="auto"/>
        <w:jc w:val="both"/>
        <w:rPr>
          <w:rFonts w:eastAsia="Calibri" w:cs="Times New Roman"/>
          <w:b/>
          <w:szCs w:val="28"/>
          <w:lang w:eastAsia="en-US"/>
        </w:rPr>
      </w:pPr>
    </w:p>
    <w:p w:rsidR="00160D6B" w:rsidRPr="001A5543" w:rsidRDefault="00160D6B" w:rsidP="00160D6B">
      <w:pPr>
        <w:pStyle w:val="aff6"/>
        <w:rPr>
          <w:rFonts w:eastAsia="Calibri"/>
          <w:b/>
          <w:sz w:val="32"/>
        </w:rPr>
      </w:pPr>
      <w:bookmarkStart w:id="271" w:name="_Toc56453143"/>
      <w:r w:rsidRPr="001A5543">
        <w:rPr>
          <w:rFonts w:eastAsia="Calibri"/>
          <w:b/>
          <w:sz w:val="32"/>
        </w:rPr>
        <w:t>3.2.4. Программа коррекционной работы</w:t>
      </w:r>
      <w:bookmarkEnd w:id="271"/>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Коррекционные занятия организуются по двум направлениям:</w:t>
      </w:r>
    </w:p>
    <w:p w:rsidR="00160D6B" w:rsidRPr="006A617B" w:rsidRDefault="00160D6B" w:rsidP="00160D6B">
      <w:pPr>
        <w:numPr>
          <w:ilvl w:val="0"/>
          <w:numId w:val="120"/>
        </w:numPr>
        <w:spacing w:after="0" w:line="240" w:lineRule="auto"/>
        <w:contextualSpacing/>
        <w:jc w:val="both"/>
        <w:rPr>
          <w:rFonts w:eastAsia="Calibri" w:cs="Times New Roman"/>
          <w:szCs w:val="28"/>
          <w:lang w:eastAsia="en-US"/>
        </w:rPr>
      </w:pPr>
      <w:r w:rsidRPr="006A617B">
        <w:rPr>
          <w:rFonts w:eastAsia="Calibri" w:cs="Times New Roman"/>
          <w:szCs w:val="28"/>
          <w:lang w:eastAsia="en-US"/>
        </w:rPr>
        <w:t>Логопедические занятия.</w:t>
      </w:r>
    </w:p>
    <w:p w:rsidR="00160D6B" w:rsidRPr="006A617B" w:rsidRDefault="00160D6B" w:rsidP="00160D6B">
      <w:pPr>
        <w:numPr>
          <w:ilvl w:val="0"/>
          <w:numId w:val="120"/>
        </w:numPr>
        <w:spacing w:after="0" w:line="240" w:lineRule="auto"/>
        <w:contextualSpacing/>
        <w:jc w:val="both"/>
        <w:rPr>
          <w:rFonts w:eastAsia="Calibri" w:cs="Times New Roman"/>
          <w:szCs w:val="28"/>
          <w:lang w:eastAsia="en-US"/>
        </w:rPr>
      </w:pPr>
      <w:r w:rsidRPr="006A617B">
        <w:rPr>
          <w:rFonts w:eastAsia="Calibri" w:cs="Times New Roman"/>
          <w:szCs w:val="28"/>
          <w:lang w:eastAsia="en-US"/>
        </w:rPr>
        <w:t>Занятия с психологом.</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1. 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освоению </w:t>
      </w:r>
      <w:r>
        <w:rPr>
          <w:rFonts w:eastAsia="Calibri" w:cs="Times New Roman"/>
          <w:szCs w:val="28"/>
          <w:lang w:eastAsia="en-US"/>
        </w:rPr>
        <w:t>П</w:t>
      </w:r>
      <w:r w:rsidRPr="006A617B">
        <w:rPr>
          <w:rFonts w:eastAsia="Calibri" w:cs="Times New Roman"/>
          <w:szCs w:val="28"/>
          <w:lang w:eastAsia="en-US"/>
        </w:rPr>
        <w:t>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2. 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rsidR="00160D6B" w:rsidRPr="006A617B" w:rsidRDefault="00160D6B" w:rsidP="00160D6B">
      <w:pPr>
        <w:spacing w:after="0" w:line="240" w:lineRule="auto"/>
        <w:jc w:val="both"/>
        <w:rPr>
          <w:rFonts w:eastAsia="Calibri" w:cs="Times New Roman"/>
          <w:szCs w:val="28"/>
          <w:lang w:eastAsia="en-US"/>
        </w:rPr>
      </w:pPr>
    </w:p>
    <w:p w:rsidR="00160D6B" w:rsidRPr="001A5543" w:rsidRDefault="00160D6B" w:rsidP="00160D6B">
      <w:pPr>
        <w:pStyle w:val="aff6"/>
        <w:rPr>
          <w:rFonts w:eastAsia="Calibri"/>
          <w:b/>
          <w:i/>
        </w:rPr>
      </w:pPr>
      <w:bookmarkStart w:id="272" w:name="_Toc56453144"/>
      <w:r w:rsidRPr="001A5543">
        <w:rPr>
          <w:b/>
          <w:i/>
        </w:rPr>
        <w:t>3.2.4.1.Программа коррекционной работы логопеда с обучающимися с НОДА (вариант 6.2.)</w:t>
      </w:r>
      <w:bookmarkEnd w:id="272"/>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Необходимость логопедической работы с обучающимися с НОДА обусловлена тем, что: </w:t>
      </w:r>
    </w:p>
    <w:p w:rsidR="00160D6B" w:rsidRPr="006A617B" w:rsidRDefault="00160D6B" w:rsidP="00160D6B">
      <w:pPr>
        <w:numPr>
          <w:ilvl w:val="0"/>
          <w:numId w:val="99"/>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У большинства обучающихся с НОДА отмечаются дизартрические (речедвигательные) нарушения различной степени тяжести (стертая или умеренно выраженная дизартрия); они обуславливают </w:t>
      </w:r>
      <w:r w:rsidRPr="006A617B">
        <w:rPr>
          <w:rFonts w:eastAsia="Times New Roman" w:cs="Times New Roman"/>
          <w:kern w:val="2"/>
          <w:szCs w:val="28"/>
        </w:rPr>
        <w:lastRenderedPageBreak/>
        <w:t xml:space="preserve">нарушение общей разборчивости речи, что приводит к коммуникативным трудностям. </w:t>
      </w:r>
    </w:p>
    <w:p w:rsidR="00160D6B" w:rsidRPr="006A617B" w:rsidRDefault="00160D6B" w:rsidP="00160D6B">
      <w:pPr>
        <w:numPr>
          <w:ilvl w:val="0"/>
          <w:numId w:val="99"/>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У многих обучающихся наблюдается недоразвитие устной речи (общее недоразвитие речи </w:t>
      </w:r>
      <w:r w:rsidRPr="006A617B">
        <w:rPr>
          <w:rFonts w:eastAsia="Times New Roman" w:cs="Times New Roman"/>
          <w:kern w:val="2"/>
          <w:szCs w:val="28"/>
          <w:lang w:val="en-US"/>
        </w:rPr>
        <w:t>II</w:t>
      </w:r>
      <w:r w:rsidRPr="006A617B">
        <w:rPr>
          <w:rFonts w:eastAsia="Times New Roman" w:cs="Times New Roman"/>
          <w:kern w:val="2"/>
          <w:szCs w:val="28"/>
        </w:rPr>
        <w:t xml:space="preserve"> или </w:t>
      </w:r>
      <w:r w:rsidRPr="006A617B">
        <w:rPr>
          <w:rFonts w:eastAsia="Times New Roman" w:cs="Times New Roman"/>
          <w:kern w:val="2"/>
          <w:szCs w:val="28"/>
          <w:lang w:val="en-US"/>
        </w:rPr>
        <w:t>III</w:t>
      </w:r>
      <w:r w:rsidRPr="006A617B">
        <w:rPr>
          <w:rFonts w:eastAsia="Times New Roman" w:cs="Times New Roman"/>
          <w:kern w:val="2"/>
          <w:szCs w:val="28"/>
        </w:rPr>
        <w:t xml:space="preserve"> уровня речевого развития), нарушена связная речь. </w:t>
      </w:r>
    </w:p>
    <w:p w:rsidR="00160D6B" w:rsidRPr="006A617B" w:rsidRDefault="00160D6B" w:rsidP="00160D6B">
      <w:pPr>
        <w:numPr>
          <w:ilvl w:val="0"/>
          <w:numId w:val="99"/>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Часто у обучающихся отмечаются дислексия и дисграфия, они испытывают трудности в овладении навыками чтения и письма. </w:t>
      </w:r>
    </w:p>
    <w:p w:rsidR="00160D6B" w:rsidRPr="006A617B" w:rsidRDefault="00160D6B" w:rsidP="00160D6B">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 детей с НОДА не наблюдается четкой взаимосвязи между тяжестью двигательных, психических и речевых нарушений. </w:t>
      </w:r>
    </w:p>
    <w:p w:rsidR="00160D6B" w:rsidRPr="006A617B" w:rsidRDefault="00160D6B" w:rsidP="00160D6B">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Основная </w:t>
      </w:r>
      <w:r w:rsidRPr="006A617B">
        <w:rPr>
          <w:rFonts w:eastAsia="Times New Roman" w:cs="Times New Roman"/>
          <w:i/>
          <w:szCs w:val="28"/>
        </w:rPr>
        <w:t xml:space="preserve">цель </w:t>
      </w:r>
      <w:r w:rsidRPr="006A617B">
        <w:rPr>
          <w:rFonts w:eastAsia="Times New Roman" w:cs="Times New Roman"/>
          <w:szCs w:val="28"/>
        </w:rPr>
        <w:t xml:space="preserve">логопедической работы </w:t>
      </w:r>
      <w:r w:rsidRPr="006A617B">
        <w:rPr>
          <w:rFonts w:eastAsia="Times New Roman" w:cs="Times New Roman"/>
          <w:kern w:val="2"/>
          <w:szCs w:val="28"/>
        </w:rPr>
        <w:t xml:space="preserve">с обучающимися с НОДА </w:t>
      </w:r>
      <w:r w:rsidRPr="006A617B">
        <w:rPr>
          <w:rFonts w:eastAsia="Times New Roman" w:cs="Times New Roman"/>
          <w:szCs w:val="28"/>
        </w:rPr>
        <w:t xml:space="preserve">– </w:t>
      </w:r>
      <w:r w:rsidRPr="006A617B">
        <w:rPr>
          <w:rFonts w:eastAsia="Times New Roman" w:cs="Times New Roman"/>
          <w:color w:val="000000"/>
          <w:szCs w:val="28"/>
        </w:rPr>
        <w:t xml:space="preserve">выявление и преодоление нарушений речевого развития, а также дальнейшее развитие </w:t>
      </w:r>
      <w:r w:rsidRPr="006A617B">
        <w:rPr>
          <w:rFonts w:eastAsia="Times New Roman" w:cs="Times New Roman"/>
          <w:szCs w:val="28"/>
        </w:rPr>
        <w:t xml:space="preserve">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В структуре программы коррекционно-логопедической работы в варианте 6.1. (основное образование) для обучающихся с НОДА выделяются следующие </w:t>
      </w:r>
      <w:r w:rsidRPr="006A617B">
        <w:rPr>
          <w:rFonts w:eastAsia="Times New Roman" w:cs="Times New Roman"/>
          <w:i/>
          <w:kern w:val="2"/>
          <w:szCs w:val="28"/>
        </w:rPr>
        <w:t>задачи</w:t>
      </w:r>
      <w:r w:rsidRPr="006A617B">
        <w:rPr>
          <w:rFonts w:eastAsia="Times New Roman" w:cs="Times New Roman"/>
          <w:kern w:val="2"/>
          <w:szCs w:val="28"/>
        </w:rPr>
        <w:t xml:space="preserve">: </w:t>
      </w:r>
    </w:p>
    <w:p w:rsidR="00160D6B" w:rsidRPr="006A617B" w:rsidRDefault="00160D6B" w:rsidP="00160D6B">
      <w:pPr>
        <w:spacing w:after="0" w:line="240" w:lineRule="auto"/>
        <w:ind w:firstLine="709"/>
        <w:jc w:val="both"/>
        <w:rPr>
          <w:rFonts w:eastAsia="Times New Roman" w:cs="Times New Roman"/>
          <w:kern w:val="2"/>
          <w:szCs w:val="28"/>
          <w:u w:val="single"/>
        </w:rPr>
      </w:pPr>
      <w:r w:rsidRPr="006A617B">
        <w:rPr>
          <w:rFonts w:eastAsia="Times New Roman" w:cs="Times New Roman"/>
          <w:kern w:val="2"/>
          <w:szCs w:val="28"/>
          <w:u w:val="single"/>
        </w:rPr>
        <w:t>1. Развитие коммуникативных навыков.</w:t>
      </w:r>
    </w:p>
    <w:p w:rsidR="00160D6B" w:rsidRPr="006A617B" w:rsidRDefault="00160D6B" w:rsidP="00160D6B">
      <w:pPr>
        <w:numPr>
          <w:ilvl w:val="0"/>
          <w:numId w:val="95"/>
        </w:numPr>
        <w:spacing w:after="0" w:line="240" w:lineRule="auto"/>
        <w:ind w:firstLine="709"/>
        <w:jc w:val="both"/>
        <w:rPr>
          <w:rFonts w:eastAsia="Times New Roman" w:cs="Times New Roman"/>
          <w:kern w:val="2"/>
          <w:szCs w:val="28"/>
          <w:lang w:eastAsia="en-US"/>
        </w:rPr>
      </w:pPr>
      <w:r w:rsidRPr="006A617B">
        <w:rPr>
          <w:rFonts w:eastAsia="Times New Roman" w:cs="Times New Roman"/>
          <w:kern w:val="2"/>
          <w:szCs w:val="28"/>
          <w:lang w:eastAsia="en-US"/>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rsidR="00160D6B" w:rsidRPr="006A617B" w:rsidRDefault="00160D6B" w:rsidP="00160D6B">
      <w:pPr>
        <w:numPr>
          <w:ilvl w:val="0"/>
          <w:numId w:val="95"/>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rsidR="00160D6B" w:rsidRPr="006A617B" w:rsidRDefault="00160D6B" w:rsidP="00160D6B">
      <w:pPr>
        <w:numPr>
          <w:ilvl w:val="0"/>
          <w:numId w:val="95"/>
        </w:numPr>
        <w:spacing w:after="0" w:line="240" w:lineRule="auto"/>
        <w:ind w:firstLine="709"/>
        <w:jc w:val="both"/>
        <w:rPr>
          <w:rFonts w:eastAsia="Times New Roman" w:cs="Times New Roman"/>
          <w:kern w:val="2"/>
          <w:szCs w:val="28"/>
        </w:rPr>
      </w:pPr>
      <w:r w:rsidRPr="006A617B">
        <w:rPr>
          <w:rFonts w:eastAsia="Times New Roman" w:cs="Times New Roman"/>
          <w:szCs w:val="28"/>
          <w:lang w:eastAsia="en-US"/>
        </w:rPr>
        <w:t xml:space="preserve">Развитие вербальной (устной) коммуникации. Развитие способности к словесному самовыражению на актуальном уровне, соответствующем возрасту и развитию ребёнка. </w:t>
      </w:r>
    </w:p>
    <w:p w:rsidR="00160D6B" w:rsidRPr="006A617B" w:rsidRDefault="00160D6B" w:rsidP="00160D6B">
      <w:pPr>
        <w:numPr>
          <w:ilvl w:val="0"/>
          <w:numId w:val="95"/>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умения начать и поддержать разговор, задать вопрос, выразить свои намерения, просьбу, пожелание, завершить разговор; получать и уточнять информацию от собеседника. </w:t>
      </w:r>
    </w:p>
    <w:p w:rsidR="00160D6B" w:rsidRPr="006A617B" w:rsidRDefault="00160D6B" w:rsidP="00160D6B">
      <w:pPr>
        <w:numPr>
          <w:ilvl w:val="0"/>
          <w:numId w:val="95"/>
        </w:numPr>
        <w:spacing w:after="0" w:line="240" w:lineRule="auto"/>
        <w:ind w:firstLine="709"/>
        <w:jc w:val="both"/>
        <w:rPr>
          <w:rFonts w:eastAsia="Times New Roman" w:cs="Times New Roman"/>
          <w:kern w:val="2"/>
          <w:szCs w:val="28"/>
        </w:rPr>
      </w:pPr>
      <w:bookmarkStart w:id="273" w:name="_Toc237402275"/>
      <w:bookmarkStart w:id="274" w:name="_Toc237402138"/>
      <w:bookmarkStart w:id="275" w:name="_Toc237401798"/>
      <w:bookmarkStart w:id="276" w:name="_Toc237345064"/>
      <w:bookmarkStart w:id="277" w:name="_Toc237345035"/>
      <w:bookmarkStart w:id="278" w:name="_Toc237336432"/>
      <w:bookmarkStart w:id="279" w:name="_Toc237336337"/>
      <w:bookmarkStart w:id="280" w:name="_Toc237326444"/>
      <w:bookmarkStart w:id="281" w:name="_Toc226190368"/>
      <w:bookmarkStart w:id="282" w:name="_Toc226190318"/>
      <w:bookmarkStart w:id="283" w:name="_Toc226190162"/>
      <w:r w:rsidRPr="006A617B">
        <w:rPr>
          <w:rFonts w:eastAsia="Times New Roman" w:cs="Times New Roman"/>
          <w:kern w:val="2"/>
          <w:szCs w:val="28"/>
        </w:rPr>
        <w:t xml:space="preserve">Обучение адекватной передаче информации согласно индивидуальным особенностям (вербально или невербально). </w:t>
      </w:r>
    </w:p>
    <w:bookmarkEnd w:id="273"/>
    <w:bookmarkEnd w:id="274"/>
    <w:bookmarkEnd w:id="275"/>
    <w:bookmarkEnd w:id="276"/>
    <w:bookmarkEnd w:id="277"/>
    <w:bookmarkEnd w:id="278"/>
    <w:bookmarkEnd w:id="279"/>
    <w:bookmarkEnd w:id="280"/>
    <w:bookmarkEnd w:id="281"/>
    <w:bookmarkEnd w:id="282"/>
    <w:bookmarkEnd w:id="283"/>
    <w:p w:rsidR="00160D6B" w:rsidRPr="006A617B" w:rsidRDefault="00160D6B" w:rsidP="00160D6B">
      <w:pPr>
        <w:spacing w:after="0" w:line="240" w:lineRule="auto"/>
        <w:ind w:firstLine="709"/>
        <w:jc w:val="both"/>
        <w:rPr>
          <w:rFonts w:eastAsia="Times New Roman" w:cs="Times New Roman"/>
          <w:szCs w:val="28"/>
          <w:u w:val="single"/>
        </w:rPr>
      </w:pPr>
      <w:r w:rsidRPr="006A617B">
        <w:rPr>
          <w:rFonts w:eastAsia="Times New Roman" w:cs="Times New Roman"/>
          <w:szCs w:val="28"/>
          <w:u w:val="single"/>
        </w:rPr>
        <w:t>2. Коррекция нарушений речи.</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лексико-грамматических навыков экспрессивной речи и коррекция ее нарушений. Развитие связной речи.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lang w:eastAsia="en-US"/>
        </w:rPr>
      </w:pPr>
      <w:r w:rsidRPr="006A617B">
        <w:rPr>
          <w:rFonts w:eastAsia="Times New Roman" w:cs="Times New Roman"/>
          <w:kern w:val="2"/>
          <w:szCs w:val="28"/>
          <w:lang w:eastAsia="en-US"/>
        </w:rPr>
        <w:t xml:space="preserve">Улучшение общей разборчивости речевого высказывания для того, чтобы обеспечить обучающемуся лучшее понимание его речи окружающими.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Формирование артикуляционного праксиса на этапе постановки, автоматизации и дифференциации звуков речи.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Уменьшение степени проявления двигательных дефектов речевого аппарата (спастического пареза, гиперкинезов, атаксии). Развитие артикуляционной моторики. (В более легких случаях – нормализация тонуса мышц и моторики артикуляционного аппарата).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lastRenderedPageBreak/>
        <w:t>Развитие произвольного контроля над положением и движением мышц артикуляционного аппарата; произвольных мимических, губных и язычных движений. Подавление синкинезий, уменьшение гиперсаливации (повышенного слюнотечения).</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фонематического восприятия, звукового анализа и синтеза. </w:t>
      </w:r>
      <w:r w:rsidRPr="006A617B">
        <w:rPr>
          <w:rFonts w:eastAsia="Times New Roman" w:cs="Times New Roman"/>
          <w:szCs w:val="28"/>
          <w:lang w:eastAsia="en-US"/>
        </w:rPr>
        <w:t>Развитие у</w:t>
      </w:r>
      <w:r w:rsidRPr="006A617B">
        <w:rPr>
          <w:rFonts w:eastAsia="Times New Roman" w:cs="Times New Roman"/>
          <w:kern w:val="2"/>
          <w:szCs w:val="28"/>
        </w:rPr>
        <w:t>мения дифференцировать звуки на фонетико-фонематическом уровне.</w:t>
      </w:r>
    </w:p>
    <w:p w:rsidR="00160D6B" w:rsidRPr="006A617B" w:rsidRDefault="00160D6B" w:rsidP="00160D6B">
      <w:pPr>
        <w:spacing w:after="0" w:line="240" w:lineRule="auto"/>
        <w:ind w:firstLine="709"/>
        <w:jc w:val="both"/>
        <w:rPr>
          <w:rFonts w:eastAsia="Times New Roman" w:cs="Times New Roman"/>
          <w:szCs w:val="28"/>
          <w:u w:val="single"/>
        </w:rPr>
      </w:pPr>
      <w:r w:rsidRPr="006A617B">
        <w:rPr>
          <w:rFonts w:eastAsia="Times New Roman" w:cs="Times New Roman"/>
          <w:szCs w:val="28"/>
          <w:u w:val="single"/>
        </w:rPr>
        <w:t>3. Коррекция нарушений чтения и письма.</w:t>
      </w:r>
    </w:p>
    <w:p w:rsidR="00160D6B" w:rsidRPr="006A617B" w:rsidRDefault="00160D6B" w:rsidP="00160D6B">
      <w:pPr>
        <w:numPr>
          <w:ilvl w:val="0"/>
          <w:numId w:val="96"/>
        </w:num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Развитие способности к осмысленному чтению и письму.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szCs w:val="28"/>
          <w:lang w:eastAsia="en-US"/>
        </w:rPr>
        <w:t>Развитие у</w:t>
      </w:r>
      <w:r w:rsidRPr="006A617B">
        <w:rPr>
          <w:rFonts w:eastAsia="Times New Roman" w:cs="Times New Roman"/>
          <w:kern w:val="2"/>
          <w:szCs w:val="28"/>
        </w:rPr>
        <w:t xml:space="preserve">мения сознательно, правильно читать и осмысленно воспринимать прочитанное.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szCs w:val="28"/>
          <w:lang w:eastAsia="en-US"/>
        </w:rPr>
        <w:t>Развитие у</w:t>
      </w:r>
      <w:r w:rsidRPr="006A617B">
        <w:rPr>
          <w:rFonts w:eastAsia="Times New Roman" w:cs="Times New Roman"/>
          <w:kern w:val="2"/>
          <w:szCs w:val="28"/>
        </w:rPr>
        <w:t xml:space="preserve">мения анализировать слова и предложения на лексико-грамматическом и синтаксическом уровне.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зрительно-пространственных функций и коррекция их нарушений.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Совершенствование двигательного навыка письма. Развитие динамических моторных функций. </w:t>
      </w:r>
    </w:p>
    <w:p w:rsidR="00160D6B" w:rsidRPr="006A617B" w:rsidRDefault="00160D6B" w:rsidP="00160D6B">
      <w:pPr>
        <w:spacing w:after="0" w:line="240" w:lineRule="auto"/>
        <w:ind w:firstLine="709"/>
        <w:jc w:val="both"/>
        <w:rPr>
          <w:rFonts w:eastAsia="Times New Roman" w:cs="Times New Roman"/>
          <w:kern w:val="2"/>
          <w:szCs w:val="28"/>
        </w:rPr>
      </w:pP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В содержание</w:t>
      </w:r>
      <w:r w:rsidRPr="006A617B">
        <w:rPr>
          <w:rFonts w:eastAsia="Times New Roman" w:cs="Times New Roman"/>
          <w:i/>
          <w:kern w:val="2"/>
          <w:szCs w:val="28"/>
        </w:rPr>
        <w:t xml:space="preserve"> </w:t>
      </w:r>
      <w:r w:rsidRPr="006A617B">
        <w:rPr>
          <w:rFonts w:eastAsia="Times New Roman" w:cs="Times New Roman"/>
          <w:kern w:val="2"/>
          <w:szCs w:val="28"/>
        </w:rPr>
        <w:t>профессиональной деятельности</w:t>
      </w:r>
      <w:r w:rsidRPr="006A617B">
        <w:rPr>
          <w:rFonts w:eastAsia="Times New Roman" w:cs="Times New Roman"/>
          <w:i/>
          <w:kern w:val="2"/>
          <w:szCs w:val="28"/>
        </w:rPr>
        <w:t xml:space="preserve"> </w:t>
      </w:r>
      <w:r w:rsidRPr="006A617B">
        <w:rPr>
          <w:rFonts w:eastAsia="Times New Roman" w:cs="Times New Roman"/>
          <w:kern w:val="2"/>
          <w:szCs w:val="28"/>
        </w:rPr>
        <w:t xml:space="preserve">логопеда входит диагностическая, коррекционно-развивающая, организационно-методическая, консультативно-просветительская работа.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1. Диагностическое направление </w:t>
      </w:r>
      <w:r w:rsidRPr="006A617B">
        <w:rPr>
          <w:rFonts w:eastAsia="Times New Roman" w:cs="Times New Roman"/>
          <w:kern w:val="2"/>
          <w:szCs w:val="28"/>
        </w:rPr>
        <w:t>логопедической</w:t>
      </w:r>
      <w:r w:rsidRPr="006A617B">
        <w:rPr>
          <w:rFonts w:eastAsia="Times New Roman" w:cs="Times New Roman"/>
          <w:i/>
          <w:kern w:val="2"/>
          <w:szCs w:val="28"/>
        </w:rPr>
        <w:t xml:space="preserve"> </w:t>
      </w:r>
      <w:r w:rsidRPr="006A617B">
        <w:rPr>
          <w:rFonts w:eastAsia="Times New Roman" w:cs="Times New Roman"/>
          <w:kern w:val="2"/>
          <w:szCs w:val="28"/>
        </w:rPr>
        <w:t>работы включает в себя углубленное изучение ребенка с НОДА, выявление индивидуальных особенностей речевого развития.</w:t>
      </w:r>
      <w:r w:rsidRPr="006A617B">
        <w:rPr>
          <w:rFonts w:eastAsia="Times New Roman" w:cs="Times New Roman"/>
          <w:bCs/>
          <w:iCs/>
          <w:kern w:val="2"/>
          <w:szCs w:val="28"/>
        </w:rPr>
        <w:t xml:space="preserve"> </w:t>
      </w:r>
      <w:r w:rsidRPr="006A617B">
        <w:rPr>
          <w:rFonts w:eastAsia="Times New Roman" w:cs="Times New Roman"/>
          <w:kern w:val="2"/>
          <w:szCs w:val="28"/>
        </w:rPr>
        <w:t xml:space="preserve">Первичное логопедическое обследование позволяет судить об уровне речевого развития ребенка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ребенку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ребенка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2. Коррекционно-развивающее направление</w:t>
      </w:r>
      <w:r w:rsidRPr="006A617B">
        <w:rPr>
          <w:rFonts w:eastAsia="Times New Roman" w:cs="Times New Roman"/>
          <w:kern w:val="2"/>
          <w:szCs w:val="28"/>
        </w:rPr>
        <w:t xml:space="preserve"> логопедической</w:t>
      </w:r>
      <w:r w:rsidRPr="006A617B">
        <w:rPr>
          <w:rFonts w:eastAsia="Times New Roman" w:cs="Times New Roman"/>
          <w:i/>
          <w:kern w:val="2"/>
          <w:szCs w:val="28"/>
        </w:rPr>
        <w:t xml:space="preserve"> </w:t>
      </w:r>
      <w:r w:rsidRPr="006A617B">
        <w:rPr>
          <w:rFonts w:eastAsia="Times New Roman" w:cs="Times New Roman"/>
          <w:kern w:val="2"/>
          <w:szCs w:val="28"/>
        </w:rPr>
        <w:t xml:space="preserve">работы включает в себя реализацию коррекционно-развивающих программ с учетом </w:t>
      </w:r>
      <w:r w:rsidRPr="006A617B">
        <w:rPr>
          <w:rFonts w:eastAsia="Times New Roman" w:cs="Times New Roman"/>
          <w:kern w:val="2"/>
          <w:szCs w:val="28"/>
        </w:rPr>
        <w:lastRenderedPageBreak/>
        <w:t xml:space="preserve">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В содержание данного направления входят следующие аспекты:</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 выбор оптимальных для развития ребенка с НОДА методик и приемов логопедической работы в соответствии с его особыми образовательными потребностями;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организация и проведение индивидуальных и групповых занятия по коррекции нарушений устной и письменной речи, а также развитию коммуникативных навыков детей с НОДА.</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 за осанкой ребенка,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Наибольшую специфику имеет логопедическая работа по формированию звукопроизношения и коррекции нарушений произносительной стороны речи у детей с церебральным параличом. При развитии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детей. Голосовые упражнения направлены на формирование у детей произвольного изменения силы, тембра голоса, длительности звучания, тренировку голоса в произнесении различного речевого материала.</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3. Организационно-методическое направление </w:t>
      </w:r>
      <w:r w:rsidRPr="006A617B">
        <w:rPr>
          <w:rFonts w:eastAsia="Times New Roman" w:cs="Times New Roman"/>
          <w:kern w:val="2"/>
          <w:szCs w:val="28"/>
        </w:rPr>
        <w:t xml:space="preserve">работы логопеда заключается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На протяжении учебного года (с сентября по июнь включительно) логопед ведет следующую документацию: </w:t>
      </w:r>
    </w:p>
    <w:p w:rsidR="00160D6B" w:rsidRPr="006A617B" w:rsidRDefault="00160D6B" w:rsidP="00160D6B">
      <w:pPr>
        <w:numPr>
          <w:ilvl w:val="0"/>
          <w:numId w:val="94"/>
        </w:numPr>
        <w:tabs>
          <w:tab w:val="clear" w:pos="284"/>
        </w:tabs>
        <w:spacing w:after="0" w:line="240" w:lineRule="auto"/>
        <w:ind w:firstLine="851"/>
        <w:jc w:val="both"/>
        <w:rPr>
          <w:rFonts w:eastAsia="Times New Roman" w:cs="Times New Roman"/>
          <w:kern w:val="2"/>
          <w:szCs w:val="28"/>
        </w:rPr>
      </w:pPr>
      <w:r w:rsidRPr="006A617B">
        <w:rPr>
          <w:rFonts w:eastAsia="Times New Roman" w:cs="Times New Roman"/>
          <w:kern w:val="2"/>
          <w:szCs w:val="28"/>
        </w:rPr>
        <w:t xml:space="preserve">журнал регистрации обследованных детей; </w:t>
      </w:r>
    </w:p>
    <w:p w:rsidR="00160D6B" w:rsidRPr="006A617B" w:rsidRDefault="00160D6B" w:rsidP="00160D6B">
      <w:pPr>
        <w:numPr>
          <w:ilvl w:val="0"/>
          <w:numId w:val="94"/>
        </w:numPr>
        <w:tabs>
          <w:tab w:val="clear" w:pos="284"/>
        </w:tabs>
        <w:spacing w:after="0" w:line="240" w:lineRule="auto"/>
        <w:ind w:firstLine="851"/>
        <w:jc w:val="both"/>
        <w:rPr>
          <w:rFonts w:eastAsia="Times New Roman" w:cs="Times New Roman"/>
          <w:kern w:val="2"/>
          <w:szCs w:val="28"/>
        </w:rPr>
      </w:pPr>
      <w:r w:rsidRPr="006A617B">
        <w:rPr>
          <w:rFonts w:eastAsia="Times New Roman" w:cs="Times New Roman"/>
          <w:kern w:val="2"/>
          <w:szCs w:val="28"/>
        </w:rPr>
        <w:lastRenderedPageBreak/>
        <w:t xml:space="preserve">речевая карта на каждого ребенка с НОДА, имеющего речевые нарушения; </w:t>
      </w:r>
    </w:p>
    <w:p w:rsidR="00160D6B" w:rsidRPr="006A617B" w:rsidRDefault="00160D6B" w:rsidP="00160D6B">
      <w:pPr>
        <w:numPr>
          <w:ilvl w:val="0"/>
          <w:numId w:val="94"/>
        </w:numPr>
        <w:tabs>
          <w:tab w:val="clear" w:pos="284"/>
        </w:tabs>
        <w:spacing w:after="0" w:line="240" w:lineRule="auto"/>
        <w:ind w:firstLine="851"/>
        <w:jc w:val="both"/>
        <w:rPr>
          <w:rFonts w:eastAsia="Times New Roman" w:cs="Times New Roman"/>
          <w:kern w:val="2"/>
          <w:szCs w:val="28"/>
        </w:rPr>
      </w:pPr>
      <w:r w:rsidRPr="006A617B">
        <w:rPr>
          <w:rFonts w:eastAsia="Times New Roman" w:cs="Times New Roman"/>
          <w:kern w:val="2"/>
          <w:szCs w:val="28"/>
        </w:rPr>
        <w:t xml:space="preserve">перспективный план работы с ребенком (на месяц, четверть, год); </w:t>
      </w:r>
    </w:p>
    <w:p w:rsidR="00160D6B" w:rsidRPr="006A617B" w:rsidRDefault="00160D6B" w:rsidP="00160D6B">
      <w:pPr>
        <w:numPr>
          <w:ilvl w:val="0"/>
          <w:numId w:val="94"/>
        </w:numPr>
        <w:tabs>
          <w:tab w:val="clear" w:pos="284"/>
        </w:tabs>
        <w:spacing w:after="0" w:line="240" w:lineRule="auto"/>
        <w:ind w:firstLine="851"/>
        <w:jc w:val="both"/>
        <w:rPr>
          <w:rFonts w:eastAsia="Times New Roman" w:cs="Times New Roman"/>
          <w:kern w:val="2"/>
          <w:szCs w:val="28"/>
        </w:rPr>
      </w:pPr>
      <w:r w:rsidRPr="006A617B">
        <w:rPr>
          <w:rFonts w:eastAsia="Times New Roman" w:cs="Times New Roman"/>
          <w:kern w:val="2"/>
          <w:szCs w:val="28"/>
        </w:rPr>
        <w:t xml:space="preserve">индивидуальные тетради на каждого ребенка; </w:t>
      </w:r>
    </w:p>
    <w:p w:rsidR="00160D6B" w:rsidRPr="006A617B" w:rsidRDefault="00160D6B" w:rsidP="00160D6B">
      <w:pPr>
        <w:numPr>
          <w:ilvl w:val="0"/>
          <w:numId w:val="94"/>
        </w:numPr>
        <w:tabs>
          <w:tab w:val="clear" w:pos="284"/>
        </w:tabs>
        <w:spacing w:after="0" w:line="240" w:lineRule="auto"/>
        <w:ind w:firstLine="851"/>
        <w:jc w:val="both"/>
        <w:rPr>
          <w:rFonts w:eastAsia="Times New Roman" w:cs="Times New Roman"/>
          <w:kern w:val="2"/>
          <w:szCs w:val="28"/>
        </w:rPr>
      </w:pPr>
      <w:r w:rsidRPr="006A617B">
        <w:rPr>
          <w:rFonts w:eastAsia="Times New Roman" w:cs="Times New Roman"/>
          <w:kern w:val="2"/>
          <w:szCs w:val="28"/>
        </w:rPr>
        <w:t xml:space="preserve">дневник наблюдений за речевой динамикой детей; </w:t>
      </w:r>
    </w:p>
    <w:p w:rsidR="00160D6B" w:rsidRPr="006A617B" w:rsidRDefault="00160D6B" w:rsidP="00160D6B">
      <w:pPr>
        <w:numPr>
          <w:ilvl w:val="0"/>
          <w:numId w:val="94"/>
        </w:numPr>
        <w:tabs>
          <w:tab w:val="clear" w:pos="284"/>
        </w:tabs>
        <w:spacing w:after="0" w:line="240" w:lineRule="auto"/>
        <w:ind w:firstLine="851"/>
        <w:jc w:val="both"/>
        <w:rPr>
          <w:rFonts w:eastAsia="Times New Roman" w:cs="Times New Roman"/>
          <w:kern w:val="2"/>
          <w:szCs w:val="28"/>
        </w:rPr>
      </w:pPr>
      <w:r w:rsidRPr="006A617B">
        <w:rPr>
          <w:rFonts w:eastAsia="Times New Roman" w:cs="Times New Roman"/>
          <w:kern w:val="2"/>
          <w:szCs w:val="28"/>
        </w:rPr>
        <w:t xml:space="preserve">журнал посещаемости логопедических индивидуальных и групповых занятий; </w:t>
      </w:r>
    </w:p>
    <w:p w:rsidR="00160D6B" w:rsidRPr="006A617B" w:rsidRDefault="00160D6B" w:rsidP="00160D6B">
      <w:pPr>
        <w:numPr>
          <w:ilvl w:val="0"/>
          <w:numId w:val="94"/>
        </w:numPr>
        <w:tabs>
          <w:tab w:val="clear" w:pos="284"/>
        </w:tabs>
        <w:spacing w:after="0" w:line="240" w:lineRule="auto"/>
        <w:ind w:firstLine="851"/>
        <w:jc w:val="both"/>
        <w:rPr>
          <w:rFonts w:eastAsia="Times New Roman" w:cs="Times New Roman"/>
          <w:kern w:val="2"/>
          <w:szCs w:val="28"/>
        </w:rPr>
      </w:pPr>
      <w:r w:rsidRPr="006A617B">
        <w:rPr>
          <w:rFonts w:eastAsia="Times New Roman" w:cs="Times New Roman"/>
          <w:kern w:val="2"/>
          <w:szCs w:val="28"/>
        </w:rPr>
        <w:t xml:space="preserve">план консультативно-методической работы с учителями; </w:t>
      </w:r>
    </w:p>
    <w:p w:rsidR="00160D6B" w:rsidRPr="006A617B" w:rsidRDefault="00160D6B" w:rsidP="00160D6B">
      <w:pPr>
        <w:numPr>
          <w:ilvl w:val="0"/>
          <w:numId w:val="94"/>
        </w:numPr>
        <w:tabs>
          <w:tab w:val="clear" w:pos="284"/>
        </w:tabs>
        <w:spacing w:after="0" w:line="240" w:lineRule="auto"/>
        <w:ind w:firstLine="851"/>
        <w:jc w:val="both"/>
        <w:rPr>
          <w:rFonts w:eastAsia="Times New Roman" w:cs="Times New Roman"/>
          <w:kern w:val="2"/>
          <w:szCs w:val="28"/>
        </w:rPr>
      </w:pPr>
      <w:r w:rsidRPr="006A617B">
        <w:rPr>
          <w:rFonts w:eastAsia="Times New Roman" w:cs="Times New Roman"/>
          <w:kern w:val="2"/>
          <w:szCs w:val="28"/>
        </w:rPr>
        <w:t xml:space="preserve">план работы с родителями; </w:t>
      </w:r>
    </w:p>
    <w:p w:rsidR="00160D6B" w:rsidRPr="006A617B" w:rsidRDefault="00160D6B" w:rsidP="00160D6B">
      <w:pPr>
        <w:numPr>
          <w:ilvl w:val="0"/>
          <w:numId w:val="94"/>
        </w:numPr>
        <w:tabs>
          <w:tab w:val="clear" w:pos="284"/>
        </w:tabs>
        <w:spacing w:after="0" w:line="240" w:lineRule="auto"/>
        <w:ind w:firstLine="851"/>
        <w:jc w:val="both"/>
        <w:rPr>
          <w:rFonts w:eastAsia="Times New Roman" w:cs="Times New Roman"/>
          <w:kern w:val="2"/>
          <w:szCs w:val="28"/>
        </w:rPr>
      </w:pPr>
      <w:r w:rsidRPr="006A617B">
        <w:rPr>
          <w:rFonts w:eastAsia="Times New Roman" w:cs="Times New Roman"/>
          <w:kern w:val="2"/>
          <w:szCs w:val="28"/>
        </w:rPr>
        <w:t xml:space="preserve">годовой отчет о результатах работы.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детей, обращая особое внимание на нарушения зрительно-моторной координации и пространственные нарушения.</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4. Консультативно-просветительское направление</w:t>
      </w:r>
      <w:r w:rsidRPr="006A617B">
        <w:rPr>
          <w:rFonts w:eastAsia="Times New Roman" w:cs="Times New Roman"/>
          <w:kern w:val="2"/>
          <w:szCs w:val="28"/>
        </w:rPr>
        <w:t xml:space="preserve"> работы включает: </w:t>
      </w:r>
    </w:p>
    <w:p w:rsidR="00160D6B" w:rsidRPr="006A617B" w:rsidRDefault="00160D6B" w:rsidP="00160D6B">
      <w:pPr>
        <w:numPr>
          <w:ilvl w:val="0"/>
          <w:numId w:val="98"/>
        </w:numPr>
        <w:tabs>
          <w:tab w:val="num" w:pos="284"/>
        </w:tabs>
        <w:spacing w:after="0" w:line="240" w:lineRule="auto"/>
        <w:ind w:left="0" w:firstLine="0"/>
        <w:jc w:val="both"/>
        <w:rPr>
          <w:rFonts w:eastAsia="Times New Roman" w:cs="Times New Roman"/>
          <w:kern w:val="2"/>
          <w:szCs w:val="28"/>
        </w:rPr>
      </w:pPr>
      <w:r w:rsidRPr="006A617B">
        <w:rPr>
          <w:rFonts w:eastAsia="Times New Roman" w:cs="Times New Roman"/>
          <w:kern w:val="2"/>
          <w:szCs w:val="28"/>
        </w:rPr>
        <w:t xml:space="preserve">индивидуальное и групповое консультирование семьи по вопросам речевого развития и коммуникации детей,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детей; </w:t>
      </w:r>
    </w:p>
    <w:p w:rsidR="00160D6B" w:rsidRPr="006A617B" w:rsidRDefault="00160D6B" w:rsidP="00160D6B">
      <w:pPr>
        <w:numPr>
          <w:ilvl w:val="0"/>
          <w:numId w:val="98"/>
        </w:numPr>
        <w:tabs>
          <w:tab w:val="num" w:pos="284"/>
        </w:tabs>
        <w:spacing w:after="0" w:line="240" w:lineRule="auto"/>
        <w:ind w:left="0" w:firstLine="0"/>
        <w:jc w:val="both"/>
        <w:rPr>
          <w:rFonts w:eastAsia="Times New Roman" w:cs="Times New Roman"/>
          <w:kern w:val="2"/>
          <w:szCs w:val="28"/>
        </w:rPr>
      </w:pPr>
      <w:r w:rsidRPr="006A617B">
        <w:rPr>
          <w:rFonts w:eastAsia="Times New Roman" w:cs="Times New Roman"/>
          <w:kern w:val="2"/>
          <w:szCs w:val="28"/>
        </w:rPr>
        <w:t xml:space="preserve">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обучением ребенка с НОДА в процессе реализации инклюзивной практики.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Логопед дает рекомендации по включению коррекционных компонентов в различные формы образовательного процесса.</w:t>
      </w:r>
    </w:p>
    <w:p w:rsidR="00160D6B" w:rsidRPr="006A617B" w:rsidRDefault="00160D6B" w:rsidP="00160D6B">
      <w:pPr>
        <w:spacing w:after="0" w:line="240" w:lineRule="auto"/>
        <w:ind w:firstLine="709"/>
        <w:jc w:val="both"/>
        <w:rPr>
          <w:rFonts w:eastAsia="Times New Roman" w:cs="Times New Roman"/>
          <w:b/>
          <w:i/>
          <w:kern w:val="2"/>
          <w:szCs w:val="28"/>
        </w:rPr>
      </w:pPr>
      <w:r w:rsidRPr="006A617B">
        <w:rPr>
          <w:rFonts w:eastAsia="Times New Roman" w:cs="Times New Roman"/>
          <w:b/>
          <w:i/>
          <w:kern w:val="2"/>
          <w:szCs w:val="28"/>
        </w:rPr>
        <w:t xml:space="preserve">Планируемые результаты реализации программы логопедической работы: </w:t>
      </w:r>
    </w:p>
    <w:p w:rsidR="00160D6B" w:rsidRPr="006A617B" w:rsidRDefault="00160D6B" w:rsidP="00160D6B">
      <w:pPr>
        <w:numPr>
          <w:ilvl w:val="0"/>
          <w:numId w:val="97"/>
        </w:numPr>
        <w:tabs>
          <w:tab w:val="clear" w:pos="284"/>
        </w:tabs>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Адаптация обучающегося с НОДА к условиям образовательной организации и усвоение им программы основного образования. </w:t>
      </w:r>
    </w:p>
    <w:p w:rsidR="00160D6B" w:rsidRPr="006A617B" w:rsidRDefault="00160D6B" w:rsidP="00160D6B">
      <w:pPr>
        <w:numPr>
          <w:ilvl w:val="0"/>
          <w:numId w:val="97"/>
        </w:numPr>
        <w:tabs>
          <w:tab w:val="clear" w:pos="284"/>
        </w:tabs>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Уменьшение степени выраженности речевых нарушений (в более легких случаях –преодоление нарушений речевого развития). </w:t>
      </w:r>
    </w:p>
    <w:p w:rsidR="00160D6B" w:rsidRPr="006A617B" w:rsidRDefault="00160D6B" w:rsidP="00160D6B">
      <w:pPr>
        <w:numPr>
          <w:ilvl w:val="0"/>
          <w:numId w:val="97"/>
        </w:numPr>
        <w:tabs>
          <w:tab w:val="clear" w:pos="284"/>
        </w:tabs>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Улучшение овладения родным (русским) языком.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Планируемые результаты реализации программы коррекционно-логопедической работы должны уточняться и конкретизироваться с учетом индивидуальных особенностей и возможностей обучающихся. </w:t>
      </w:r>
    </w:p>
    <w:p w:rsidR="00160D6B" w:rsidRPr="006A617B" w:rsidRDefault="00160D6B" w:rsidP="00160D6B">
      <w:pPr>
        <w:spacing w:after="0" w:line="240" w:lineRule="auto"/>
        <w:ind w:firstLine="709"/>
        <w:jc w:val="both"/>
        <w:rPr>
          <w:rFonts w:eastAsia="Times New Roman" w:cs="Times New Roman"/>
          <w:b/>
          <w:i/>
          <w:kern w:val="2"/>
          <w:szCs w:val="28"/>
        </w:rPr>
      </w:pPr>
      <w:r w:rsidRPr="006A617B">
        <w:rPr>
          <w:rFonts w:eastAsia="Times New Roman" w:cs="Times New Roman"/>
          <w:b/>
          <w:i/>
          <w:kern w:val="2"/>
          <w:szCs w:val="28"/>
        </w:rPr>
        <w:t xml:space="preserve">Специальные условия реализации программы: </w:t>
      </w:r>
    </w:p>
    <w:p w:rsidR="00160D6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i/>
          <w:kern w:val="2"/>
          <w:szCs w:val="28"/>
          <w:u w:val="single"/>
        </w:rPr>
        <w:t>Кадровые условия:</w:t>
      </w:r>
      <w:r w:rsidRPr="006A617B">
        <w:rPr>
          <w:rFonts w:eastAsia="Times New Roman" w:cs="Times New Roman"/>
          <w:kern w:val="2"/>
          <w:szCs w:val="28"/>
        </w:rPr>
        <w:t xml:space="preserve"> Логопед должен иметь высшее дефектологическое образование по направлению «Специальное (дефектологическое) образование» по профилю «Логопедия» и пройти курсы повышения </w:t>
      </w:r>
      <w:r w:rsidRPr="006A617B">
        <w:rPr>
          <w:rFonts w:eastAsia="Times New Roman" w:cs="Times New Roman"/>
          <w:kern w:val="2"/>
          <w:szCs w:val="28"/>
        </w:rPr>
        <w:lastRenderedPageBreak/>
        <w:t xml:space="preserve">квалификации в области комплексной психолого-медико-педагогической помощи лицам с нарушениями опорно-двигательного аппарата. </w:t>
      </w:r>
    </w:p>
    <w:p w:rsidR="00160D6B" w:rsidRPr="006A617B" w:rsidRDefault="00160D6B" w:rsidP="00160D6B">
      <w:pPr>
        <w:spacing w:after="0" w:line="240" w:lineRule="auto"/>
        <w:ind w:firstLine="709"/>
        <w:jc w:val="both"/>
        <w:rPr>
          <w:rFonts w:eastAsia="Times New Roman" w:cs="Times New Roman"/>
          <w:kern w:val="2"/>
          <w:szCs w:val="28"/>
        </w:rPr>
      </w:pPr>
    </w:p>
    <w:p w:rsidR="00160D6B" w:rsidRPr="004326A8" w:rsidRDefault="00160D6B" w:rsidP="00160D6B">
      <w:pPr>
        <w:pStyle w:val="aff6"/>
        <w:rPr>
          <w:b/>
          <w:i/>
        </w:rPr>
      </w:pPr>
      <w:bookmarkStart w:id="284" w:name="_Toc56453145"/>
      <w:r w:rsidRPr="004326A8">
        <w:rPr>
          <w:b/>
          <w:i/>
          <w:kern w:val="2"/>
        </w:rPr>
        <w:t>3.2.4.2.</w:t>
      </w:r>
      <w:r w:rsidRPr="004326A8">
        <w:rPr>
          <w:b/>
          <w:i/>
        </w:rPr>
        <w:t>Программа коррекционной работы психолога (вариант 6.2.)</w:t>
      </w:r>
      <w:bookmarkEnd w:id="284"/>
    </w:p>
    <w:p w:rsidR="00160D6B" w:rsidRPr="004326A8" w:rsidRDefault="00160D6B" w:rsidP="00160D6B">
      <w:pPr>
        <w:spacing w:after="0"/>
        <w:ind w:firstLine="709"/>
        <w:rPr>
          <w:rFonts w:eastAsia="Times New Roman"/>
          <w:b/>
          <w:lang w:eastAsia="en-US"/>
        </w:rPr>
      </w:pPr>
      <w:r w:rsidRPr="004326A8">
        <w:rPr>
          <w:rFonts w:eastAsia="Times New Roman"/>
          <w:b/>
          <w:lang w:eastAsia="en-US"/>
        </w:rPr>
        <w:t>Пояснительная записка</w:t>
      </w:r>
    </w:p>
    <w:p w:rsidR="00160D6B" w:rsidRPr="006A617B" w:rsidRDefault="00160D6B" w:rsidP="00160D6B">
      <w:pPr>
        <w:spacing w:after="0" w:line="240" w:lineRule="auto"/>
        <w:ind w:firstLine="709"/>
        <w:jc w:val="both"/>
        <w:rPr>
          <w:rFonts w:eastAsia="Times New Roman" w:cs="Times New Roman"/>
          <w:bCs/>
          <w:iCs/>
          <w:szCs w:val="28"/>
        </w:rPr>
      </w:pPr>
      <w:r w:rsidRPr="006A617B">
        <w:rPr>
          <w:rFonts w:eastAsia="Times New Roman" w:cs="Times New Roman"/>
          <w:bCs/>
          <w:iCs/>
          <w:szCs w:val="28"/>
        </w:rPr>
        <w:t xml:space="preserve">Нарушения функций опорно-двигательного аппарата наблюдается у 5-7% детей и могут носить как врожденный, так и приобретенный характер. Отклонения в развитии у детей с такой патологией отличаются значительным разнообразием и могут иметь разную степень выраженности. </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b/>
          <w:szCs w:val="28"/>
        </w:rPr>
        <w:t>Двигательные нарушения</w:t>
      </w:r>
      <w:r w:rsidRPr="006A617B">
        <w:rPr>
          <w:rFonts w:eastAsia="Times New Roman" w:cs="Times New Roman"/>
          <w:szCs w:val="28"/>
        </w:rPr>
        <w:t xml:space="preserve"> у детей имеют </w:t>
      </w:r>
      <w:r w:rsidRPr="006A617B">
        <w:rPr>
          <w:rFonts w:eastAsia="Times New Roman" w:cs="Times New Roman"/>
          <w:i/>
          <w:szCs w:val="28"/>
        </w:rPr>
        <w:t>различную степень выраженности</w:t>
      </w:r>
      <w:r w:rsidRPr="006A617B">
        <w:rPr>
          <w:rFonts w:eastAsia="Times New Roman" w:cs="Times New Roman"/>
          <w:szCs w:val="28"/>
        </w:rPr>
        <w:t xml:space="preserve">. </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Группу обучающихся по варианту 6.2. составляют дети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имеющие нейросенсорные нарушения в сочетании с ограничениями манипулятивной деятельности и дизартрическими расстройствами разной степени выраженности. </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 xml:space="preserve">В основной школе продолжают обучение дети с НОДА, успешно завершившие начальное образование по </w:t>
      </w:r>
      <w:r>
        <w:rPr>
          <w:rFonts w:eastAsia="Times New Roman" w:cs="Times New Roman"/>
          <w:szCs w:val="28"/>
        </w:rPr>
        <w:t>П</w:t>
      </w:r>
      <w:r w:rsidRPr="006A617B">
        <w:rPr>
          <w:rFonts w:eastAsia="Times New Roman" w:cs="Times New Roman"/>
          <w:szCs w:val="28"/>
        </w:rPr>
        <w:t>АООП (вариант 6.1., 6.2.).</w:t>
      </w:r>
    </w:p>
    <w:p w:rsidR="00160D6B" w:rsidRPr="006A617B" w:rsidRDefault="00160D6B" w:rsidP="00160D6B">
      <w:pPr>
        <w:spacing w:after="0" w:line="240" w:lineRule="auto"/>
        <w:ind w:firstLine="708"/>
        <w:jc w:val="both"/>
        <w:rPr>
          <w:rFonts w:eastAsia="Times New Roman" w:cs="Times New Roman"/>
          <w:bCs/>
          <w:iCs/>
          <w:szCs w:val="28"/>
        </w:rPr>
      </w:pPr>
      <w:r w:rsidRPr="006A617B">
        <w:rPr>
          <w:rFonts w:eastAsia="Times New Roman" w:cs="Times New Roman"/>
          <w:bCs/>
          <w:iCs/>
          <w:szCs w:val="28"/>
        </w:rPr>
        <w:t>Большинство детей с нарушениями опорно-двигательного аппарата, обучающихся по варианту 6.2. – это дети с церебральным параличом (89%). Остальные нарушения двигательного развития в этой группе встречаются относительно редко.</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таких высших психических функций как зрительно-моторное восприятие, конструктивный праксис, стереогноз, повышенная истощаемость психических процессов и др., что указывает на трудности компенсации этих нарушений в ходе начального образования и негативно влияет на дальнейшее обучение.</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Личность школьников с НОДА, обучающихся по варианту 6.2., характеризуется высоким уровнем невропатизации, низкой самооценкой, фиксацией на двигательном дефекте, неадекватной оценкой себя как субъекта будущей профессиональной деятельности, неадекватностью профессиональных интересов и внутренней картиной болезни. У большинства обучающихся этой группы ориентация на будущую профессию происходит без учета тех ограничений, которые накладывает хроническое инвалидизирующее заболевание. Они демонстрируют профессиональные намерения, свойственные более младшему возрасту, не учитывающие реальных возможностей. Эти особенности формируются в результате неправильного воспитания, условий жизни, отношения окружающих и негативно отражаются на их взаимоотношениях с окружающими, в частности, возникает повышенная зависимость от родителей.</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Times New Roman" w:cs="Times New Roman"/>
          <w:szCs w:val="28"/>
        </w:rPr>
        <w:lastRenderedPageBreak/>
        <w:t>Наличие двигательной патологии, изнеживающее воспитание, социальная депривация способствуют закреплению или выявлению конституционально обусловленных черт астено-невротического, сенситивного и психастенического типов акцентуаций характера, что позволяет рассматривать подростков с ДЦП как «группу риска» в отношении дезаптационных срывов.</w:t>
      </w:r>
    </w:p>
    <w:p w:rsidR="00160D6B" w:rsidRPr="004326A8" w:rsidRDefault="00160D6B" w:rsidP="00160D6B">
      <w:pPr>
        <w:spacing w:before="120" w:after="0"/>
        <w:ind w:left="1134" w:right="708"/>
        <w:jc w:val="center"/>
        <w:rPr>
          <w:rFonts w:eastAsia="Times New Roman"/>
          <w:b/>
          <w:lang w:eastAsia="en-US"/>
        </w:rPr>
      </w:pPr>
      <w:r w:rsidRPr="004326A8">
        <w:rPr>
          <w:rFonts w:eastAsia="Times New Roman"/>
          <w:b/>
          <w:lang w:eastAsia="en-US"/>
        </w:rPr>
        <w:t>Особые образовательные потребности в коррекционной работе психолога</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детей, требуются индивидуальные занятия с психологом по развитию когнитивных процессов. </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личностного развития.</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В связи с особенностями воспитания по типу гиперопеки, а иногда по типу эмоционального отвержения, требуется работа психолога по нормализации внутрисемейных отношений и коррекции неадекватных подходов к воспитанию в семье.</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Цель коррекционной работы психолога – коррекция и профилактика когнитивных и личностных нарушений у обучающихся с НОДА.</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Задачи коррекционной работы психолога: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1. Психологическое изучение когнитивных процессов, особенностей личности, межличностных отношений.</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2. Психологическая коррекция и профилактика нарушений когнитивных процессов.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3. Психологическая коррекция и профилактика нарушений негативных особенностей личности.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4. Психологическое консультирование участников образовательного процесса.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5. Психологическая помощь семье обучающегося с НОДА.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6. Участие в профориентационной работе.</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7. Психологическая подготовка к ОГЭ.</w:t>
      </w:r>
    </w:p>
    <w:p w:rsidR="00160D6B" w:rsidRPr="004326A8" w:rsidRDefault="00160D6B" w:rsidP="00160D6B">
      <w:pPr>
        <w:spacing w:before="160" w:after="0"/>
        <w:jc w:val="center"/>
        <w:rPr>
          <w:rFonts w:eastAsia="Times New Roman"/>
          <w:b/>
          <w:lang w:eastAsia="en-US"/>
        </w:rPr>
      </w:pPr>
      <w:r w:rsidRPr="004326A8">
        <w:rPr>
          <w:rFonts w:eastAsia="Times New Roman"/>
          <w:b/>
          <w:lang w:eastAsia="en-US"/>
        </w:rPr>
        <w:t>Содержание коррекционной работы психолога</w:t>
      </w:r>
    </w:p>
    <w:p w:rsidR="00160D6B" w:rsidRPr="006A617B" w:rsidRDefault="00160D6B" w:rsidP="00160D6B">
      <w:pPr>
        <w:spacing w:after="0" w:line="240" w:lineRule="auto"/>
        <w:ind w:firstLine="709"/>
        <w:jc w:val="both"/>
        <w:rPr>
          <w:rFonts w:eastAsia="Calibri" w:cs="Times New Roman"/>
          <w:i/>
          <w:szCs w:val="28"/>
          <w:lang w:eastAsia="en-US"/>
        </w:rPr>
      </w:pPr>
      <w:r w:rsidRPr="006A617B">
        <w:rPr>
          <w:rFonts w:eastAsia="Calibri" w:cs="Times New Roman"/>
          <w:i/>
          <w:szCs w:val="28"/>
          <w:lang w:eastAsia="en-US"/>
        </w:rPr>
        <w:t>1. Диагностическая деятельность психолога</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В задачи психолого-педагогического исследования </w:t>
      </w:r>
      <w:r w:rsidRPr="006A617B">
        <w:rPr>
          <w:rFonts w:eastAsia="Times New Roman" w:cs="Times New Roman"/>
          <w:bCs/>
          <w:color w:val="000000"/>
          <w:szCs w:val="28"/>
        </w:rPr>
        <w:t xml:space="preserve">детей с двигательными нарушениями </w:t>
      </w:r>
      <w:r w:rsidRPr="006A617B">
        <w:rPr>
          <w:rFonts w:eastAsia="Times New Roman" w:cs="Times New Roman"/>
          <w:color w:val="000000"/>
          <w:szCs w:val="28"/>
        </w:rPr>
        <w:t xml:space="preserve">входит выявление особенностей развития познавательной деятельности с оценкой потенциальных возможностей </w:t>
      </w:r>
      <w:r w:rsidRPr="006A617B">
        <w:rPr>
          <w:rFonts w:eastAsia="Times New Roman" w:cs="Times New Roman"/>
          <w:color w:val="000000"/>
          <w:szCs w:val="28"/>
        </w:rPr>
        <w:lastRenderedPageBreak/>
        <w:t>интеллектуального разви</w:t>
      </w:r>
      <w:r w:rsidRPr="006A617B">
        <w:rPr>
          <w:rFonts w:eastAsia="Times New Roman" w:cs="Times New Roman"/>
          <w:color w:val="000000"/>
          <w:szCs w:val="28"/>
        </w:rPr>
        <w:softHyphen/>
        <w:t>тия и определения основных направлений коррекционно-педагогического воздействия. С этой целью изучается состояние сенсор</w:t>
      </w:r>
      <w:r w:rsidRPr="006A617B">
        <w:rPr>
          <w:rFonts w:eastAsia="Times New Roman" w:cs="Times New Roman"/>
          <w:color w:val="000000"/>
          <w:szCs w:val="28"/>
        </w:rPr>
        <w:softHyphen/>
        <w:t>ных функций /зрительного и слухового восприятия/, понимание ре</w:t>
      </w:r>
      <w:r w:rsidRPr="006A617B">
        <w:rPr>
          <w:rFonts w:eastAsia="Times New Roman" w:cs="Times New Roman"/>
          <w:color w:val="000000"/>
          <w:szCs w:val="28"/>
        </w:rPr>
        <w:softHyphen/>
        <w:t>чи, исследуются особенности мышления, эмоционально-волевой сферы и психи</w:t>
      </w:r>
      <w:r w:rsidRPr="006A617B">
        <w:rPr>
          <w:rFonts w:eastAsia="Times New Roman" w:cs="Times New Roman"/>
          <w:color w:val="000000"/>
          <w:szCs w:val="28"/>
        </w:rPr>
        <w:softHyphen/>
        <w:t>ческой деятельности ребенка.</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Оценка результатов психолого-педагогического обследования проводится на основе качественного анализа особенностей психи</w:t>
      </w:r>
      <w:r w:rsidRPr="006A617B">
        <w:rPr>
          <w:rFonts w:eastAsia="Times New Roman" w:cs="Times New Roman"/>
          <w:color w:val="000000"/>
          <w:szCs w:val="28"/>
        </w:rPr>
        <w:softHyphen/>
        <w:t xml:space="preserve">ческой деятельности с определением структуры когнитивного нарушения в сочетании с функциональными возможностями ребенка /двигательными, сенсорными, речевыми/.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color w:val="000000"/>
          <w:szCs w:val="28"/>
        </w:rPr>
        <w:t>После проведенного обследования составляется заключение, где отмечаются особенности познавательной деятельности, развитие речи, а именно, что ребенок знает, что может делать сам, какие формы деятельности превалируют (конструирование, игра, рассматривание, беседа и  т. 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w:t>
      </w:r>
      <w:r w:rsidRPr="006A617B">
        <w:rPr>
          <w:rFonts w:eastAsia="Times New Roman" w:cs="Times New Roman"/>
          <w:color w:val="000000"/>
          <w:szCs w:val="28"/>
        </w:rPr>
        <w:softHyphen/>
        <w:t>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Методики для исследования когнитивных процессов не всегда могут быть использованы в полном объеме при обследовании обучающихся с тяжелой двигательной и речедвигательной патологией, которые имеют существенные ограничения манипулятивных функций и низкий уровень разборчивости речи.</w:t>
      </w:r>
    </w:p>
    <w:p w:rsidR="00160D6B" w:rsidRPr="006A617B" w:rsidRDefault="00160D6B" w:rsidP="00160D6B">
      <w:pPr>
        <w:spacing w:after="0" w:line="240" w:lineRule="auto"/>
        <w:ind w:firstLine="709"/>
        <w:jc w:val="both"/>
        <w:rPr>
          <w:rFonts w:eastAsia="Calibri" w:cs="Times New Roman"/>
          <w:i/>
          <w:szCs w:val="28"/>
          <w:lang w:eastAsia="en-US"/>
        </w:rPr>
      </w:pPr>
      <w:r w:rsidRPr="006A617B">
        <w:rPr>
          <w:rFonts w:eastAsia="Calibri" w:cs="Times New Roman"/>
          <w:i/>
          <w:szCs w:val="28"/>
          <w:lang w:eastAsia="en-US"/>
        </w:rPr>
        <w:t>2. Психологическая коррекция и профилактика нарушений когнитивных процессов.</w:t>
      </w:r>
    </w:p>
    <w:p w:rsidR="00160D6B" w:rsidRPr="006A617B" w:rsidRDefault="00160D6B" w:rsidP="00160D6B">
      <w:pPr>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xml:space="preserve">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6.2.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Наряду с этими нарушениями у обучающихся по данному варианту выявляется недостаточная сформированность пространственных и временных представлений, диссоциация между низким уровнем конструктивного праксиса и достаточным уровнем развития словесно-логического мышления. Эти особенности затрудняют освоения учебных </w:t>
      </w:r>
      <w:r w:rsidRPr="006A617B">
        <w:rPr>
          <w:rFonts w:eastAsia="Times New Roman" w:cs="Times New Roman"/>
          <w:color w:val="000000"/>
          <w:szCs w:val="28"/>
        </w:rPr>
        <w:lastRenderedPageBreak/>
        <w:t>программ по ряду предметов, среди которых русский язык, математика, география, история, технология и др. Для этих обучающихся психолог разрабатывает программу коррекционной работы по формированию пространственных представлений, временных представлений, конструктивного праксиса. Содержание программы, сроки ее реализации, результаты определяются индивидуально. Работа проводится с обучающимися индивидуально или в форме фронтальных занятий в тех случаях, когда в классе выявляется группа обучающихся со сходными когнитивными нарушениями.</w:t>
      </w:r>
    </w:p>
    <w:p w:rsidR="00160D6B" w:rsidRPr="006A617B" w:rsidRDefault="00160D6B" w:rsidP="00160D6B">
      <w:pPr>
        <w:spacing w:after="0" w:line="240" w:lineRule="auto"/>
        <w:ind w:firstLine="709"/>
        <w:jc w:val="both"/>
        <w:rPr>
          <w:rFonts w:eastAsia="Calibri" w:cs="Times New Roman"/>
          <w:i/>
          <w:szCs w:val="28"/>
          <w:lang w:eastAsia="en-US"/>
        </w:rPr>
      </w:pPr>
      <w:r w:rsidRPr="006A617B">
        <w:rPr>
          <w:rFonts w:eastAsia="Times New Roman" w:cs="Times New Roman"/>
          <w:color w:val="000000"/>
          <w:szCs w:val="28"/>
        </w:rPr>
        <w:t xml:space="preserve">3. </w:t>
      </w:r>
      <w:r w:rsidRPr="006A617B">
        <w:rPr>
          <w:rFonts w:eastAsia="Calibri" w:cs="Times New Roman"/>
          <w:i/>
          <w:szCs w:val="28"/>
          <w:lang w:eastAsia="en-US"/>
        </w:rPr>
        <w:t>Психологическая коррекция и профилактика нарушений личности.</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Times New Roman" w:cs="Times New Roman"/>
          <w:color w:val="000000"/>
          <w:szCs w:val="28"/>
        </w:rPr>
        <w:t>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невропатизации,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w:t>
      </w:r>
      <w:r w:rsidRPr="006A617B">
        <w:rPr>
          <w:rFonts w:eastAsia="Calibri" w:cs="Times New Roman"/>
          <w:szCs w:val="28"/>
          <w:lang w:eastAsia="en-US"/>
        </w:rPr>
        <w:t xml:space="preserve"> Коррекционная работа ведется индивидуально или фронтально с группой обучающихся, имеющих сходные личностные проблемы. </w:t>
      </w:r>
    </w:p>
    <w:p w:rsidR="00160D6B" w:rsidRPr="006A617B" w:rsidRDefault="00160D6B" w:rsidP="00160D6B">
      <w:pPr>
        <w:spacing w:after="0" w:line="240" w:lineRule="auto"/>
        <w:ind w:firstLine="709"/>
        <w:jc w:val="both"/>
        <w:rPr>
          <w:rFonts w:eastAsia="Times New Roman" w:cs="Times New Roman"/>
          <w:i/>
          <w:color w:val="000000"/>
          <w:szCs w:val="28"/>
        </w:rPr>
      </w:pPr>
      <w:r w:rsidRPr="006A617B">
        <w:rPr>
          <w:rFonts w:eastAsia="Times New Roman" w:cs="Times New Roman"/>
          <w:i/>
          <w:color w:val="000000"/>
          <w:szCs w:val="28"/>
        </w:rPr>
        <w:t>4. Психологическая помощь семье обучающегося с НОДА.</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Приоритетность тех или иных направлений в работе определяется после исследования семьи, бесед с родителями и ребенком,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надо заметить, что такое разделение весьма относительно).</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r w:rsidRPr="006A617B">
        <w:rPr>
          <w:rFonts w:eastAsia="Calibri" w:cs="Times New Roman"/>
          <w:szCs w:val="28"/>
          <w:lang w:eastAsia="en-US"/>
        </w:rPr>
        <w:tab/>
        <w:t xml:space="preserve"> </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Поведенческий тренинг, групповые дискуссии, игры, драматизации, родительские сочинения - все это и многое другое может быть использовано для работы с семьей. Конкретные приемы коррекционной работы, представлены в исследовании В.В. Ткачевой и И.Ю. Левченко.</w:t>
      </w:r>
    </w:p>
    <w:p w:rsidR="00160D6B" w:rsidRPr="006A617B" w:rsidRDefault="00160D6B" w:rsidP="00160D6B">
      <w:pPr>
        <w:spacing w:after="0" w:line="240" w:lineRule="auto"/>
        <w:ind w:firstLine="709"/>
        <w:jc w:val="both"/>
        <w:rPr>
          <w:rFonts w:eastAsia="Times New Roman" w:cs="Times New Roman"/>
          <w:i/>
          <w:color w:val="000000"/>
          <w:szCs w:val="28"/>
        </w:rPr>
      </w:pPr>
      <w:r w:rsidRPr="006A617B">
        <w:rPr>
          <w:rFonts w:eastAsia="Calibri" w:cs="Times New Roman"/>
          <w:i/>
          <w:szCs w:val="28"/>
          <w:lang w:eastAsia="en-US"/>
        </w:rPr>
        <w:t>5</w:t>
      </w:r>
      <w:r w:rsidRPr="006A617B">
        <w:rPr>
          <w:rFonts w:eastAsia="Calibri" w:cs="Times New Roman"/>
          <w:szCs w:val="28"/>
          <w:lang w:eastAsia="en-US"/>
        </w:rPr>
        <w:t xml:space="preserve">. </w:t>
      </w:r>
      <w:r w:rsidRPr="006A617B">
        <w:rPr>
          <w:rFonts w:eastAsia="Times New Roman" w:cs="Times New Roman"/>
          <w:i/>
          <w:color w:val="000000"/>
          <w:szCs w:val="28"/>
        </w:rPr>
        <w:t>Психологическое консультирование участников образовательного процесса.</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w:t>
      </w:r>
      <w:r w:rsidRPr="006A617B">
        <w:rPr>
          <w:rFonts w:eastAsia="Calibri" w:cs="Times New Roman"/>
          <w:szCs w:val="28"/>
          <w:lang w:eastAsia="en-US"/>
        </w:rPr>
        <w:lastRenderedPageBreak/>
        <w:t xml:space="preserve">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учителя-предметники часто не знают особенностей развития детей с ограниченными возможностями здоровья, в частности с НОДА, не владеют приемами коррекционной работы. Для учеников, обучающихся по варианту 6.2., характерными являются нарушения работоспособности, которые проявляются на разных уроках в виде нарушений внимания, истощаемости, утомляемости, отказе от выполнения заданий. У многих из них отмечаются негрубые нарушения пространственного восприятия, что находит свое отражение в трудностях усвоения материала по географии, истории, математике и др. Ученики затрудняются в выполнении тех заданий, которые базируются на анализе и учете пространственных отношений. </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Консультативная деятельность психолога разнообразна и осуществляется по запросу участников образовательного процесса.</w:t>
      </w:r>
    </w:p>
    <w:p w:rsidR="00160D6B" w:rsidRPr="006A617B" w:rsidRDefault="00160D6B" w:rsidP="00160D6B">
      <w:pPr>
        <w:shd w:val="clear" w:color="auto" w:fill="FFFFFF"/>
        <w:spacing w:after="0" w:line="240" w:lineRule="auto"/>
        <w:ind w:left="720"/>
        <w:jc w:val="both"/>
        <w:rPr>
          <w:rFonts w:eastAsia="Times New Roman" w:cs="Times New Roman"/>
          <w:color w:val="000000"/>
          <w:szCs w:val="28"/>
        </w:rPr>
      </w:pPr>
      <w:r w:rsidRPr="006A617B">
        <w:rPr>
          <w:rFonts w:eastAsia="Times New Roman" w:cs="Times New Roman"/>
          <w:i/>
          <w:color w:val="000000"/>
          <w:szCs w:val="28"/>
        </w:rPr>
        <w:t>6.</w:t>
      </w:r>
      <w:r w:rsidRPr="006A617B">
        <w:rPr>
          <w:rFonts w:eastAsia="Times New Roman" w:cs="Times New Roman"/>
          <w:color w:val="000000"/>
          <w:szCs w:val="28"/>
        </w:rPr>
        <w:t xml:space="preserve"> </w:t>
      </w:r>
      <w:r w:rsidRPr="006A617B">
        <w:rPr>
          <w:rFonts w:eastAsia="Times New Roman" w:cs="Times New Roman"/>
          <w:i/>
          <w:color w:val="000000"/>
          <w:szCs w:val="28"/>
        </w:rPr>
        <w:t>Участие психолога в профориентационной работе.</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Профориентационную работу с обучающимися с НОДА необходимо осуществлять с начала обучения в основной школе.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xml:space="preserve">Система работы предусматривает два этапа. </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- 1ч.</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в основной школе для подготовки к адекватному профессиональному выбору после ее окончания.</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160D6B" w:rsidRPr="006A617B" w:rsidRDefault="00160D6B" w:rsidP="00160D6B">
      <w:pPr>
        <w:shd w:val="clear" w:color="auto" w:fill="FFFFFF"/>
        <w:spacing w:after="0" w:line="240" w:lineRule="auto"/>
        <w:ind w:left="720"/>
        <w:jc w:val="both"/>
        <w:rPr>
          <w:rFonts w:eastAsia="Times New Roman" w:cs="Times New Roman"/>
          <w:i/>
          <w:color w:val="000000"/>
          <w:szCs w:val="28"/>
        </w:rPr>
      </w:pPr>
      <w:r w:rsidRPr="006A617B">
        <w:rPr>
          <w:rFonts w:eastAsia="Times New Roman" w:cs="Times New Roman"/>
          <w:i/>
          <w:color w:val="000000"/>
          <w:szCs w:val="28"/>
        </w:rPr>
        <w:t>7. Психологическая помощь при подготовке к ОГЭ.</w:t>
      </w:r>
    </w:p>
    <w:p w:rsidR="00160D6B" w:rsidRPr="006A617B" w:rsidRDefault="00160D6B" w:rsidP="00160D6B">
      <w:pPr>
        <w:spacing w:after="0" w:line="240" w:lineRule="auto"/>
        <w:ind w:firstLine="708"/>
        <w:contextualSpacing/>
        <w:jc w:val="both"/>
        <w:rPr>
          <w:rFonts w:eastAsia="Times New Roman" w:cs="Times New Roman"/>
          <w:szCs w:val="28"/>
        </w:rPr>
      </w:pPr>
      <w:r w:rsidRPr="006A617B">
        <w:rPr>
          <w:rFonts w:eastAsia="+mn-ea" w:cs="Times New Roman"/>
          <w:color w:val="000000"/>
          <w:kern w:val="24"/>
          <w:szCs w:val="28"/>
        </w:rPr>
        <w:lastRenderedPageBreak/>
        <w:t xml:space="preserve">Выпускники с НОДА при подготовке к ОГЭ испытывают </w:t>
      </w:r>
      <w:r w:rsidRPr="006A617B">
        <w:rPr>
          <w:rFonts w:eastAsia="+mn-ea" w:cs="Times New Roman"/>
          <w:b/>
          <w:bCs/>
          <w:color w:val="000000"/>
          <w:kern w:val="24"/>
          <w:szCs w:val="28"/>
        </w:rPr>
        <w:t>когнитивные, личностные, процессуальные</w:t>
      </w:r>
      <w:r w:rsidRPr="006A617B">
        <w:rPr>
          <w:rFonts w:eastAsia="+mn-ea" w:cs="Times New Roman"/>
          <w:color w:val="000000"/>
          <w:kern w:val="24"/>
          <w:szCs w:val="28"/>
        </w:rPr>
        <w:t xml:space="preserve"> трудности. Это обусловлено особенностями развития обучающихся с двигательными нарушениями.</w:t>
      </w:r>
    </w:p>
    <w:p w:rsidR="00160D6B" w:rsidRPr="006A617B" w:rsidRDefault="00160D6B" w:rsidP="00160D6B">
      <w:pPr>
        <w:spacing w:after="0" w:line="240" w:lineRule="auto"/>
        <w:contextualSpacing/>
        <w:jc w:val="both"/>
        <w:rPr>
          <w:rFonts w:eastAsia="Times New Roman" w:cs="Times New Roman"/>
          <w:szCs w:val="28"/>
        </w:rPr>
      </w:pPr>
      <w:r w:rsidRPr="006A617B">
        <w:rPr>
          <w:rFonts w:eastAsia="Times New Roman" w:cs="Times New Roman"/>
          <w:szCs w:val="28"/>
        </w:rPr>
        <w:t>Знание о процедуре прохождения экзамена позволяет выпускнику быть более собранным во время организационных моментов и во время самого экзамена и подготовиться к возможным трудностям, которые могут возникнуть в процессе прохождения.</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mn-ea" w:cs="Times New Roman"/>
          <w:color w:val="000000"/>
          <w:kern w:val="24"/>
          <w:szCs w:val="28"/>
        </w:rPr>
        <w:t xml:space="preserve"> Для преодоления трудностей необходимо:</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mn-ea" w:cs="Times New Roman"/>
          <w:color w:val="000000"/>
          <w:kern w:val="24"/>
          <w:szCs w:val="28"/>
        </w:rPr>
        <w:t xml:space="preserve"> -</w:t>
      </w:r>
      <w:r>
        <w:rPr>
          <w:rFonts w:eastAsia="+mn-ea" w:cs="Times New Roman"/>
          <w:color w:val="000000"/>
          <w:kern w:val="24"/>
          <w:szCs w:val="28"/>
        </w:rPr>
        <w:t xml:space="preserve"> </w:t>
      </w:r>
      <w:r w:rsidRPr="006A617B">
        <w:rPr>
          <w:rFonts w:eastAsia="+mn-ea" w:cs="Times New Roman"/>
          <w:color w:val="000000"/>
          <w:kern w:val="24"/>
          <w:szCs w:val="28"/>
        </w:rPr>
        <w:t xml:space="preserve">помогать выпускнику осваивать навыки работы с </w:t>
      </w:r>
      <w:r w:rsidRPr="006A617B">
        <w:rPr>
          <w:rFonts w:eastAsia="+mn-ea" w:cs="Times New Roman"/>
          <w:color w:val="000000"/>
          <w:kern w:val="24"/>
          <w:szCs w:val="28"/>
          <w:u w:val="single"/>
        </w:rPr>
        <w:t>экзаменационными материалами</w:t>
      </w:r>
      <w:r w:rsidRPr="006A617B">
        <w:rPr>
          <w:rFonts w:eastAsia="+mn-ea" w:cs="Times New Roman"/>
          <w:color w:val="000000"/>
          <w:kern w:val="24"/>
          <w:szCs w:val="28"/>
        </w:rPr>
        <w:t>;</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mn-ea" w:cs="Times New Roman"/>
          <w:color w:val="000000"/>
          <w:kern w:val="24"/>
          <w:szCs w:val="28"/>
        </w:rPr>
        <w:t xml:space="preserve"> -</w:t>
      </w:r>
      <w:r>
        <w:rPr>
          <w:rFonts w:eastAsia="+mn-ea" w:cs="Times New Roman"/>
          <w:color w:val="000000"/>
          <w:kern w:val="24"/>
          <w:szCs w:val="28"/>
        </w:rPr>
        <w:t xml:space="preserve"> </w:t>
      </w:r>
      <w:r w:rsidRPr="006A617B">
        <w:rPr>
          <w:rFonts w:eastAsia="+mn-ea" w:cs="Times New Roman"/>
          <w:color w:val="000000"/>
          <w:kern w:val="24"/>
          <w:szCs w:val="28"/>
        </w:rPr>
        <w:t>помогать выпускнику в выработке индивидуальной стратегии;</w:t>
      </w:r>
    </w:p>
    <w:p w:rsidR="00160D6B" w:rsidRPr="006A617B" w:rsidRDefault="00160D6B" w:rsidP="00160D6B">
      <w:pPr>
        <w:spacing w:after="0" w:line="240" w:lineRule="auto"/>
        <w:ind w:firstLine="709"/>
        <w:jc w:val="both"/>
        <w:rPr>
          <w:rFonts w:eastAsia="+mn-ea" w:cs="Times New Roman"/>
          <w:color w:val="000000"/>
          <w:kern w:val="24"/>
          <w:szCs w:val="28"/>
        </w:rPr>
      </w:pPr>
      <w:r w:rsidRPr="006A617B">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160D6B" w:rsidRPr="006A617B" w:rsidRDefault="00160D6B" w:rsidP="00160D6B">
      <w:pPr>
        <w:shd w:val="clear" w:color="auto" w:fill="FFFFFF"/>
        <w:spacing w:after="0" w:line="240" w:lineRule="auto"/>
        <w:ind w:firstLine="709"/>
        <w:jc w:val="both"/>
        <w:rPr>
          <w:rFonts w:eastAsia="+mn-ea" w:cs="Times New Roman"/>
          <w:color w:val="000000"/>
          <w:kern w:val="24"/>
          <w:szCs w:val="28"/>
          <w:lang w:eastAsia="en-US"/>
        </w:rPr>
      </w:pPr>
      <w:r w:rsidRPr="006A617B">
        <w:rPr>
          <w:rFonts w:eastAsia="+mn-ea" w:cs="Times New Roman"/>
          <w:color w:val="000000"/>
          <w:kern w:val="24"/>
          <w:szCs w:val="28"/>
          <w:lang w:eastAsia="en-US"/>
        </w:rP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mn-ea" w:cs="Times New Roman"/>
          <w:color w:val="000000"/>
          <w:kern w:val="24"/>
          <w:szCs w:val="28"/>
        </w:rPr>
        <w:t>Подготовка к итоговой аттестации включает в себя формирование и развитие</w:t>
      </w:r>
      <w:r>
        <w:rPr>
          <w:rFonts w:eastAsia="+mn-ea" w:cs="Times New Roman"/>
          <w:color w:val="000000"/>
          <w:kern w:val="24"/>
          <w:szCs w:val="28"/>
        </w:rPr>
        <w:t xml:space="preserve"> </w:t>
      </w:r>
      <w:r w:rsidRPr="006A617B">
        <w:rPr>
          <w:rFonts w:eastAsia="+mn-ea" w:cs="Times New Roman"/>
          <w:b/>
          <w:bCs/>
          <w:color w:val="000000"/>
          <w:kern w:val="24"/>
          <w:szCs w:val="28"/>
        </w:rPr>
        <w:t xml:space="preserve">психологической, педагогической и личностной готовности </w:t>
      </w:r>
      <w:r w:rsidRPr="006A617B">
        <w:rPr>
          <w:rFonts w:eastAsia="+mn-ea" w:cs="Times New Roman"/>
          <w:color w:val="000000"/>
          <w:kern w:val="24"/>
          <w:szCs w:val="28"/>
        </w:rPr>
        <w:t>у всех субъектов образовательного процесса – обучающихся, учителей, родителей.</w:t>
      </w:r>
    </w:p>
    <w:p w:rsidR="00160D6B" w:rsidRPr="006A617B" w:rsidRDefault="00160D6B" w:rsidP="00160D6B">
      <w:pPr>
        <w:spacing w:after="0" w:line="240" w:lineRule="auto"/>
        <w:ind w:firstLine="709"/>
        <w:contextualSpacing/>
        <w:jc w:val="both"/>
        <w:rPr>
          <w:rFonts w:eastAsia="Times New Roman" w:cs="Times New Roman"/>
          <w:szCs w:val="28"/>
        </w:rPr>
      </w:pPr>
      <w:r w:rsidRPr="006A617B">
        <w:rPr>
          <w:rFonts w:eastAsia="+mj-ea" w:cs="Times New Roman"/>
          <w:b/>
          <w:bCs/>
          <w:color w:val="000000"/>
          <w:kern w:val="24"/>
          <w:szCs w:val="28"/>
          <w:lang w:eastAsia="en-US"/>
        </w:rPr>
        <w:t>Необходимые мероприятия</w:t>
      </w:r>
      <w:r w:rsidRPr="006A617B">
        <w:rPr>
          <w:rFonts w:eastAsia="+mj-ea" w:cs="Times New Roman"/>
          <w:color w:val="000000"/>
          <w:kern w:val="24"/>
          <w:szCs w:val="28"/>
          <w:lang w:eastAsia="en-US"/>
        </w:rPr>
        <w:t>,</w:t>
      </w:r>
      <w:r w:rsidRPr="006A617B">
        <w:rPr>
          <w:rFonts w:eastAsia="+mn-ea" w:cs="Times New Roman"/>
          <w:color w:val="000000"/>
          <w:kern w:val="24"/>
          <w:szCs w:val="28"/>
        </w:rPr>
        <w:t xml:space="preserve"> информирование об эффективных способах подготовки к экзаменам (организация жизнедеятельности, стратегия и тактика поведения в предэкзаменационный период);</w:t>
      </w:r>
    </w:p>
    <w:p w:rsidR="00160D6B" w:rsidRPr="006A617B" w:rsidRDefault="00160D6B" w:rsidP="00160D6B">
      <w:pPr>
        <w:numPr>
          <w:ilvl w:val="0"/>
          <w:numId w:val="119"/>
        </w:numPr>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t>обучение методам и приемам запоминания информации;</w:t>
      </w:r>
    </w:p>
    <w:p w:rsidR="00160D6B" w:rsidRPr="006A617B" w:rsidRDefault="00160D6B" w:rsidP="00160D6B">
      <w:pPr>
        <w:numPr>
          <w:ilvl w:val="0"/>
          <w:numId w:val="119"/>
        </w:numPr>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t>отработка навыков саморегуляции психических состояний;</w:t>
      </w:r>
    </w:p>
    <w:p w:rsidR="00160D6B" w:rsidRPr="006A617B" w:rsidRDefault="00160D6B" w:rsidP="00160D6B">
      <w:pPr>
        <w:numPr>
          <w:ilvl w:val="0"/>
          <w:numId w:val="119"/>
        </w:numPr>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t>развитие умения мобилизировать себя в решающей ситуации.</w:t>
      </w:r>
    </w:p>
    <w:p w:rsidR="00160D6B" w:rsidRPr="006A617B" w:rsidRDefault="00160D6B" w:rsidP="00160D6B">
      <w:pPr>
        <w:shd w:val="clear" w:color="auto" w:fill="FFFFFF"/>
        <w:spacing w:after="0" w:line="240" w:lineRule="auto"/>
        <w:ind w:firstLine="709"/>
        <w:jc w:val="both"/>
        <w:rPr>
          <w:rFonts w:eastAsia="+mj-ea" w:cs="Times New Roman"/>
          <w:b/>
          <w:bCs/>
          <w:color w:val="000000"/>
          <w:kern w:val="24"/>
          <w:szCs w:val="28"/>
          <w:lang w:eastAsia="en-US"/>
        </w:rPr>
      </w:pPr>
      <w:r w:rsidRPr="006A617B">
        <w:rPr>
          <w:rFonts w:eastAsia="+mj-ea" w:cs="Times New Roman"/>
          <w:b/>
          <w:bCs/>
          <w:color w:val="000000"/>
          <w:kern w:val="24"/>
          <w:szCs w:val="28"/>
          <w:lang w:eastAsia="en-US"/>
        </w:rPr>
        <w:t>На этапе подготовки к экзаменам можно использовать различные формы психологической поддержки:</w:t>
      </w:r>
    </w:p>
    <w:p w:rsidR="00160D6B" w:rsidRPr="006A617B" w:rsidRDefault="00160D6B" w:rsidP="00160D6B">
      <w:pPr>
        <w:numPr>
          <w:ilvl w:val="0"/>
          <w:numId w:val="118"/>
        </w:numPr>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т. д., </w:t>
      </w:r>
    </w:p>
    <w:p w:rsidR="00160D6B" w:rsidRPr="006A617B" w:rsidRDefault="00160D6B" w:rsidP="00160D6B">
      <w:pPr>
        <w:numPr>
          <w:ilvl w:val="0"/>
          <w:numId w:val="118"/>
        </w:numPr>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t>групповые психологические занятия для различных категорий детей</w:t>
      </w:r>
      <w:r w:rsidRPr="006A617B">
        <w:rPr>
          <w:rFonts w:eastAsia="+mn-ea" w:cs="Times New Roman"/>
          <w:i/>
          <w:iCs/>
          <w:color w:val="000000"/>
          <w:kern w:val="24"/>
          <w:szCs w:val="28"/>
        </w:rPr>
        <w:t>.</w:t>
      </w:r>
      <w:r w:rsidRPr="006A617B">
        <w:rPr>
          <w:rFonts w:eastAsia="+mn-ea" w:cs="Times New Roman"/>
          <w:color w:val="000000"/>
          <w:kern w:val="24"/>
          <w:szCs w:val="28"/>
        </w:rPr>
        <w:t xml:space="preserve"> </w:t>
      </w:r>
    </w:p>
    <w:p w:rsidR="00160D6B" w:rsidRPr="006A617B" w:rsidRDefault="00160D6B" w:rsidP="00160D6B">
      <w:pPr>
        <w:numPr>
          <w:ilvl w:val="0"/>
          <w:numId w:val="118"/>
        </w:numPr>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t xml:space="preserve">индивидуальные консультации для выпускников. </w:t>
      </w:r>
    </w:p>
    <w:p w:rsidR="00160D6B" w:rsidRPr="00B9534B" w:rsidRDefault="00160D6B" w:rsidP="00160D6B">
      <w:pPr>
        <w:numPr>
          <w:ilvl w:val="0"/>
          <w:numId w:val="118"/>
        </w:numPr>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t>разработка рекомендаций для выпускников и их родителей. 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школы).</w:t>
      </w:r>
    </w:p>
    <w:p w:rsidR="00160D6B" w:rsidRPr="006A617B" w:rsidRDefault="00160D6B" w:rsidP="00160D6B">
      <w:pPr>
        <w:shd w:val="clear" w:color="auto" w:fill="FFFFFF"/>
        <w:spacing w:after="0" w:line="240" w:lineRule="auto"/>
        <w:ind w:firstLine="709"/>
        <w:jc w:val="both"/>
        <w:rPr>
          <w:rFonts w:eastAsia="Times New Roman" w:cs="Times New Roman"/>
          <w:b/>
          <w:i/>
          <w:color w:val="000000"/>
          <w:szCs w:val="28"/>
        </w:rPr>
      </w:pPr>
      <w:r w:rsidRPr="006A617B">
        <w:rPr>
          <w:rFonts w:eastAsia="Times New Roman" w:cs="Times New Roman"/>
          <w:b/>
          <w:i/>
          <w:color w:val="000000"/>
          <w:szCs w:val="28"/>
        </w:rPr>
        <w:lastRenderedPageBreak/>
        <w:t>Планируемы</w:t>
      </w:r>
      <w:r>
        <w:rPr>
          <w:rFonts w:eastAsia="Times New Roman" w:cs="Times New Roman"/>
          <w:b/>
          <w:i/>
          <w:color w:val="000000"/>
          <w:szCs w:val="28"/>
        </w:rPr>
        <w:t>е</w:t>
      </w:r>
      <w:r w:rsidRPr="006A617B">
        <w:rPr>
          <w:rFonts w:eastAsia="Times New Roman" w:cs="Times New Roman"/>
          <w:b/>
          <w:i/>
          <w:color w:val="000000"/>
          <w:szCs w:val="28"/>
        </w:rPr>
        <w:t xml:space="preserve"> результаты реализации программы коррекционной работы:</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адаптация обучающегося с НОДА к среде образовательной организации;</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динамика когнитивного, личностного, эмоционального развития обучающегося с НОДА;</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оптимизация неадекватных профессиональных намерений обучающихся с НОДА;</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нормализация родительско-детских отношений, как коррекция недостатков семейного воспитания.</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i/>
          <w:color w:val="000000"/>
          <w:szCs w:val="28"/>
        </w:rPr>
        <w:t>Методы оценки эффективности реализации программы:</w:t>
      </w:r>
      <w:r w:rsidRPr="006A617B">
        <w:rPr>
          <w:rFonts w:eastAsia="Times New Roman" w:cs="Times New Roman"/>
          <w:color w:val="000000"/>
          <w:szCs w:val="28"/>
        </w:rPr>
        <w:t xml:space="preserve"> экспериментально-психологические исследования, тестирования, опросы, анкетирования.</w:t>
      </w:r>
    </w:p>
    <w:p w:rsidR="00160D6B" w:rsidRPr="006A617B" w:rsidRDefault="00160D6B" w:rsidP="00160D6B">
      <w:pPr>
        <w:shd w:val="clear" w:color="auto" w:fill="FFFFFF"/>
        <w:spacing w:after="0" w:line="240" w:lineRule="auto"/>
        <w:ind w:firstLine="709"/>
        <w:jc w:val="both"/>
        <w:rPr>
          <w:rFonts w:eastAsia="Times New Roman" w:cs="Times New Roman"/>
          <w:b/>
          <w:color w:val="000000"/>
          <w:szCs w:val="28"/>
        </w:rPr>
      </w:pPr>
      <w:r w:rsidRPr="006A617B">
        <w:rPr>
          <w:rFonts w:eastAsia="Times New Roman" w:cs="Times New Roman"/>
          <w:b/>
          <w:i/>
          <w:color w:val="000000"/>
          <w:szCs w:val="28"/>
        </w:rPr>
        <w:t>Специальные условия реализации программы.</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u w:val="single"/>
        </w:rPr>
        <w:t>Кадровые условия:</w:t>
      </w:r>
      <w:r w:rsidRPr="006A617B">
        <w:rPr>
          <w:rFonts w:eastAsia="Times New Roman" w:cs="Times New Roman"/>
          <w:color w:val="000000"/>
          <w:szCs w:val="28"/>
        </w:rPr>
        <w:t xml:space="preserve">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 (не менее 144 часов).</w:t>
      </w:r>
    </w:p>
    <w:p w:rsidR="00160D6B" w:rsidRDefault="00160D6B" w:rsidP="00160D6B">
      <w:pPr>
        <w:pStyle w:val="aff6"/>
        <w:spacing w:after="120"/>
        <w:rPr>
          <w:rFonts w:eastAsia="Calibri"/>
        </w:rPr>
      </w:pPr>
      <w:bookmarkStart w:id="285" w:name="_Toc56453146"/>
      <w:r w:rsidRPr="00FE0856">
        <w:rPr>
          <w:rFonts w:eastAsia="Calibri"/>
          <w:b/>
          <w:sz w:val="32"/>
        </w:rPr>
        <w:t xml:space="preserve">3.3. </w:t>
      </w:r>
      <w:r w:rsidRPr="00FE0856">
        <w:rPr>
          <w:rFonts w:eastAsia="Calibri"/>
        </w:rPr>
        <w:t>ОРГАНИЗАЦИОННЫЙ РАЗДЕЛ</w:t>
      </w:r>
      <w:bookmarkEnd w:id="285"/>
    </w:p>
    <w:p w:rsidR="00160D6B" w:rsidRPr="004326A8" w:rsidRDefault="00160D6B" w:rsidP="00160D6B">
      <w:pPr>
        <w:pStyle w:val="aff6"/>
        <w:ind w:left="1276" w:right="1133"/>
        <w:rPr>
          <w:b/>
          <w:sz w:val="32"/>
        </w:rPr>
      </w:pPr>
      <w:bookmarkStart w:id="286" w:name="_Toc56453147"/>
      <w:r w:rsidRPr="004326A8">
        <w:rPr>
          <w:b/>
          <w:sz w:val="32"/>
        </w:rPr>
        <w:t>3.3.1.Примерный учебный план основного общего образования</w:t>
      </w:r>
      <w:bookmarkEnd w:id="286"/>
    </w:p>
    <w:p w:rsidR="00160D6B" w:rsidRPr="006A617B" w:rsidRDefault="00160D6B" w:rsidP="00160D6B">
      <w:pPr>
        <w:autoSpaceDE w:val="0"/>
        <w:autoSpaceDN w:val="0"/>
        <w:adjustRightInd w:val="0"/>
        <w:spacing w:after="0" w:line="240" w:lineRule="auto"/>
        <w:ind w:firstLine="567"/>
        <w:jc w:val="both"/>
        <w:rPr>
          <w:rFonts w:eastAsia="Times New Roman" w:cs="Times New Roman"/>
          <w:szCs w:val="28"/>
        </w:rPr>
      </w:pPr>
      <w:r w:rsidRPr="006A617B">
        <w:rPr>
          <w:rFonts w:eastAsia="Times New Roman" w:cs="Times New Roman"/>
          <w:szCs w:val="28"/>
        </w:rP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Адаптированная основная образовательная программа основного общего образования может включать как один, так и несколько учебных планов. </w:t>
      </w:r>
    </w:p>
    <w:p w:rsidR="00160D6B" w:rsidRPr="006A617B" w:rsidRDefault="00160D6B" w:rsidP="00160D6B">
      <w:pPr>
        <w:autoSpaceDE w:val="0"/>
        <w:autoSpaceDN w:val="0"/>
        <w:adjustRightInd w:val="0"/>
        <w:spacing w:after="0" w:line="240" w:lineRule="auto"/>
        <w:ind w:firstLine="567"/>
        <w:jc w:val="both"/>
        <w:rPr>
          <w:rFonts w:eastAsia="Times New Roman" w:cs="Times New Roman"/>
          <w:szCs w:val="28"/>
        </w:rPr>
      </w:pPr>
      <w:r w:rsidRPr="006A617B">
        <w:rPr>
          <w:rFonts w:eastAsia="Times New Roman" w:cs="Times New Roman"/>
          <w:szCs w:val="28"/>
        </w:rPr>
        <w:t xml:space="preserve">Данный учебный план адресован обучающимся с нарушениями опорно-двигательного аппарата, обучающимся по </w:t>
      </w:r>
      <w:r>
        <w:rPr>
          <w:rFonts w:eastAsia="Times New Roman" w:cs="Times New Roman"/>
          <w:szCs w:val="28"/>
        </w:rPr>
        <w:t>П</w:t>
      </w:r>
      <w:r w:rsidRPr="006A617B">
        <w:rPr>
          <w:rFonts w:eastAsia="Times New Roman" w:cs="Times New Roman"/>
          <w:szCs w:val="28"/>
        </w:rPr>
        <w:t>АООП ООО (вариант 6.1.)</w:t>
      </w:r>
    </w:p>
    <w:p w:rsidR="00160D6B" w:rsidRPr="006A617B" w:rsidRDefault="00160D6B" w:rsidP="00160D6B">
      <w:pPr>
        <w:autoSpaceDE w:val="0"/>
        <w:autoSpaceDN w:val="0"/>
        <w:adjustRightInd w:val="0"/>
        <w:spacing w:after="0" w:line="240" w:lineRule="auto"/>
        <w:ind w:firstLine="567"/>
        <w:jc w:val="both"/>
        <w:rPr>
          <w:rFonts w:eastAsia="Times New Roman" w:cs="Times New Roman"/>
          <w:szCs w:val="28"/>
        </w:rPr>
      </w:pPr>
      <w:r w:rsidRPr="006A617B">
        <w:rPr>
          <w:rFonts w:eastAsia="Times New Roman" w:cs="Times New Roman"/>
          <w:szCs w:val="28"/>
        </w:rPr>
        <w:t>Учебный план образовательного учреждения должен предусматривать возможность введения учебных курсов, обеспечивающих образовательные потребности и интересы обучающихся.</w:t>
      </w:r>
    </w:p>
    <w:p w:rsidR="00160D6B" w:rsidRPr="006A617B" w:rsidRDefault="00160D6B" w:rsidP="00160D6B">
      <w:pPr>
        <w:autoSpaceDE w:val="0"/>
        <w:autoSpaceDN w:val="0"/>
        <w:adjustRightInd w:val="0"/>
        <w:spacing w:after="0" w:line="240" w:lineRule="auto"/>
        <w:ind w:firstLine="567"/>
        <w:jc w:val="both"/>
        <w:rPr>
          <w:rFonts w:eastAsia="Times New Roman" w:cs="Times New Roman"/>
          <w:szCs w:val="28"/>
        </w:rPr>
      </w:pPr>
      <w:r w:rsidRPr="006A617B">
        <w:rPr>
          <w:rFonts w:eastAsia="Times New Roman" w:cs="Times New Roman"/>
          <w:szCs w:val="28"/>
        </w:rPr>
        <w:t>Для развития потенциала обучающихся могут разрабатываться с участием самих обучающихся и их родителей (законных представителей) индивидуальные учебные планы.</w:t>
      </w:r>
    </w:p>
    <w:p w:rsidR="00160D6B" w:rsidRPr="006A617B" w:rsidRDefault="00160D6B" w:rsidP="00160D6B">
      <w:pPr>
        <w:autoSpaceDE w:val="0"/>
        <w:autoSpaceDN w:val="0"/>
        <w:adjustRightInd w:val="0"/>
        <w:spacing w:after="0" w:line="240" w:lineRule="auto"/>
        <w:ind w:firstLine="567"/>
        <w:jc w:val="both"/>
        <w:rPr>
          <w:rFonts w:eastAsia="Times New Roman" w:cs="Times New Roman"/>
          <w:szCs w:val="28"/>
        </w:rPr>
      </w:pPr>
      <w:r w:rsidRPr="006A617B">
        <w:rPr>
          <w:rFonts w:eastAsia="Times New Roman" w:cs="Times New Roman"/>
          <w:szCs w:val="28"/>
        </w:rPr>
        <w:t>Примерный учебный план состоит из двух частей: обязательной части и части, формируемой участниками образовательных отношений.</w:t>
      </w:r>
    </w:p>
    <w:p w:rsidR="00160D6B" w:rsidRPr="006A617B" w:rsidRDefault="00160D6B" w:rsidP="00160D6B">
      <w:pPr>
        <w:autoSpaceDE w:val="0"/>
        <w:autoSpaceDN w:val="0"/>
        <w:adjustRightInd w:val="0"/>
        <w:spacing w:after="0" w:line="240" w:lineRule="auto"/>
        <w:ind w:firstLine="567"/>
        <w:jc w:val="both"/>
        <w:rPr>
          <w:rFonts w:eastAsia="Times New Roman" w:cs="Times New Roman"/>
          <w:szCs w:val="28"/>
        </w:rPr>
      </w:pPr>
      <w:r w:rsidRPr="006A617B">
        <w:rPr>
          <w:rFonts w:eastAsia="Times New Roman" w:cs="Times New Roman"/>
          <w:szCs w:val="28"/>
        </w:rPr>
        <w:t>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учреждений, реализующих образовательную программу основного общего образования, и учебное время, отводимое на их изучение по классам (годам) обучения.</w:t>
      </w:r>
    </w:p>
    <w:p w:rsidR="00160D6B" w:rsidRPr="006A617B" w:rsidRDefault="00160D6B" w:rsidP="00160D6B">
      <w:pPr>
        <w:spacing w:after="0" w:line="240" w:lineRule="auto"/>
        <w:ind w:firstLine="567"/>
        <w:jc w:val="both"/>
        <w:rPr>
          <w:rFonts w:eastAsia="Times New Roman" w:cs="Times New Roman"/>
          <w:i/>
          <w:iCs/>
          <w:szCs w:val="28"/>
        </w:rPr>
      </w:pPr>
      <w:r w:rsidRPr="006A617B">
        <w:rPr>
          <w:rFonts w:eastAsia="Times New Roman" w:cs="Times New Roman"/>
          <w:szCs w:val="28"/>
        </w:rPr>
        <w:lastRenderedPageBreak/>
        <w:t xml:space="preserve">В связи с необходимостью создания оптимальных условий для успешного освоения образовательной программы обучающимися с НОДА, в том числе и путем проведения грамотной коррекционной работы, при формировании раздела «Внеурочная деятельность» в части «Другие направления внеурочной деятельности» курсы собственно внеурочной деятельности, реализующие традиции Российского образования, если они не интегрированы в содержание других предметов, курс, направленный на профориентацию обучающихся с НОДА, целесообразно проводить коррекционно-развивающие занятия, позволяющие максимально обеспечить коррекцию имеющихся у обучающихся с НОДА нарушений в психофизическом развитии и индивидуализировать коррекционно-образовательный процесс. Исходя из этого: </w:t>
      </w:r>
      <w:r w:rsidR="00AE77BE" w:rsidRPr="006A617B">
        <w:rPr>
          <w:rFonts w:eastAsia="Times New Roman" w:cs="Times New Roman"/>
          <w:i/>
          <w:iCs/>
          <w:szCs w:val="28"/>
        </w:rPr>
        <w:t>1) направления</w:t>
      </w:r>
      <w:r w:rsidRPr="006A617B">
        <w:rPr>
          <w:rFonts w:eastAsia="Times New Roman" w:cs="Times New Roman"/>
          <w:i/>
          <w:iCs/>
          <w:szCs w:val="28"/>
        </w:rPr>
        <w:t xml:space="preserve"> коррекционно-развивающих занятий и их количество могут определяться психолого-педагогическим консилиумом образовательной организацией, исходя из психофизических особенностей обучающихся; </w:t>
      </w:r>
      <w:r w:rsidR="00AE77BE" w:rsidRPr="006A617B">
        <w:rPr>
          <w:rFonts w:eastAsia="Times New Roman" w:cs="Times New Roman"/>
          <w:i/>
          <w:iCs/>
          <w:szCs w:val="28"/>
        </w:rPr>
        <w:t>2) направления</w:t>
      </w:r>
      <w:r w:rsidRPr="006A617B">
        <w:rPr>
          <w:rFonts w:eastAsia="Times New Roman" w:cs="Times New Roman"/>
          <w:i/>
          <w:iCs/>
          <w:szCs w:val="28"/>
        </w:rPr>
        <w:t xml:space="preserve"> внеурочной деятельности могут быть представлены коррекционно-развивающими занятиями, позволяющими максимально обеспечить коррекцию имеющихся проблем в психофизическом развитии и индивидуализировать коррекционно-образовательный процесс.</w:t>
      </w:r>
    </w:p>
    <w:p w:rsidR="00160D6B" w:rsidRPr="006A617B" w:rsidRDefault="00160D6B" w:rsidP="00160D6B">
      <w:pPr>
        <w:autoSpaceDE w:val="0"/>
        <w:autoSpaceDN w:val="0"/>
        <w:adjustRightInd w:val="0"/>
        <w:spacing w:after="0" w:line="240" w:lineRule="auto"/>
        <w:ind w:firstLine="567"/>
        <w:jc w:val="both"/>
        <w:rPr>
          <w:rFonts w:eastAsia="Times New Roman" w:cs="Times New Roman"/>
          <w:szCs w:val="28"/>
        </w:rPr>
      </w:pPr>
      <w:r w:rsidRPr="006A617B">
        <w:rPr>
          <w:rFonts w:eastAsia="Times New Roman" w:cs="Times New Roman"/>
          <w:szCs w:val="28"/>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образовательного учреждения.</w:t>
      </w:r>
    </w:p>
    <w:p w:rsidR="00160D6B" w:rsidRPr="006A617B" w:rsidRDefault="00160D6B" w:rsidP="00160D6B">
      <w:pPr>
        <w:autoSpaceDE w:val="0"/>
        <w:autoSpaceDN w:val="0"/>
        <w:adjustRightInd w:val="0"/>
        <w:spacing w:after="0" w:line="240" w:lineRule="auto"/>
        <w:ind w:firstLine="567"/>
        <w:jc w:val="both"/>
        <w:rPr>
          <w:rFonts w:eastAsia="Times New Roman" w:cs="Times New Roman"/>
          <w:szCs w:val="28"/>
        </w:rPr>
      </w:pPr>
      <w:r w:rsidRPr="006A617B">
        <w:rPr>
          <w:rFonts w:eastAsia="Times New Roman" w:cs="Times New Roman"/>
          <w:szCs w:val="28"/>
        </w:rPr>
        <w:t>Часть учебного плана, формируемая участниками образовательных отношений, может предусматривать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rsidR="00160D6B" w:rsidRPr="006A617B" w:rsidRDefault="00160D6B" w:rsidP="00160D6B">
      <w:pPr>
        <w:autoSpaceDE w:val="0"/>
        <w:autoSpaceDN w:val="0"/>
        <w:adjustRightInd w:val="0"/>
        <w:spacing w:after="0" w:line="240" w:lineRule="auto"/>
        <w:ind w:firstLine="567"/>
        <w:jc w:val="both"/>
        <w:rPr>
          <w:rFonts w:eastAsia="Times New Roman" w:cs="Times New Roman"/>
          <w:szCs w:val="28"/>
        </w:rPr>
      </w:pPr>
      <w:r w:rsidRPr="006A617B">
        <w:rPr>
          <w:rFonts w:eastAsia="Times New Roman" w:cs="Times New Roman"/>
          <w:szCs w:val="28"/>
        </w:rPr>
        <w:t>увеличение учебных часов, предусмотренных на изучение отдельных учебных предметов обязательной части;</w:t>
      </w:r>
    </w:p>
    <w:p w:rsidR="00160D6B" w:rsidRPr="006A617B" w:rsidRDefault="00160D6B" w:rsidP="00160D6B">
      <w:pPr>
        <w:autoSpaceDE w:val="0"/>
        <w:autoSpaceDN w:val="0"/>
        <w:adjustRightInd w:val="0"/>
        <w:spacing w:after="0" w:line="240" w:lineRule="auto"/>
        <w:ind w:firstLine="567"/>
        <w:jc w:val="both"/>
        <w:rPr>
          <w:rFonts w:eastAsia="Times New Roman" w:cs="Times New Roman"/>
          <w:szCs w:val="28"/>
        </w:rPr>
      </w:pPr>
      <w:r w:rsidRPr="006A617B">
        <w:rPr>
          <w:rFonts w:eastAsia="Times New Roman" w:cs="Times New Roman"/>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60D6B" w:rsidRPr="006A617B" w:rsidRDefault="00160D6B" w:rsidP="00160D6B">
      <w:pPr>
        <w:autoSpaceDE w:val="0"/>
        <w:autoSpaceDN w:val="0"/>
        <w:adjustRightInd w:val="0"/>
        <w:spacing w:after="0" w:line="240" w:lineRule="auto"/>
        <w:ind w:firstLine="567"/>
        <w:jc w:val="both"/>
        <w:rPr>
          <w:rFonts w:eastAsia="Times New Roman" w:cs="Times New Roman"/>
          <w:szCs w:val="28"/>
        </w:rPr>
      </w:pPr>
      <w:r w:rsidRPr="006A617B">
        <w:rPr>
          <w:rFonts w:eastAsia="Times New Roman" w:cs="Times New Roman"/>
          <w:szCs w:val="28"/>
        </w:rPr>
        <w:t>другие виды учебной, воспитательной, спортивной и иной деятельности обучающихся.</w:t>
      </w:r>
    </w:p>
    <w:p w:rsidR="00160D6B" w:rsidRPr="006A617B" w:rsidRDefault="00160D6B" w:rsidP="00160D6B">
      <w:pPr>
        <w:autoSpaceDE w:val="0"/>
        <w:autoSpaceDN w:val="0"/>
        <w:adjustRightInd w:val="0"/>
        <w:spacing w:after="0" w:line="240" w:lineRule="auto"/>
        <w:ind w:firstLine="567"/>
        <w:jc w:val="both"/>
        <w:rPr>
          <w:rFonts w:eastAsia="Times New Roman" w:cs="Times New Roman"/>
          <w:szCs w:val="28"/>
        </w:rPr>
      </w:pPr>
      <w:r w:rsidRPr="006A617B">
        <w:rPr>
          <w:rFonts w:eastAsia="Times New Roman" w:cs="Times New Roman"/>
          <w:szCs w:val="28"/>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учетом интересов обучающихся и возможностей образовательной организации.</w:t>
      </w:r>
    </w:p>
    <w:p w:rsidR="00160D6B" w:rsidRPr="006A617B" w:rsidRDefault="00160D6B" w:rsidP="00160D6B">
      <w:pPr>
        <w:widowControl w:val="0"/>
        <w:tabs>
          <w:tab w:val="left" w:pos="2377"/>
        </w:tabs>
        <w:autoSpaceDE w:val="0"/>
        <w:autoSpaceDN w:val="0"/>
        <w:adjustRightInd w:val="0"/>
        <w:spacing w:after="0" w:line="240" w:lineRule="auto"/>
        <w:ind w:left="720"/>
        <w:jc w:val="center"/>
        <w:rPr>
          <w:rFonts w:eastAsia="Times New Roman" w:cs="Times New Roman"/>
          <w:b/>
          <w:bCs/>
          <w:szCs w:val="28"/>
        </w:rPr>
      </w:pPr>
    </w:p>
    <w:p w:rsidR="00160D6B" w:rsidRPr="006A617B" w:rsidRDefault="00160D6B" w:rsidP="00160D6B">
      <w:pPr>
        <w:widowControl w:val="0"/>
        <w:tabs>
          <w:tab w:val="left" w:pos="2377"/>
        </w:tabs>
        <w:autoSpaceDE w:val="0"/>
        <w:autoSpaceDN w:val="0"/>
        <w:adjustRightInd w:val="0"/>
        <w:spacing w:after="0" w:line="240" w:lineRule="auto"/>
        <w:ind w:left="720"/>
        <w:jc w:val="center"/>
        <w:rPr>
          <w:rFonts w:eastAsia="Times New Roman" w:cs="Times New Roman"/>
          <w:b/>
          <w:bCs/>
          <w:szCs w:val="28"/>
        </w:rPr>
      </w:pPr>
      <w:r w:rsidRPr="006A617B">
        <w:rPr>
          <w:rFonts w:eastAsia="Times New Roman" w:cs="Times New Roman"/>
          <w:b/>
          <w:bCs/>
          <w:szCs w:val="28"/>
        </w:rPr>
        <w:t xml:space="preserve">Примерный недельный учебный план основного общего образования обучающихся с нарушением опорно-двигательного аппарата в соответствии с ФГОС ООО и с учетом проекта примерной АООП ООО </w:t>
      </w:r>
    </w:p>
    <w:p w:rsidR="00160D6B" w:rsidRPr="006A617B" w:rsidRDefault="00160D6B" w:rsidP="00160D6B">
      <w:pPr>
        <w:autoSpaceDE w:val="0"/>
        <w:autoSpaceDN w:val="0"/>
        <w:adjustRightInd w:val="0"/>
        <w:spacing w:after="0" w:line="240" w:lineRule="auto"/>
        <w:ind w:firstLine="567"/>
        <w:jc w:val="center"/>
        <w:rPr>
          <w:rFonts w:eastAsia="Times New Roman" w:cs="Times New Roman"/>
          <w:b/>
          <w:szCs w:val="28"/>
        </w:rPr>
      </w:pPr>
      <w:r w:rsidRPr="006A617B">
        <w:rPr>
          <w:rFonts w:eastAsia="Times New Roman" w:cs="Times New Roman"/>
          <w:b/>
          <w:szCs w:val="28"/>
        </w:rPr>
        <w:lastRenderedPageBreak/>
        <w:t>(вариант 6.2.)</w:t>
      </w:r>
    </w:p>
    <w:p w:rsidR="00160D6B" w:rsidRPr="006A617B" w:rsidRDefault="00160D6B" w:rsidP="00160D6B">
      <w:pPr>
        <w:widowControl w:val="0"/>
        <w:tabs>
          <w:tab w:val="left" w:pos="2377"/>
        </w:tabs>
        <w:autoSpaceDE w:val="0"/>
        <w:autoSpaceDN w:val="0"/>
        <w:adjustRightInd w:val="0"/>
        <w:spacing w:after="0" w:line="240" w:lineRule="auto"/>
        <w:ind w:left="720"/>
        <w:jc w:val="center"/>
        <w:rPr>
          <w:rFonts w:eastAsia="Times New Roman" w:cs="Times New Roman"/>
          <w:b/>
          <w:szCs w:val="28"/>
        </w:rPr>
      </w:pPr>
    </w:p>
    <w:tbl>
      <w:tblPr>
        <w:tblW w:w="93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4"/>
        <w:gridCol w:w="1999"/>
        <w:gridCol w:w="567"/>
        <w:gridCol w:w="567"/>
        <w:gridCol w:w="851"/>
        <w:gridCol w:w="850"/>
        <w:gridCol w:w="851"/>
        <w:gridCol w:w="850"/>
        <w:gridCol w:w="850"/>
      </w:tblGrid>
      <w:tr w:rsidR="00160D6B" w:rsidRPr="00B9534B" w:rsidTr="00160D6B">
        <w:tc>
          <w:tcPr>
            <w:tcW w:w="1985" w:type="dxa"/>
            <w:vMerge w:val="restart"/>
            <w:vAlign w:val="center"/>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Предметные области</w:t>
            </w:r>
          </w:p>
        </w:tc>
        <w:tc>
          <w:tcPr>
            <w:tcW w:w="2013" w:type="dxa"/>
            <w:gridSpan w:val="2"/>
            <w:vMerge w:val="restart"/>
            <w:vAlign w:val="center"/>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Учебные предметы</w:t>
            </w:r>
          </w:p>
        </w:tc>
        <w:tc>
          <w:tcPr>
            <w:tcW w:w="4536" w:type="dxa"/>
            <w:gridSpan w:val="6"/>
            <w:vAlign w:val="center"/>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Количество часов в неделю</w:t>
            </w:r>
          </w:p>
        </w:tc>
        <w:tc>
          <w:tcPr>
            <w:tcW w:w="850" w:type="dxa"/>
            <w:vMerge w:val="restart"/>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Всего</w:t>
            </w:r>
          </w:p>
        </w:tc>
      </w:tr>
      <w:tr w:rsidR="00160D6B" w:rsidRPr="00B9534B" w:rsidTr="00160D6B">
        <w:tc>
          <w:tcPr>
            <w:tcW w:w="1985" w:type="dxa"/>
            <w:vMerge/>
            <w:vAlign w:val="center"/>
          </w:tcPr>
          <w:p w:rsidR="00160D6B" w:rsidRPr="00B9534B" w:rsidRDefault="00160D6B" w:rsidP="00160D6B">
            <w:pPr>
              <w:spacing w:after="0" w:line="240" w:lineRule="auto"/>
              <w:jc w:val="center"/>
              <w:rPr>
                <w:rFonts w:eastAsia="Times New Roman" w:cs="Times New Roman"/>
                <w:sz w:val="24"/>
                <w:szCs w:val="24"/>
              </w:rPr>
            </w:pPr>
          </w:p>
        </w:tc>
        <w:tc>
          <w:tcPr>
            <w:tcW w:w="2013" w:type="dxa"/>
            <w:gridSpan w:val="2"/>
            <w:vMerge/>
            <w:vAlign w:val="center"/>
          </w:tcPr>
          <w:p w:rsidR="00160D6B" w:rsidRPr="00B9534B" w:rsidRDefault="00160D6B" w:rsidP="00160D6B">
            <w:pPr>
              <w:spacing w:after="0" w:line="240" w:lineRule="auto"/>
              <w:jc w:val="center"/>
              <w:rPr>
                <w:rFonts w:eastAsia="Times New Roman" w:cs="Times New Roman"/>
                <w:sz w:val="24"/>
                <w:szCs w:val="24"/>
              </w:rPr>
            </w:pPr>
          </w:p>
        </w:tc>
        <w:tc>
          <w:tcPr>
            <w:tcW w:w="567" w:type="dxa"/>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lang w:val="en-US"/>
              </w:rPr>
              <w:t>V</w:t>
            </w: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VI</w:t>
            </w:r>
          </w:p>
        </w:tc>
        <w:tc>
          <w:tcPr>
            <w:tcW w:w="851"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VII</w:t>
            </w: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VIII</w:t>
            </w:r>
          </w:p>
        </w:tc>
        <w:tc>
          <w:tcPr>
            <w:tcW w:w="851" w:type="dxa"/>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IX</w:t>
            </w:r>
          </w:p>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rPr>
              <w:t>(1-й г.обуч.)</w:t>
            </w: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 xml:space="preserve">IX </w:t>
            </w:r>
          </w:p>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w:t>
            </w:r>
            <w:r w:rsidRPr="00B9534B">
              <w:rPr>
                <w:rFonts w:eastAsia="Times New Roman" w:cs="Times New Roman"/>
                <w:sz w:val="24"/>
                <w:szCs w:val="24"/>
              </w:rPr>
              <w:t>2-й г.обуч.)</w:t>
            </w:r>
          </w:p>
        </w:tc>
        <w:tc>
          <w:tcPr>
            <w:tcW w:w="850" w:type="dxa"/>
            <w:vMerge/>
          </w:tcPr>
          <w:p w:rsidR="00160D6B" w:rsidRPr="00B9534B" w:rsidRDefault="00160D6B" w:rsidP="00160D6B">
            <w:pPr>
              <w:spacing w:after="0" w:line="240" w:lineRule="auto"/>
              <w:jc w:val="center"/>
              <w:rPr>
                <w:rFonts w:eastAsia="Times New Roman" w:cs="Times New Roman"/>
                <w:sz w:val="24"/>
                <w:szCs w:val="24"/>
                <w:lang w:val="en-US"/>
              </w:rPr>
            </w:pPr>
          </w:p>
        </w:tc>
      </w:tr>
      <w:tr w:rsidR="00160D6B" w:rsidRPr="00B9534B" w:rsidTr="00160D6B">
        <w:tc>
          <w:tcPr>
            <w:tcW w:w="6833" w:type="dxa"/>
            <w:gridSpan w:val="7"/>
            <w:shd w:val="clear" w:color="auto" w:fill="auto"/>
            <w:vAlign w:val="center"/>
          </w:tcPr>
          <w:p w:rsidR="00160D6B" w:rsidRPr="00B9534B" w:rsidRDefault="00160D6B" w:rsidP="00160D6B">
            <w:pPr>
              <w:spacing w:after="0" w:line="240" w:lineRule="auto"/>
              <w:rPr>
                <w:rFonts w:eastAsia="Times New Roman" w:cs="Times New Roman"/>
                <w:sz w:val="24"/>
                <w:szCs w:val="24"/>
                <w:lang w:val="en-US"/>
              </w:rPr>
            </w:pPr>
            <w:r w:rsidRPr="00B9534B">
              <w:rPr>
                <w:rFonts w:eastAsia="Times New Roman" w:cs="Times New Roman"/>
                <w:i/>
                <w:sz w:val="24"/>
                <w:szCs w:val="24"/>
              </w:rPr>
              <w:t>Обязательная часть</w:t>
            </w:r>
          </w:p>
        </w:tc>
        <w:tc>
          <w:tcPr>
            <w:tcW w:w="851" w:type="dxa"/>
          </w:tcPr>
          <w:p w:rsidR="00160D6B" w:rsidRPr="00B9534B" w:rsidRDefault="00160D6B" w:rsidP="00160D6B">
            <w:pPr>
              <w:spacing w:after="0" w:line="240" w:lineRule="auto"/>
              <w:rPr>
                <w:rFonts w:eastAsia="Times New Roman" w:cs="Times New Roman"/>
                <w:i/>
                <w:sz w:val="24"/>
                <w:szCs w:val="24"/>
              </w:rPr>
            </w:pPr>
          </w:p>
        </w:tc>
        <w:tc>
          <w:tcPr>
            <w:tcW w:w="850" w:type="dxa"/>
            <w:tcBorders>
              <w:bottom w:val="single" w:sz="4" w:space="0" w:color="auto"/>
            </w:tcBorders>
          </w:tcPr>
          <w:p w:rsidR="00160D6B" w:rsidRPr="00B9534B" w:rsidRDefault="00160D6B" w:rsidP="00160D6B">
            <w:pPr>
              <w:spacing w:after="0" w:line="240" w:lineRule="auto"/>
              <w:rPr>
                <w:rFonts w:eastAsia="Times New Roman" w:cs="Times New Roman"/>
                <w:i/>
                <w:sz w:val="24"/>
                <w:szCs w:val="24"/>
              </w:rPr>
            </w:pPr>
          </w:p>
        </w:tc>
        <w:tc>
          <w:tcPr>
            <w:tcW w:w="850" w:type="dxa"/>
            <w:tcBorders>
              <w:bottom w:val="single" w:sz="4" w:space="0" w:color="auto"/>
            </w:tcBorders>
          </w:tcPr>
          <w:p w:rsidR="00160D6B" w:rsidRPr="00B9534B" w:rsidRDefault="00160D6B" w:rsidP="00160D6B">
            <w:pPr>
              <w:spacing w:after="0" w:line="240" w:lineRule="auto"/>
              <w:rPr>
                <w:rFonts w:eastAsia="Times New Roman" w:cs="Times New Roman"/>
                <w:i/>
                <w:sz w:val="24"/>
                <w:szCs w:val="24"/>
              </w:rPr>
            </w:pPr>
          </w:p>
        </w:tc>
      </w:tr>
      <w:tr w:rsidR="00160D6B" w:rsidRPr="00B9534B" w:rsidTr="00160D6B">
        <w:tc>
          <w:tcPr>
            <w:tcW w:w="1985" w:type="dxa"/>
            <w:vMerge w:val="restart"/>
            <w:shd w:val="clear" w:color="auto" w:fill="auto"/>
            <w:vAlign w:val="center"/>
          </w:tcPr>
          <w:p w:rsidR="00160D6B" w:rsidRPr="00B9534B" w:rsidRDefault="00160D6B" w:rsidP="00160D6B">
            <w:pPr>
              <w:spacing w:after="0" w:line="240" w:lineRule="auto"/>
              <w:rPr>
                <w:rFonts w:eastAsia="Times New Roman" w:cs="Times New Roman"/>
                <w:sz w:val="24"/>
                <w:szCs w:val="24"/>
              </w:rPr>
            </w:pPr>
            <w:r w:rsidRPr="00B9534B">
              <w:rPr>
                <w:rFonts w:eastAsia="Calibri" w:cs="Times New Roman"/>
                <w:sz w:val="24"/>
                <w:szCs w:val="24"/>
                <w:lang w:eastAsia="en-US"/>
              </w:rPr>
              <w:t>Филология</w:t>
            </w:r>
          </w:p>
        </w:tc>
        <w:tc>
          <w:tcPr>
            <w:tcW w:w="2013" w:type="dxa"/>
            <w:gridSpan w:val="2"/>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Русский язык</w:t>
            </w: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5</w:t>
            </w: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rPr>
              <w:t>5</w:t>
            </w:r>
          </w:p>
        </w:tc>
        <w:tc>
          <w:tcPr>
            <w:tcW w:w="851"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4</w:t>
            </w: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23</w:t>
            </w:r>
          </w:p>
        </w:tc>
      </w:tr>
      <w:tr w:rsidR="00160D6B" w:rsidRPr="00B9534B" w:rsidTr="00160D6B">
        <w:tc>
          <w:tcPr>
            <w:tcW w:w="1985" w:type="dxa"/>
            <w:vMerge/>
            <w:shd w:val="clear" w:color="auto" w:fill="auto"/>
            <w:vAlign w:val="center"/>
          </w:tcPr>
          <w:p w:rsidR="00160D6B" w:rsidRPr="00B9534B" w:rsidRDefault="00160D6B" w:rsidP="00160D6B">
            <w:pPr>
              <w:spacing w:after="0" w:line="240" w:lineRule="auto"/>
              <w:rPr>
                <w:rFonts w:eastAsia="Times New Roman" w:cs="Times New Roman"/>
                <w:sz w:val="24"/>
                <w:szCs w:val="24"/>
              </w:rPr>
            </w:pPr>
          </w:p>
        </w:tc>
        <w:tc>
          <w:tcPr>
            <w:tcW w:w="2013" w:type="dxa"/>
            <w:gridSpan w:val="2"/>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Литература</w:t>
            </w: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1"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rPr>
              <w:t>3</w:t>
            </w: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18</w:t>
            </w:r>
          </w:p>
        </w:tc>
      </w:tr>
      <w:tr w:rsidR="00160D6B" w:rsidRPr="00B9534B" w:rsidTr="00160D6B">
        <w:tc>
          <w:tcPr>
            <w:tcW w:w="1985" w:type="dxa"/>
            <w:vMerge/>
            <w:shd w:val="clear" w:color="auto" w:fill="auto"/>
            <w:vAlign w:val="center"/>
          </w:tcPr>
          <w:p w:rsidR="00160D6B" w:rsidRPr="00B9534B" w:rsidRDefault="00160D6B" w:rsidP="00160D6B">
            <w:pPr>
              <w:spacing w:after="0" w:line="240" w:lineRule="auto"/>
              <w:rPr>
                <w:rFonts w:eastAsia="Times New Roman" w:cs="Times New Roman"/>
                <w:sz w:val="24"/>
                <w:szCs w:val="24"/>
              </w:rPr>
            </w:pPr>
          </w:p>
        </w:tc>
        <w:tc>
          <w:tcPr>
            <w:tcW w:w="2013" w:type="dxa"/>
            <w:gridSpan w:val="2"/>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Иностранный язык</w:t>
            </w:r>
          </w:p>
        </w:tc>
        <w:tc>
          <w:tcPr>
            <w:tcW w:w="567"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color w:val="000000"/>
                <w:sz w:val="24"/>
                <w:szCs w:val="24"/>
              </w:rPr>
            </w:pPr>
            <w:r w:rsidRPr="00B9534B">
              <w:rPr>
                <w:rFonts w:eastAsia="Times New Roman" w:cs="Times New Roman"/>
                <w:color w:val="000000"/>
                <w:sz w:val="24"/>
                <w:szCs w:val="24"/>
              </w:rPr>
              <w:t>12</w:t>
            </w:r>
          </w:p>
        </w:tc>
      </w:tr>
      <w:tr w:rsidR="00160D6B" w:rsidRPr="00B9534B" w:rsidTr="00160D6B">
        <w:tc>
          <w:tcPr>
            <w:tcW w:w="1985" w:type="dxa"/>
            <w:vMerge w:val="restart"/>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Математика и информатика</w:t>
            </w:r>
          </w:p>
        </w:tc>
        <w:tc>
          <w:tcPr>
            <w:tcW w:w="2013" w:type="dxa"/>
            <w:gridSpan w:val="2"/>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Математика</w:t>
            </w:r>
          </w:p>
        </w:tc>
        <w:tc>
          <w:tcPr>
            <w:tcW w:w="567"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5</w:t>
            </w: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5</w:t>
            </w:r>
          </w:p>
        </w:tc>
        <w:tc>
          <w:tcPr>
            <w:tcW w:w="851" w:type="dxa"/>
          </w:tcPr>
          <w:p w:rsidR="00160D6B" w:rsidRPr="00B9534B" w:rsidRDefault="00160D6B" w:rsidP="00160D6B">
            <w:pPr>
              <w:spacing w:after="0" w:line="240" w:lineRule="auto"/>
              <w:jc w:val="center"/>
              <w:rPr>
                <w:rFonts w:eastAsia="Times New Roman" w:cs="Times New Roman"/>
                <w:sz w:val="24"/>
                <w:szCs w:val="24"/>
                <w:lang w:val="en-US"/>
              </w:rPr>
            </w:pP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p>
        </w:tc>
        <w:tc>
          <w:tcPr>
            <w:tcW w:w="851" w:type="dxa"/>
          </w:tcPr>
          <w:p w:rsidR="00160D6B" w:rsidRPr="00B9534B" w:rsidRDefault="00160D6B" w:rsidP="00160D6B">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color w:val="000000"/>
                <w:sz w:val="24"/>
                <w:szCs w:val="24"/>
              </w:rPr>
              <w:t>10</w:t>
            </w:r>
          </w:p>
        </w:tc>
      </w:tr>
      <w:tr w:rsidR="00160D6B" w:rsidRPr="00B9534B" w:rsidTr="00160D6B">
        <w:tc>
          <w:tcPr>
            <w:tcW w:w="1985" w:type="dxa"/>
            <w:vMerge/>
            <w:vAlign w:val="center"/>
          </w:tcPr>
          <w:p w:rsidR="00160D6B" w:rsidRPr="00B9534B" w:rsidRDefault="00160D6B" w:rsidP="00160D6B">
            <w:pPr>
              <w:spacing w:after="0" w:line="240" w:lineRule="auto"/>
              <w:rPr>
                <w:rFonts w:eastAsia="Times New Roman" w:cs="Times New Roman"/>
                <w:sz w:val="24"/>
                <w:szCs w:val="24"/>
              </w:rPr>
            </w:pPr>
          </w:p>
        </w:tc>
        <w:tc>
          <w:tcPr>
            <w:tcW w:w="2013" w:type="dxa"/>
            <w:gridSpan w:val="2"/>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Алгебра</w:t>
            </w:r>
          </w:p>
        </w:tc>
        <w:tc>
          <w:tcPr>
            <w:tcW w:w="567" w:type="dxa"/>
          </w:tcPr>
          <w:p w:rsidR="00160D6B" w:rsidRPr="00B9534B" w:rsidRDefault="00160D6B" w:rsidP="00160D6B">
            <w:pPr>
              <w:spacing w:after="0" w:line="240" w:lineRule="auto"/>
              <w:jc w:val="center"/>
              <w:rPr>
                <w:rFonts w:eastAsia="Times New Roman" w:cs="Times New Roman"/>
                <w:sz w:val="24"/>
                <w:szCs w:val="24"/>
              </w:rPr>
            </w:pP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12</w:t>
            </w:r>
          </w:p>
        </w:tc>
      </w:tr>
      <w:tr w:rsidR="00160D6B" w:rsidRPr="00B9534B" w:rsidTr="00160D6B">
        <w:tc>
          <w:tcPr>
            <w:tcW w:w="1985" w:type="dxa"/>
            <w:vMerge/>
            <w:vAlign w:val="center"/>
          </w:tcPr>
          <w:p w:rsidR="00160D6B" w:rsidRPr="00B9534B" w:rsidRDefault="00160D6B" w:rsidP="00160D6B">
            <w:pPr>
              <w:spacing w:after="0" w:line="240" w:lineRule="auto"/>
              <w:rPr>
                <w:rFonts w:eastAsia="Times New Roman" w:cs="Times New Roman"/>
                <w:sz w:val="24"/>
                <w:szCs w:val="24"/>
              </w:rPr>
            </w:pPr>
          </w:p>
        </w:tc>
        <w:tc>
          <w:tcPr>
            <w:tcW w:w="2013" w:type="dxa"/>
            <w:gridSpan w:val="2"/>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 xml:space="preserve">Геометрия </w:t>
            </w:r>
          </w:p>
        </w:tc>
        <w:tc>
          <w:tcPr>
            <w:tcW w:w="567" w:type="dxa"/>
          </w:tcPr>
          <w:p w:rsidR="00160D6B" w:rsidRPr="00B9534B" w:rsidRDefault="00160D6B" w:rsidP="00160D6B">
            <w:pPr>
              <w:spacing w:after="0" w:line="240" w:lineRule="auto"/>
              <w:jc w:val="center"/>
              <w:rPr>
                <w:rFonts w:eastAsia="Times New Roman" w:cs="Times New Roman"/>
                <w:sz w:val="24"/>
                <w:szCs w:val="24"/>
              </w:rPr>
            </w:pP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8</w:t>
            </w:r>
          </w:p>
        </w:tc>
      </w:tr>
      <w:tr w:rsidR="00160D6B" w:rsidRPr="00B9534B" w:rsidTr="00160D6B">
        <w:tc>
          <w:tcPr>
            <w:tcW w:w="1985" w:type="dxa"/>
            <w:vMerge/>
            <w:vAlign w:val="center"/>
          </w:tcPr>
          <w:p w:rsidR="00160D6B" w:rsidRPr="00B9534B" w:rsidRDefault="00160D6B" w:rsidP="00160D6B">
            <w:pPr>
              <w:spacing w:after="0" w:line="240" w:lineRule="auto"/>
              <w:rPr>
                <w:rFonts w:eastAsia="Times New Roman" w:cs="Times New Roman"/>
                <w:sz w:val="24"/>
                <w:szCs w:val="24"/>
              </w:rPr>
            </w:pPr>
          </w:p>
        </w:tc>
        <w:tc>
          <w:tcPr>
            <w:tcW w:w="2013" w:type="dxa"/>
            <w:gridSpan w:val="2"/>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 xml:space="preserve">Информатика </w:t>
            </w:r>
          </w:p>
        </w:tc>
        <w:tc>
          <w:tcPr>
            <w:tcW w:w="567" w:type="dxa"/>
          </w:tcPr>
          <w:p w:rsidR="00160D6B" w:rsidRPr="00B9534B" w:rsidRDefault="00160D6B" w:rsidP="00160D6B">
            <w:pPr>
              <w:spacing w:after="0" w:line="240" w:lineRule="auto"/>
              <w:jc w:val="center"/>
              <w:rPr>
                <w:rFonts w:eastAsia="Times New Roman" w:cs="Times New Roman"/>
                <w:sz w:val="24"/>
                <w:szCs w:val="24"/>
              </w:rPr>
            </w:pP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p>
        </w:tc>
        <w:tc>
          <w:tcPr>
            <w:tcW w:w="851"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4</w:t>
            </w:r>
          </w:p>
        </w:tc>
      </w:tr>
      <w:tr w:rsidR="00160D6B" w:rsidRPr="00B9534B" w:rsidTr="00160D6B">
        <w:tc>
          <w:tcPr>
            <w:tcW w:w="1985" w:type="dxa"/>
            <w:vMerge w:val="restart"/>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Общественно-научные предметы</w:t>
            </w:r>
          </w:p>
        </w:tc>
        <w:tc>
          <w:tcPr>
            <w:tcW w:w="2013" w:type="dxa"/>
            <w:gridSpan w:val="2"/>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История России. Всеобщая история</w:t>
            </w:r>
          </w:p>
        </w:tc>
        <w:tc>
          <w:tcPr>
            <w:tcW w:w="567"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12</w:t>
            </w:r>
          </w:p>
        </w:tc>
      </w:tr>
      <w:tr w:rsidR="00160D6B" w:rsidRPr="00B9534B" w:rsidTr="00160D6B">
        <w:tc>
          <w:tcPr>
            <w:tcW w:w="1985" w:type="dxa"/>
            <w:vMerge/>
            <w:vAlign w:val="center"/>
          </w:tcPr>
          <w:p w:rsidR="00160D6B" w:rsidRPr="00B9534B" w:rsidRDefault="00160D6B" w:rsidP="00160D6B">
            <w:pPr>
              <w:spacing w:after="0" w:line="240" w:lineRule="auto"/>
              <w:rPr>
                <w:rFonts w:eastAsia="Times New Roman" w:cs="Times New Roman"/>
                <w:sz w:val="24"/>
                <w:szCs w:val="24"/>
              </w:rPr>
            </w:pPr>
          </w:p>
        </w:tc>
        <w:tc>
          <w:tcPr>
            <w:tcW w:w="2013" w:type="dxa"/>
            <w:gridSpan w:val="2"/>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Обществознание</w:t>
            </w:r>
          </w:p>
        </w:tc>
        <w:tc>
          <w:tcPr>
            <w:tcW w:w="567" w:type="dxa"/>
          </w:tcPr>
          <w:p w:rsidR="00160D6B" w:rsidRPr="00B9534B" w:rsidRDefault="00160D6B" w:rsidP="00160D6B">
            <w:pPr>
              <w:spacing w:after="0" w:line="240" w:lineRule="auto"/>
              <w:jc w:val="center"/>
              <w:rPr>
                <w:rFonts w:eastAsia="Times New Roman" w:cs="Times New Roman"/>
                <w:sz w:val="24"/>
                <w:szCs w:val="24"/>
              </w:rPr>
            </w:pP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rPr>
              <w:t>1</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5</w:t>
            </w:r>
          </w:p>
        </w:tc>
      </w:tr>
      <w:tr w:rsidR="00160D6B" w:rsidRPr="00B9534B" w:rsidTr="00160D6B">
        <w:tc>
          <w:tcPr>
            <w:tcW w:w="1985" w:type="dxa"/>
            <w:vMerge/>
            <w:vAlign w:val="center"/>
          </w:tcPr>
          <w:p w:rsidR="00160D6B" w:rsidRPr="00B9534B" w:rsidRDefault="00160D6B" w:rsidP="00160D6B">
            <w:pPr>
              <w:spacing w:after="0" w:line="240" w:lineRule="auto"/>
              <w:rPr>
                <w:rFonts w:eastAsia="Times New Roman" w:cs="Times New Roman"/>
                <w:sz w:val="24"/>
                <w:szCs w:val="24"/>
              </w:rPr>
            </w:pPr>
          </w:p>
        </w:tc>
        <w:tc>
          <w:tcPr>
            <w:tcW w:w="2013" w:type="dxa"/>
            <w:gridSpan w:val="2"/>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География</w:t>
            </w: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10</w:t>
            </w:r>
          </w:p>
        </w:tc>
      </w:tr>
      <w:tr w:rsidR="00160D6B" w:rsidRPr="00B9534B" w:rsidTr="00160D6B">
        <w:trPr>
          <w:trHeight w:val="345"/>
        </w:trPr>
        <w:tc>
          <w:tcPr>
            <w:tcW w:w="1985" w:type="dxa"/>
            <w:vMerge w:val="restart"/>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Естественнонаучные предметы</w:t>
            </w:r>
          </w:p>
        </w:tc>
        <w:tc>
          <w:tcPr>
            <w:tcW w:w="2013" w:type="dxa"/>
            <w:gridSpan w:val="2"/>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Биология</w:t>
            </w: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10</w:t>
            </w:r>
          </w:p>
        </w:tc>
      </w:tr>
      <w:tr w:rsidR="00160D6B" w:rsidRPr="00B9534B" w:rsidTr="00160D6B">
        <w:trPr>
          <w:trHeight w:val="345"/>
        </w:trPr>
        <w:tc>
          <w:tcPr>
            <w:tcW w:w="1985" w:type="dxa"/>
            <w:vMerge/>
            <w:vAlign w:val="center"/>
          </w:tcPr>
          <w:p w:rsidR="00160D6B" w:rsidRPr="00B9534B" w:rsidRDefault="00160D6B" w:rsidP="00160D6B">
            <w:pPr>
              <w:spacing w:after="0" w:line="240" w:lineRule="auto"/>
              <w:rPr>
                <w:rFonts w:eastAsia="Times New Roman" w:cs="Times New Roman"/>
                <w:sz w:val="24"/>
                <w:szCs w:val="24"/>
              </w:rPr>
            </w:pPr>
          </w:p>
        </w:tc>
        <w:tc>
          <w:tcPr>
            <w:tcW w:w="2013" w:type="dxa"/>
            <w:gridSpan w:val="2"/>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 xml:space="preserve">Химия </w:t>
            </w:r>
          </w:p>
        </w:tc>
        <w:tc>
          <w:tcPr>
            <w:tcW w:w="567" w:type="dxa"/>
          </w:tcPr>
          <w:p w:rsidR="00160D6B" w:rsidRPr="00B9534B" w:rsidRDefault="00160D6B" w:rsidP="00160D6B">
            <w:pPr>
              <w:spacing w:after="0" w:line="240" w:lineRule="auto"/>
              <w:jc w:val="center"/>
              <w:rPr>
                <w:rFonts w:eastAsia="Times New Roman" w:cs="Times New Roman"/>
                <w:sz w:val="24"/>
                <w:szCs w:val="24"/>
              </w:rPr>
            </w:pP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p>
        </w:tc>
        <w:tc>
          <w:tcPr>
            <w:tcW w:w="851" w:type="dxa"/>
          </w:tcPr>
          <w:p w:rsidR="00160D6B" w:rsidRPr="00B9534B" w:rsidRDefault="00160D6B" w:rsidP="00160D6B">
            <w:pPr>
              <w:spacing w:after="0" w:line="240" w:lineRule="auto"/>
              <w:jc w:val="center"/>
              <w:rPr>
                <w:rFonts w:eastAsia="Times New Roman" w:cs="Times New Roman"/>
                <w:sz w:val="24"/>
                <w:szCs w:val="24"/>
              </w:rPr>
            </w:pPr>
          </w:p>
        </w:tc>
        <w:tc>
          <w:tcPr>
            <w:tcW w:w="850"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6</w:t>
            </w:r>
          </w:p>
        </w:tc>
      </w:tr>
      <w:tr w:rsidR="00160D6B" w:rsidRPr="00B9534B" w:rsidTr="00160D6B">
        <w:trPr>
          <w:trHeight w:val="345"/>
        </w:trPr>
        <w:tc>
          <w:tcPr>
            <w:tcW w:w="1985" w:type="dxa"/>
            <w:vMerge/>
            <w:vAlign w:val="center"/>
          </w:tcPr>
          <w:p w:rsidR="00160D6B" w:rsidRPr="00B9534B" w:rsidRDefault="00160D6B" w:rsidP="00160D6B">
            <w:pPr>
              <w:spacing w:after="0" w:line="240" w:lineRule="auto"/>
              <w:rPr>
                <w:rFonts w:eastAsia="Times New Roman" w:cs="Times New Roman"/>
                <w:sz w:val="24"/>
                <w:szCs w:val="24"/>
              </w:rPr>
            </w:pPr>
          </w:p>
        </w:tc>
        <w:tc>
          <w:tcPr>
            <w:tcW w:w="2013" w:type="dxa"/>
            <w:gridSpan w:val="2"/>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Физика</w:t>
            </w:r>
          </w:p>
        </w:tc>
        <w:tc>
          <w:tcPr>
            <w:tcW w:w="567" w:type="dxa"/>
          </w:tcPr>
          <w:p w:rsidR="00160D6B" w:rsidRPr="00B9534B" w:rsidRDefault="00160D6B" w:rsidP="00160D6B">
            <w:pPr>
              <w:spacing w:after="0" w:line="240" w:lineRule="auto"/>
              <w:jc w:val="center"/>
              <w:rPr>
                <w:rFonts w:eastAsia="Times New Roman" w:cs="Times New Roman"/>
                <w:sz w:val="24"/>
                <w:szCs w:val="24"/>
              </w:rPr>
            </w:pP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8</w:t>
            </w:r>
          </w:p>
        </w:tc>
      </w:tr>
      <w:tr w:rsidR="00160D6B" w:rsidRPr="00B9534B" w:rsidTr="00160D6B">
        <w:tc>
          <w:tcPr>
            <w:tcW w:w="1985" w:type="dxa"/>
            <w:vMerge w:val="restart"/>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Искусство</w:t>
            </w:r>
          </w:p>
        </w:tc>
        <w:tc>
          <w:tcPr>
            <w:tcW w:w="2013" w:type="dxa"/>
            <w:gridSpan w:val="2"/>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Изобразительное искусство</w:t>
            </w:r>
          </w:p>
        </w:tc>
        <w:tc>
          <w:tcPr>
            <w:tcW w:w="567"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p>
        </w:tc>
        <w:tc>
          <w:tcPr>
            <w:tcW w:w="851" w:type="dxa"/>
          </w:tcPr>
          <w:p w:rsidR="00160D6B" w:rsidRPr="00B9534B" w:rsidRDefault="00160D6B" w:rsidP="00160D6B">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color w:val="000000"/>
                <w:sz w:val="24"/>
                <w:szCs w:val="24"/>
              </w:rPr>
              <w:t>3</w:t>
            </w:r>
          </w:p>
        </w:tc>
      </w:tr>
      <w:tr w:rsidR="00160D6B" w:rsidRPr="00B9534B" w:rsidTr="00160D6B">
        <w:tc>
          <w:tcPr>
            <w:tcW w:w="1985" w:type="dxa"/>
            <w:vMerge/>
            <w:vAlign w:val="center"/>
          </w:tcPr>
          <w:p w:rsidR="00160D6B" w:rsidRPr="00B9534B" w:rsidRDefault="00160D6B" w:rsidP="00160D6B">
            <w:pPr>
              <w:spacing w:after="0" w:line="240" w:lineRule="auto"/>
              <w:rPr>
                <w:rFonts w:eastAsia="Times New Roman" w:cs="Times New Roman"/>
                <w:sz w:val="24"/>
                <w:szCs w:val="24"/>
              </w:rPr>
            </w:pPr>
          </w:p>
        </w:tc>
        <w:tc>
          <w:tcPr>
            <w:tcW w:w="2013" w:type="dxa"/>
            <w:gridSpan w:val="2"/>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Музыка</w:t>
            </w:r>
            <w:r w:rsidRPr="00B9534B">
              <w:rPr>
                <w:rFonts w:eastAsia="Times New Roman" w:cs="Times New Roman"/>
                <w:sz w:val="24"/>
                <w:szCs w:val="24"/>
                <w:lang w:val="en-US"/>
              </w:rPr>
              <w:t xml:space="preserve"> </w:t>
            </w:r>
          </w:p>
        </w:tc>
        <w:tc>
          <w:tcPr>
            <w:tcW w:w="567"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p>
        </w:tc>
        <w:tc>
          <w:tcPr>
            <w:tcW w:w="851" w:type="dxa"/>
          </w:tcPr>
          <w:p w:rsidR="00160D6B" w:rsidRPr="00B9534B" w:rsidRDefault="00160D6B" w:rsidP="00160D6B">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color w:val="000000"/>
                <w:sz w:val="24"/>
                <w:szCs w:val="24"/>
              </w:rPr>
              <w:t>3</w:t>
            </w:r>
          </w:p>
        </w:tc>
      </w:tr>
      <w:tr w:rsidR="00160D6B" w:rsidRPr="00B9534B" w:rsidTr="00160D6B">
        <w:tc>
          <w:tcPr>
            <w:tcW w:w="1985" w:type="dxa"/>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Технология</w:t>
            </w:r>
          </w:p>
        </w:tc>
        <w:tc>
          <w:tcPr>
            <w:tcW w:w="2013" w:type="dxa"/>
            <w:gridSpan w:val="2"/>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Технология</w:t>
            </w:r>
          </w:p>
        </w:tc>
        <w:tc>
          <w:tcPr>
            <w:tcW w:w="567"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12</w:t>
            </w:r>
          </w:p>
        </w:tc>
      </w:tr>
      <w:tr w:rsidR="00160D6B" w:rsidRPr="00B9534B" w:rsidTr="00160D6B">
        <w:trPr>
          <w:trHeight w:val="828"/>
        </w:trPr>
        <w:tc>
          <w:tcPr>
            <w:tcW w:w="1985" w:type="dxa"/>
            <w:vMerge w:val="restart"/>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Физическая культура и основы безопасности жизнедеятельности</w:t>
            </w:r>
          </w:p>
        </w:tc>
        <w:tc>
          <w:tcPr>
            <w:tcW w:w="2013" w:type="dxa"/>
            <w:gridSpan w:val="2"/>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Основы безопасности жизнедеятельности</w:t>
            </w:r>
          </w:p>
        </w:tc>
        <w:tc>
          <w:tcPr>
            <w:tcW w:w="567" w:type="dxa"/>
          </w:tcPr>
          <w:p w:rsidR="00160D6B" w:rsidRPr="00B9534B" w:rsidRDefault="00160D6B" w:rsidP="00160D6B">
            <w:pPr>
              <w:spacing w:after="0" w:line="240" w:lineRule="auto"/>
              <w:jc w:val="center"/>
              <w:rPr>
                <w:rFonts w:eastAsia="Times New Roman" w:cs="Times New Roman"/>
                <w:sz w:val="24"/>
                <w:szCs w:val="24"/>
              </w:rPr>
            </w:pPr>
          </w:p>
        </w:tc>
        <w:tc>
          <w:tcPr>
            <w:tcW w:w="567" w:type="dxa"/>
          </w:tcPr>
          <w:p w:rsidR="00160D6B" w:rsidRPr="00B9534B" w:rsidRDefault="00160D6B" w:rsidP="00160D6B">
            <w:pPr>
              <w:spacing w:after="0" w:line="240" w:lineRule="auto"/>
              <w:jc w:val="center"/>
              <w:rPr>
                <w:rFonts w:eastAsia="Times New Roman" w:cs="Times New Roman"/>
                <w:sz w:val="24"/>
                <w:szCs w:val="24"/>
              </w:rPr>
            </w:pPr>
          </w:p>
        </w:tc>
        <w:tc>
          <w:tcPr>
            <w:tcW w:w="851" w:type="dxa"/>
          </w:tcPr>
          <w:p w:rsidR="00160D6B" w:rsidRPr="00B9534B" w:rsidRDefault="00160D6B" w:rsidP="00160D6B">
            <w:pPr>
              <w:spacing w:after="0" w:line="240" w:lineRule="auto"/>
              <w:jc w:val="center"/>
              <w:rPr>
                <w:rFonts w:eastAsia="Times New Roman" w:cs="Times New Roman"/>
                <w:sz w:val="24"/>
                <w:szCs w:val="24"/>
              </w:rPr>
            </w:pPr>
          </w:p>
        </w:tc>
        <w:tc>
          <w:tcPr>
            <w:tcW w:w="850"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lang w:val="en-US"/>
              </w:rPr>
            </w:pP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2</w:t>
            </w:r>
          </w:p>
        </w:tc>
      </w:tr>
      <w:tr w:rsidR="00160D6B" w:rsidRPr="00B9534B" w:rsidTr="00160D6B">
        <w:trPr>
          <w:trHeight w:val="828"/>
        </w:trPr>
        <w:tc>
          <w:tcPr>
            <w:tcW w:w="1985" w:type="dxa"/>
            <w:vMerge/>
            <w:vAlign w:val="center"/>
          </w:tcPr>
          <w:p w:rsidR="00160D6B" w:rsidRPr="00B9534B" w:rsidRDefault="00160D6B" w:rsidP="00160D6B">
            <w:pPr>
              <w:spacing w:after="0" w:line="240" w:lineRule="auto"/>
              <w:rPr>
                <w:rFonts w:eastAsia="Times New Roman" w:cs="Times New Roman"/>
                <w:sz w:val="24"/>
                <w:szCs w:val="24"/>
              </w:rPr>
            </w:pPr>
          </w:p>
        </w:tc>
        <w:tc>
          <w:tcPr>
            <w:tcW w:w="2013" w:type="dxa"/>
            <w:gridSpan w:val="2"/>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Адаптивная физическая культура</w:t>
            </w:r>
          </w:p>
        </w:tc>
        <w:tc>
          <w:tcPr>
            <w:tcW w:w="567"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18</w:t>
            </w:r>
          </w:p>
        </w:tc>
      </w:tr>
      <w:tr w:rsidR="00160D6B" w:rsidRPr="00B9534B" w:rsidTr="00160D6B">
        <w:tc>
          <w:tcPr>
            <w:tcW w:w="1985" w:type="dxa"/>
            <w:vAlign w:val="center"/>
          </w:tcPr>
          <w:p w:rsidR="00160D6B" w:rsidRPr="00B9534B" w:rsidRDefault="00160D6B" w:rsidP="00160D6B">
            <w:pPr>
              <w:spacing w:after="0" w:line="240" w:lineRule="auto"/>
              <w:rPr>
                <w:rFonts w:eastAsia="Times New Roman" w:cs="Times New Roman"/>
                <w:sz w:val="24"/>
                <w:szCs w:val="24"/>
              </w:rPr>
            </w:pPr>
          </w:p>
        </w:tc>
        <w:tc>
          <w:tcPr>
            <w:tcW w:w="2013" w:type="dxa"/>
            <w:gridSpan w:val="2"/>
            <w:vAlign w:val="center"/>
          </w:tcPr>
          <w:p w:rsidR="00160D6B" w:rsidRPr="00B9534B" w:rsidRDefault="00160D6B" w:rsidP="00160D6B">
            <w:pPr>
              <w:spacing w:after="0" w:line="240" w:lineRule="auto"/>
              <w:rPr>
                <w:rFonts w:eastAsia="Times New Roman" w:cs="Times New Roman"/>
                <w:b/>
                <w:sz w:val="24"/>
                <w:szCs w:val="24"/>
              </w:rPr>
            </w:pPr>
            <w:r w:rsidRPr="00B9534B">
              <w:rPr>
                <w:rFonts w:eastAsia="Times New Roman" w:cs="Times New Roman"/>
                <w:b/>
                <w:sz w:val="24"/>
                <w:szCs w:val="24"/>
              </w:rPr>
              <w:t>Итого:</w:t>
            </w:r>
          </w:p>
        </w:tc>
        <w:tc>
          <w:tcPr>
            <w:tcW w:w="567" w:type="dxa"/>
            <w:vAlign w:val="center"/>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26</w:t>
            </w:r>
          </w:p>
        </w:tc>
        <w:tc>
          <w:tcPr>
            <w:tcW w:w="567" w:type="dxa"/>
          </w:tcPr>
          <w:p w:rsidR="00160D6B" w:rsidRPr="00B9534B" w:rsidRDefault="00160D6B" w:rsidP="00160D6B">
            <w:pPr>
              <w:spacing w:after="0" w:line="240" w:lineRule="auto"/>
              <w:jc w:val="center"/>
              <w:rPr>
                <w:rFonts w:eastAsia="Times New Roman" w:cs="Times New Roman"/>
                <w:b/>
                <w:sz w:val="24"/>
                <w:szCs w:val="24"/>
                <w:lang w:val="en-US"/>
              </w:rPr>
            </w:pPr>
            <w:r w:rsidRPr="00B9534B">
              <w:rPr>
                <w:rFonts w:eastAsia="Times New Roman" w:cs="Times New Roman"/>
                <w:b/>
                <w:sz w:val="24"/>
                <w:szCs w:val="24"/>
                <w:lang w:val="en-US"/>
              </w:rPr>
              <w:t>2</w:t>
            </w:r>
            <w:r w:rsidRPr="00B9534B">
              <w:rPr>
                <w:rFonts w:eastAsia="Times New Roman" w:cs="Times New Roman"/>
                <w:b/>
                <w:sz w:val="24"/>
                <w:szCs w:val="24"/>
              </w:rPr>
              <w:t>7</w:t>
            </w:r>
          </w:p>
        </w:tc>
        <w:tc>
          <w:tcPr>
            <w:tcW w:w="851"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31</w:t>
            </w:r>
          </w:p>
        </w:tc>
        <w:tc>
          <w:tcPr>
            <w:tcW w:w="850"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31</w:t>
            </w:r>
          </w:p>
        </w:tc>
        <w:tc>
          <w:tcPr>
            <w:tcW w:w="851" w:type="dxa"/>
          </w:tcPr>
          <w:p w:rsidR="00160D6B" w:rsidRPr="00B9534B" w:rsidRDefault="00160D6B" w:rsidP="00160D6B">
            <w:pPr>
              <w:spacing w:after="0" w:line="240" w:lineRule="auto"/>
              <w:jc w:val="center"/>
              <w:rPr>
                <w:rFonts w:eastAsia="Times New Roman" w:cs="Times New Roman"/>
                <w:b/>
                <w:sz w:val="24"/>
                <w:szCs w:val="24"/>
                <w:lang w:val="en-US"/>
              </w:rPr>
            </w:pPr>
            <w:r w:rsidRPr="00B9534B">
              <w:rPr>
                <w:rFonts w:eastAsia="Times New Roman" w:cs="Times New Roman"/>
                <w:b/>
                <w:sz w:val="24"/>
                <w:szCs w:val="24"/>
                <w:lang w:val="en-US"/>
              </w:rPr>
              <w:t>3</w:t>
            </w:r>
            <w:r w:rsidRPr="00B9534B">
              <w:rPr>
                <w:rFonts w:eastAsia="Times New Roman" w:cs="Times New Roman"/>
                <w:b/>
                <w:sz w:val="24"/>
                <w:szCs w:val="24"/>
              </w:rPr>
              <w:t>1</w:t>
            </w:r>
          </w:p>
        </w:tc>
        <w:tc>
          <w:tcPr>
            <w:tcW w:w="850" w:type="dxa"/>
            <w:tcBorders>
              <w:top w:val="single" w:sz="4" w:space="0" w:color="auto"/>
            </w:tcBorders>
          </w:tcPr>
          <w:p w:rsidR="00160D6B" w:rsidRPr="00B9534B" w:rsidRDefault="00160D6B" w:rsidP="00160D6B">
            <w:pPr>
              <w:spacing w:after="0" w:line="240" w:lineRule="auto"/>
              <w:jc w:val="center"/>
              <w:rPr>
                <w:rFonts w:eastAsia="Times New Roman" w:cs="Times New Roman"/>
                <w:b/>
                <w:sz w:val="24"/>
                <w:szCs w:val="24"/>
                <w:lang w:val="en-US"/>
              </w:rPr>
            </w:pPr>
            <w:r w:rsidRPr="00B9534B">
              <w:rPr>
                <w:rFonts w:eastAsia="Times New Roman" w:cs="Times New Roman"/>
                <w:b/>
                <w:sz w:val="24"/>
                <w:szCs w:val="24"/>
                <w:lang w:val="en-US"/>
              </w:rPr>
              <w:t>3</w:t>
            </w:r>
            <w:r w:rsidRPr="00B9534B">
              <w:rPr>
                <w:rFonts w:eastAsia="Times New Roman" w:cs="Times New Roman"/>
                <w:b/>
                <w:sz w:val="24"/>
                <w:szCs w:val="24"/>
              </w:rPr>
              <w:t>0</w:t>
            </w:r>
          </w:p>
        </w:tc>
        <w:tc>
          <w:tcPr>
            <w:tcW w:w="850" w:type="dxa"/>
            <w:tcBorders>
              <w:top w:val="single" w:sz="4" w:space="0" w:color="auto"/>
            </w:tcBorders>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lang w:val="en-US"/>
              </w:rPr>
              <w:t>1</w:t>
            </w:r>
            <w:r w:rsidRPr="00B9534B">
              <w:rPr>
                <w:rFonts w:eastAsia="Times New Roman" w:cs="Times New Roman"/>
                <w:b/>
                <w:sz w:val="24"/>
                <w:szCs w:val="24"/>
              </w:rPr>
              <w:t>76</w:t>
            </w:r>
          </w:p>
        </w:tc>
      </w:tr>
      <w:tr w:rsidR="00160D6B" w:rsidRPr="00B9534B" w:rsidTr="00160D6B">
        <w:tc>
          <w:tcPr>
            <w:tcW w:w="3998" w:type="dxa"/>
            <w:gridSpan w:val="3"/>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567" w:type="dxa"/>
            <w:vAlign w:val="center"/>
          </w:tcPr>
          <w:p w:rsidR="00160D6B" w:rsidRPr="00B9534B" w:rsidRDefault="00160D6B" w:rsidP="00160D6B">
            <w:pPr>
              <w:spacing w:after="0" w:line="240" w:lineRule="auto"/>
              <w:jc w:val="center"/>
              <w:rPr>
                <w:rFonts w:eastAsia="Times New Roman" w:cs="Times New Roman"/>
                <w:sz w:val="24"/>
                <w:szCs w:val="24"/>
              </w:rPr>
            </w:pPr>
          </w:p>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p w:rsidR="00160D6B" w:rsidRPr="00B9534B" w:rsidRDefault="00160D6B" w:rsidP="00160D6B">
            <w:pPr>
              <w:spacing w:after="0" w:line="240" w:lineRule="auto"/>
              <w:jc w:val="center"/>
              <w:rPr>
                <w:rFonts w:eastAsia="Times New Roman" w:cs="Times New Roman"/>
                <w:sz w:val="24"/>
                <w:szCs w:val="24"/>
                <w:lang w:val="en-US"/>
              </w:rPr>
            </w:pPr>
          </w:p>
        </w:tc>
        <w:tc>
          <w:tcPr>
            <w:tcW w:w="567" w:type="dxa"/>
            <w:vAlign w:val="center"/>
          </w:tcPr>
          <w:p w:rsidR="00160D6B" w:rsidRPr="00B9534B" w:rsidRDefault="00160D6B" w:rsidP="00160D6B">
            <w:pPr>
              <w:spacing w:after="0" w:line="240" w:lineRule="auto"/>
              <w:jc w:val="center"/>
              <w:rPr>
                <w:rFonts w:eastAsia="Times New Roman" w:cs="Times New Roman"/>
                <w:sz w:val="24"/>
                <w:szCs w:val="24"/>
              </w:rPr>
            </w:pPr>
          </w:p>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rPr>
              <w:t>3</w:t>
            </w:r>
          </w:p>
          <w:p w:rsidR="00160D6B" w:rsidRPr="00B9534B" w:rsidRDefault="00160D6B" w:rsidP="00160D6B">
            <w:pPr>
              <w:spacing w:after="0" w:line="240" w:lineRule="auto"/>
              <w:jc w:val="center"/>
              <w:rPr>
                <w:rFonts w:eastAsia="Times New Roman" w:cs="Times New Roman"/>
                <w:sz w:val="24"/>
                <w:szCs w:val="24"/>
                <w:lang w:val="en-US"/>
              </w:rPr>
            </w:pPr>
          </w:p>
        </w:tc>
        <w:tc>
          <w:tcPr>
            <w:tcW w:w="851" w:type="dxa"/>
            <w:vAlign w:val="center"/>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vAlign w:val="center"/>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vAlign w:val="center"/>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vAlign w:val="center"/>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rPr>
              <w:t>3</w:t>
            </w:r>
          </w:p>
        </w:tc>
        <w:tc>
          <w:tcPr>
            <w:tcW w:w="850" w:type="dxa"/>
            <w:vAlign w:val="center"/>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13</w:t>
            </w:r>
          </w:p>
        </w:tc>
      </w:tr>
      <w:tr w:rsidR="00160D6B" w:rsidRPr="00B9534B" w:rsidTr="00160D6B">
        <w:tc>
          <w:tcPr>
            <w:tcW w:w="1999" w:type="dxa"/>
            <w:gridSpan w:val="2"/>
            <w:vAlign w:val="center"/>
          </w:tcPr>
          <w:p w:rsidR="00160D6B" w:rsidRPr="00B9534B" w:rsidRDefault="00160D6B" w:rsidP="00160D6B">
            <w:pPr>
              <w:widowControl w:val="0"/>
              <w:autoSpaceDE w:val="0"/>
              <w:autoSpaceDN w:val="0"/>
              <w:adjustRightInd w:val="0"/>
              <w:spacing w:after="0" w:line="240" w:lineRule="auto"/>
              <w:rPr>
                <w:rFonts w:eastAsia="Times New Roman" w:cs="Times New Roman"/>
                <w:bCs/>
                <w:sz w:val="24"/>
                <w:szCs w:val="24"/>
              </w:rPr>
            </w:pPr>
            <w:r w:rsidRPr="00B9534B">
              <w:rPr>
                <w:rFonts w:eastAsia="Times New Roman" w:cs="Times New Roman"/>
                <w:bCs/>
                <w:sz w:val="24"/>
                <w:szCs w:val="24"/>
              </w:rPr>
              <w:t>Основы духовно-нравственной культуры народов России</w:t>
            </w:r>
          </w:p>
        </w:tc>
        <w:tc>
          <w:tcPr>
            <w:tcW w:w="1999" w:type="dxa"/>
            <w:vAlign w:val="center"/>
          </w:tcPr>
          <w:p w:rsidR="00160D6B" w:rsidRPr="00B9534B" w:rsidRDefault="00160D6B" w:rsidP="00160D6B">
            <w:pPr>
              <w:widowControl w:val="0"/>
              <w:autoSpaceDE w:val="0"/>
              <w:autoSpaceDN w:val="0"/>
              <w:adjustRightInd w:val="0"/>
              <w:spacing w:after="0" w:line="240" w:lineRule="auto"/>
              <w:rPr>
                <w:rFonts w:eastAsia="Times New Roman" w:cs="Times New Roman"/>
                <w:bCs/>
                <w:sz w:val="24"/>
                <w:szCs w:val="24"/>
              </w:rPr>
            </w:pPr>
            <w:r w:rsidRPr="00B9534B">
              <w:rPr>
                <w:rFonts w:eastAsia="Times New Roman" w:cs="Times New Roman"/>
                <w:bCs/>
                <w:i/>
                <w:sz w:val="24"/>
                <w:szCs w:val="24"/>
              </w:rPr>
              <w:t>по выбору образовательной организации</w:t>
            </w:r>
          </w:p>
        </w:tc>
        <w:tc>
          <w:tcPr>
            <w:tcW w:w="567" w:type="dxa"/>
            <w:vAlign w:val="center"/>
          </w:tcPr>
          <w:p w:rsidR="00160D6B" w:rsidRPr="00B9534B" w:rsidRDefault="00160D6B" w:rsidP="00160D6B">
            <w:pPr>
              <w:widowControl w:val="0"/>
              <w:autoSpaceDE w:val="0"/>
              <w:autoSpaceDN w:val="0"/>
              <w:adjustRightInd w:val="0"/>
              <w:spacing w:after="0" w:line="240" w:lineRule="auto"/>
              <w:jc w:val="center"/>
              <w:rPr>
                <w:rFonts w:eastAsia="Times New Roman" w:cs="Times New Roman"/>
                <w:bCs/>
                <w:sz w:val="24"/>
                <w:szCs w:val="24"/>
              </w:rPr>
            </w:pPr>
            <w:r w:rsidRPr="00B9534B">
              <w:rPr>
                <w:rFonts w:eastAsia="Times New Roman" w:cs="Times New Roman"/>
                <w:bCs/>
                <w:sz w:val="24"/>
                <w:szCs w:val="24"/>
              </w:rPr>
              <w:t>1</w:t>
            </w:r>
          </w:p>
        </w:tc>
        <w:tc>
          <w:tcPr>
            <w:tcW w:w="567" w:type="dxa"/>
            <w:vAlign w:val="center"/>
          </w:tcPr>
          <w:p w:rsidR="00160D6B" w:rsidRPr="00B9534B" w:rsidRDefault="00160D6B" w:rsidP="00160D6B">
            <w:pPr>
              <w:spacing w:after="0" w:line="240" w:lineRule="auto"/>
              <w:jc w:val="center"/>
              <w:rPr>
                <w:rFonts w:eastAsia="Times New Roman" w:cs="Times New Roman"/>
                <w:sz w:val="24"/>
                <w:szCs w:val="24"/>
                <w:lang w:val="en-US"/>
              </w:rPr>
            </w:pPr>
          </w:p>
        </w:tc>
        <w:tc>
          <w:tcPr>
            <w:tcW w:w="851" w:type="dxa"/>
            <w:vAlign w:val="center"/>
          </w:tcPr>
          <w:p w:rsidR="00160D6B" w:rsidRPr="00B9534B" w:rsidRDefault="00160D6B" w:rsidP="00160D6B">
            <w:pPr>
              <w:spacing w:after="0" w:line="240" w:lineRule="auto"/>
              <w:jc w:val="center"/>
              <w:rPr>
                <w:rFonts w:eastAsia="Times New Roman" w:cs="Times New Roman"/>
                <w:sz w:val="24"/>
                <w:szCs w:val="24"/>
              </w:rPr>
            </w:pPr>
          </w:p>
        </w:tc>
        <w:tc>
          <w:tcPr>
            <w:tcW w:w="850" w:type="dxa"/>
            <w:vAlign w:val="center"/>
          </w:tcPr>
          <w:p w:rsidR="00160D6B" w:rsidRPr="00B9534B" w:rsidRDefault="00160D6B" w:rsidP="00160D6B">
            <w:pPr>
              <w:spacing w:after="0" w:line="240" w:lineRule="auto"/>
              <w:jc w:val="center"/>
              <w:rPr>
                <w:rFonts w:eastAsia="Times New Roman" w:cs="Times New Roman"/>
                <w:sz w:val="24"/>
                <w:szCs w:val="24"/>
              </w:rPr>
            </w:pPr>
          </w:p>
        </w:tc>
        <w:tc>
          <w:tcPr>
            <w:tcW w:w="851" w:type="dxa"/>
            <w:vAlign w:val="center"/>
          </w:tcPr>
          <w:p w:rsidR="00160D6B" w:rsidRPr="00B9534B" w:rsidRDefault="00160D6B" w:rsidP="00160D6B">
            <w:pPr>
              <w:spacing w:after="0" w:line="240" w:lineRule="auto"/>
              <w:jc w:val="center"/>
              <w:rPr>
                <w:rFonts w:eastAsia="Times New Roman" w:cs="Times New Roman"/>
                <w:sz w:val="24"/>
                <w:szCs w:val="24"/>
                <w:lang w:val="en-US"/>
              </w:rPr>
            </w:pP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p>
        </w:tc>
        <w:tc>
          <w:tcPr>
            <w:tcW w:w="850" w:type="dxa"/>
            <w:vAlign w:val="center"/>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1</w:t>
            </w:r>
          </w:p>
        </w:tc>
      </w:tr>
      <w:tr w:rsidR="00160D6B" w:rsidRPr="00B9534B" w:rsidTr="00160D6B">
        <w:trPr>
          <w:trHeight w:val="972"/>
        </w:trPr>
        <w:tc>
          <w:tcPr>
            <w:tcW w:w="3998" w:type="dxa"/>
            <w:gridSpan w:val="3"/>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Предельно допустимая учебная нагрузка при 5-дневной учебной неделе</w:t>
            </w:r>
          </w:p>
        </w:tc>
        <w:tc>
          <w:tcPr>
            <w:tcW w:w="567"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29</w:t>
            </w:r>
          </w:p>
        </w:tc>
        <w:tc>
          <w:tcPr>
            <w:tcW w:w="567" w:type="dxa"/>
          </w:tcPr>
          <w:p w:rsidR="00160D6B" w:rsidRPr="00B9534B" w:rsidRDefault="00160D6B" w:rsidP="00160D6B">
            <w:pPr>
              <w:spacing w:after="0" w:line="240" w:lineRule="auto"/>
              <w:jc w:val="center"/>
              <w:rPr>
                <w:rFonts w:eastAsia="Times New Roman" w:cs="Times New Roman"/>
                <w:b/>
                <w:sz w:val="24"/>
                <w:szCs w:val="24"/>
                <w:lang w:val="en-US"/>
              </w:rPr>
            </w:pPr>
            <w:r w:rsidRPr="00B9534B">
              <w:rPr>
                <w:rFonts w:eastAsia="Times New Roman" w:cs="Times New Roman"/>
                <w:b/>
                <w:sz w:val="24"/>
                <w:szCs w:val="24"/>
                <w:lang w:val="en-US"/>
              </w:rPr>
              <w:t>30</w:t>
            </w:r>
          </w:p>
        </w:tc>
        <w:tc>
          <w:tcPr>
            <w:tcW w:w="851"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32</w:t>
            </w:r>
          </w:p>
        </w:tc>
        <w:tc>
          <w:tcPr>
            <w:tcW w:w="850"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33</w:t>
            </w:r>
          </w:p>
        </w:tc>
        <w:tc>
          <w:tcPr>
            <w:tcW w:w="851"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33</w:t>
            </w:r>
          </w:p>
          <w:p w:rsidR="00160D6B" w:rsidRPr="00B9534B" w:rsidRDefault="00160D6B" w:rsidP="00160D6B">
            <w:pPr>
              <w:spacing w:after="0" w:line="240" w:lineRule="auto"/>
              <w:jc w:val="center"/>
              <w:rPr>
                <w:rFonts w:eastAsia="Times New Roman" w:cs="Times New Roman"/>
                <w:b/>
                <w:sz w:val="24"/>
                <w:szCs w:val="24"/>
              </w:rPr>
            </w:pPr>
          </w:p>
          <w:p w:rsidR="00160D6B" w:rsidRPr="00B9534B" w:rsidRDefault="00160D6B" w:rsidP="00160D6B">
            <w:pPr>
              <w:spacing w:after="0" w:line="240" w:lineRule="auto"/>
              <w:jc w:val="center"/>
              <w:rPr>
                <w:rFonts w:eastAsia="Times New Roman" w:cs="Times New Roman"/>
                <w:b/>
                <w:sz w:val="24"/>
                <w:szCs w:val="24"/>
              </w:rPr>
            </w:pPr>
          </w:p>
        </w:tc>
        <w:tc>
          <w:tcPr>
            <w:tcW w:w="850"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33</w:t>
            </w:r>
          </w:p>
          <w:p w:rsidR="00160D6B" w:rsidRPr="00B9534B" w:rsidRDefault="00160D6B" w:rsidP="00160D6B">
            <w:pPr>
              <w:spacing w:after="0" w:line="240" w:lineRule="auto"/>
              <w:jc w:val="center"/>
              <w:rPr>
                <w:rFonts w:eastAsia="Times New Roman" w:cs="Times New Roman"/>
                <w:b/>
                <w:sz w:val="24"/>
                <w:szCs w:val="24"/>
              </w:rPr>
            </w:pPr>
          </w:p>
          <w:p w:rsidR="00160D6B" w:rsidRPr="00B9534B" w:rsidRDefault="00160D6B" w:rsidP="00160D6B">
            <w:pPr>
              <w:spacing w:after="0" w:line="240" w:lineRule="auto"/>
              <w:jc w:val="center"/>
              <w:rPr>
                <w:rFonts w:eastAsia="Times New Roman" w:cs="Times New Roman"/>
                <w:b/>
                <w:sz w:val="24"/>
                <w:szCs w:val="24"/>
              </w:rPr>
            </w:pPr>
          </w:p>
        </w:tc>
        <w:tc>
          <w:tcPr>
            <w:tcW w:w="850"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190</w:t>
            </w:r>
          </w:p>
        </w:tc>
      </w:tr>
      <w:tr w:rsidR="00160D6B" w:rsidRPr="00B9534B" w:rsidTr="00160D6B">
        <w:trPr>
          <w:trHeight w:val="481"/>
        </w:trPr>
        <w:tc>
          <w:tcPr>
            <w:tcW w:w="9384" w:type="dxa"/>
            <w:gridSpan w:val="10"/>
            <w:vAlign w:val="center"/>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Внеурочная деятельность</w:t>
            </w:r>
          </w:p>
        </w:tc>
      </w:tr>
      <w:tr w:rsidR="00160D6B" w:rsidRPr="00B9534B" w:rsidTr="00160D6B">
        <w:trPr>
          <w:trHeight w:val="481"/>
        </w:trPr>
        <w:tc>
          <w:tcPr>
            <w:tcW w:w="3998" w:type="dxa"/>
            <w:gridSpan w:val="3"/>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lastRenderedPageBreak/>
              <w:t>1. Коррекционно-развивающие занятия (индивидуальные, подгрупповые), исходя из программы коррекционной работы)</w:t>
            </w:r>
          </w:p>
        </w:tc>
        <w:tc>
          <w:tcPr>
            <w:tcW w:w="567"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567" w:type="dxa"/>
          </w:tcPr>
          <w:p w:rsidR="00160D6B" w:rsidRPr="00B9534B" w:rsidRDefault="00160D6B" w:rsidP="00160D6B">
            <w:pPr>
              <w:spacing w:after="0" w:line="240" w:lineRule="auto"/>
              <w:jc w:val="center"/>
              <w:rPr>
                <w:rFonts w:eastAsia="Times New Roman" w:cs="Times New Roman"/>
                <w:b/>
                <w:sz w:val="24"/>
                <w:szCs w:val="24"/>
                <w:lang w:val="en-US"/>
              </w:rPr>
            </w:pPr>
            <w:r w:rsidRPr="00B9534B">
              <w:rPr>
                <w:rFonts w:eastAsia="Times New Roman" w:cs="Times New Roman"/>
                <w:bCs/>
                <w:sz w:val="24"/>
                <w:szCs w:val="24"/>
              </w:rPr>
              <w:t>5</w:t>
            </w:r>
          </w:p>
        </w:tc>
        <w:tc>
          <w:tcPr>
            <w:tcW w:w="851"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1"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rsidR="00160D6B" w:rsidRPr="00B9534B" w:rsidRDefault="00160D6B" w:rsidP="00160D6B">
            <w:pPr>
              <w:spacing w:after="0" w:line="240" w:lineRule="auto"/>
              <w:jc w:val="center"/>
              <w:rPr>
                <w:rFonts w:eastAsia="Times New Roman" w:cs="Times New Roman"/>
                <w:bCs/>
                <w:sz w:val="24"/>
                <w:szCs w:val="24"/>
              </w:rPr>
            </w:pPr>
            <w:r w:rsidRPr="00B9534B">
              <w:rPr>
                <w:rFonts w:eastAsia="Times New Roman" w:cs="Times New Roman"/>
                <w:bCs/>
                <w:sz w:val="24"/>
                <w:szCs w:val="24"/>
              </w:rPr>
              <w:t>5</w:t>
            </w:r>
          </w:p>
        </w:tc>
        <w:tc>
          <w:tcPr>
            <w:tcW w:w="850"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30</w:t>
            </w:r>
          </w:p>
        </w:tc>
      </w:tr>
      <w:tr w:rsidR="00160D6B" w:rsidRPr="00B9534B" w:rsidTr="00160D6B">
        <w:trPr>
          <w:trHeight w:val="481"/>
        </w:trPr>
        <w:tc>
          <w:tcPr>
            <w:tcW w:w="3998" w:type="dxa"/>
            <w:gridSpan w:val="3"/>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2. Другие направления внеурочной деятельности</w:t>
            </w:r>
          </w:p>
        </w:tc>
        <w:tc>
          <w:tcPr>
            <w:tcW w:w="567"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567" w:type="dxa"/>
          </w:tcPr>
          <w:p w:rsidR="00160D6B" w:rsidRPr="00B9534B" w:rsidRDefault="00160D6B" w:rsidP="00160D6B">
            <w:pPr>
              <w:spacing w:after="0" w:line="240" w:lineRule="auto"/>
              <w:jc w:val="center"/>
              <w:rPr>
                <w:rFonts w:eastAsia="Times New Roman" w:cs="Times New Roman"/>
                <w:b/>
                <w:sz w:val="24"/>
                <w:szCs w:val="24"/>
                <w:lang w:val="en-US"/>
              </w:rPr>
            </w:pPr>
            <w:r w:rsidRPr="00B9534B">
              <w:rPr>
                <w:rFonts w:eastAsia="Times New Roman" w:cs="Times New Roman"/>
                <w:bCs/>
                <w:sz w:val="24"/>
                <w:szCs w:val="24"/>
              </w:rPr>
              <w:t>5</w:t>
            </w:r>
          </w:p>
        </w:tc>
        <w:tc>
          <w:tcPr>
            <w:tcW w:w="851"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1"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rsidR="00160D6B" w:rsidRPr="00B9534B" w:rsidRDefault="00160D6B" w:rsidP="00160D6B">
            <w:pPr>
              <w:spacing w:after="0" w:line="240" w:lineRule="auto"/>
              <w:jc w:val="center"/>
              <w:rPr>
                <w:rFonts w:eastAsia="Times New Roman" w:cs="Times New Roman"/>
                <w:bCs/>
                <w:sz w:val="24"/>
                <w:szCs w:val="24"/>
              </w:rPr>
            </w:pPr>
            <w:r w:rsidRPr="00B9534B">
              <w:rPr>
                <w:rFonts w:eastAsia="Times New Roman" w:cs="Times New Roman"/>
                <w:bCs/>
                <w:sz w:val="24"/>
                <w:szCs w:val="24"/>
              </w:rPr>
              <w:t>5</w:t>
            </w:r>
          </w:p>
        </w:tc>
        <w:tc>
          <w:tcPr>
            <w:tcW w:w="850"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30</w:t>
            </w:r>
          </w:p>
        </w:tc>
      </w:tr>
      <w:tr w:rsidR="00160D6B" w:rsidRPr="00B9534B" w:rsidTr="00160D6B">
        <w:trPr>
          <w:trHeight w:val="481"/>
        </w:trPr>
        <w:tc>
          <w:tcPr>
            <w:tcW w:w="3998" w:type="dxa"/>
            <w:gridSpan w:val="3"/>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Итого:</w:t>
            </w:r>
          </w:p>
        </w:tc>
        <w:tc>
          <w:tcPr>
            <w:tcW w:w="567"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10</w:t>
            </w:r>
          </w:p>
        </w:tc>
        <w:tc>
          <w:tcPr>
            <w:tcW w:w="567" w:type="dxa"/>
          </w:tcPr>
          <w:p w:rsidR="00160D6B" w:rsidRPr="00B9534B" w:rsidRDefault="00160D6B" w:rsidP="00160D6B">
            <w:pPr>
              <w:spacing w:after="0" w:line="240" w:lineRule="auto"/>
              <w:jc w:val="center"/>
              <w:rPr>
                <w:rFonts w:eastAsia="Times New Roman" w:cs="Times New Roman"/>
                <w:b/>
                <w:sz w:val="24"/>
                <w:szCs w:val="24"/>
                <w:lang w:val="en-US"/>
              </w:rPr>
            </w:pPr>
            <w:r w:rsidRPr="00B9534B">
              <w:rPr>
                <w:rFonts w:eastAsia="Times New Roman" w:cs="Times New Roman"/>
                <w:b/>
                <w:sz w:val="24"/>
                <w:szCs w:val="24"/>
              </w:rPr>
              <w:t>10</w:t>
            </w:r>
          </w:p>
        </w:tc>
        <w:tc>
          <w:tcPr>
            <w:tcW w:w="851"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10</w:t>
            </w:r>
          </w:p>
        </w:tc>
        <w:tc>
          <w:tcPr>
            <w:tcW w:w="850"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10</w:t>
            </w:r>
          </w:p>
        </w:tc>
        <w:tc>
          <w:tcPr>
            <w:tcW w:w="851"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10</w:t>
            </w:r>
          </w:p>
        </w:tc>
        <w:tc>
          <w:tcPr>
            <w:tcW w:w="850"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10</w:t>
            </w:r>
          </w:p>
        </w:tc>
        <w:tc>
          <w:tcPr>
            <w:tcW w:w="850"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60</w:t>
            </w:r>
          </w:p>
        </w:tc>
      </w:tr>
    </w:tbl>
    <w:p w:rsidR="00160D6B" w:rsidRPr="006A617B" w:rsidRDefault="00160D6B" w:rsidP="00160D6B">
      <w:pPr>
        <w:spacing w:after="0" w:line="240" w:lineRule="auto"/>
        <w:jc w:val="both"/>
        <w:rPr>
          <w:rFonts w:cs="Times New Roman"/>
          <w:b/>
          <w:szCs w:val="28"/>
        </w:rPr>
      </w:pPr>
    </w:p>
    <w:p w:rsidR="00160D6B" w:rsidRPr="004326A8" w:rsidRDefault="00160D6B" w:rsidP="00160D6B">
      <w:pPr>
        <w:pStyle w:val="aff6"/>
        <w:rPr>
          <w:b/>
          <w:i/>
        </w:rPr>
      </w:pPr>
      <w:bookmarkStart w:id="287" w:name="_Toc56453148"/>
      <w:r w:rsidRPr="004326A8">
        <w:rPr>
          <w:b/>
          <w:i/>
        </w:rPr>
        <w:t>3.3.1.1.Примерный календарный учебный график</w:t>
      </w:r>
      <w:bookmarkEnd w:id="287"/>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160D6B" w:rsidRPr="006A617B" w:rsidRDefault="00160D6B" w:rsidP="00160D6B">
      <w:pPr>
        <w:widowControl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160D6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4326A8" w:rsidRDefault="00160D6B" w:rsidP="00160D6B">
      <w:pPr>
        <w:pStyle w:val="aff6"/>
        <w:rPr>
          <w:b/>
          <w:bCs/>
          <w:i/>
        </w:rPr>
      </w:pPr>
      <w:bookmarkStart w:id="288" w:name="_Toc56453149"/>
      <w:r w:rsidRPr="004326A8">
        <w:rPr>
          <w:b/>
          <w:i/>
        </w:rPr>
        <w:t>3.3.1.2.Примерный план внеурочной деятельности</w:t>
      </w:r>
      <w:bookmarkEnd w:id="288"/>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План внеурочной деятельности может включать в себя:</w:t>
      </w:r>
    </w:p>
    <w:p w:rsidR="00160D6B" w:rsidRPr="006A617B" w:rsidRDefault="00160D6B" w:rsidP="00160D6B">
      <w:pPr>
        <w:numPr>
          <w:ilvl w:val="0"/>
          <w:numId w:val="127"/>
        </w:numPr>
        <w:tabs>
          <w:tab w:val="clear" w:pos="720"/>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160D6B" w:rsidRPr="006A617B" w:rsidRDefault="00160D6B" w:rsidP="00160D6B">
      <w:pPr>
        <w:numPr>
          <w:ilvl w:val="0"/>
          <w:numId w:val="127"/>
        </w:numPr>
        <w:tabs>
          <w:tab w:val="clear" w:pos="720"/>
        </w:tabs>
        <w:spacing w:after="0" w:line="240" w:lineRule="auto"/>
        <w:ind w:left="0" w:firstLine="709"/>
        <w:contextualSpacing/>
        <w:jc w:val="both"/>
        <w:rPr>
          <w:rFonts w:eastAsia="Calibri" w:cs="Times New Roman"/>
          <w:szCs w:val="28"/>
        </w:rPr>
      </w:pPr>
      <w:r w:rsidRPr="006A617B">
        <w:rPr>
          <w:rFonts w:eastAsia="Calibri" w:cs="Times New Roman"/>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160D6B" w:rsidRPr="006A617B" w:rsidRDefault="00160D6B" w:rsidP="00160D6B">
      <w:pPr>
        <w:numPr>
          <w:ilvl w:val="0"/>
          <w:numId w:val="127"/>
        </w:numPr>
        <w:tabs>
          <w:tab w:val="clear" w:pos="720"/>
        </w:tabs>
        <w:spacing w:after="0" w:line="240" w:lineRule="auto"/>
        <w:ind w:left="0" w:firstLine="709"/>
        <w:contextualSpacing/>
        <w:jc w:val="both"/>
        <w:rPr>
          <w:rFonts w:eastAsia="Calibri" w:cs="Times New Roman"/>
          <w:szCs w:val="28"/>
        </w:rPr>
      </w:pPr>
      <w:r w:rsidRPr="006A617B">
        <w:rPr>
          <w:rFonts w:eastAsia="Calibri" w:cs="Times New Roman"/>
          <w:szCs w:val="28"/>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160D6B" w:rsidRPr="006A617B" w:rsidRDefault="00160D6B" w:rsidP="00160D6B">
      <w:pPr>
        <w:numPr>
          <w:ilvl w:val="0"/>
          <w:numId w:val="127"/>
        </w:numPr>
        <w:tabs>
          <w:tab w:val="clear" w:pos="720"/>
        </w:tabs>
        <w:spacing w:after="0" w:line="240" w:lineRule="auto"/>
        <w:ind w:left="0" w:firstLine="709"/>
        <w:contextualSpacing/>
        <w:jc w:val="both"/>
        <w:rPr>
          <w:rFonts w:eastAsia="Calibri" w:cs="Times New Roman"/>
          <w:szCs w:val="28"/>
        </w:rPr>
      </w:pPr>
      <w:r w:rsidRPr="006A617B">
        <w:rPr>
          <w:rFonts w:eastAsia="Calibri" w:cs="Times New Roman"/>
          <w:szCs w:val="28"/>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 логопедов);</w:t>
      </w:r>
    </w:p>
    <w:p w:rsidR="00160D6B" w:rsidRDefault="00160D6B" w:rsidP="00160D6B">
      <w:pPr>
        <w:numPr>
          <w:ilvl w:val="0"/>
          <w:numId w:val="127"/>
        </w:numPr>
        <w:tabs>
          <w:tab w:val="clear" w:pos="720"/>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план работы по обеспечению благополучия обучающихся в пространстве общеобразовательной школы и за ее пределами (безопасности жизни и здоровья школьников, безопасных межличностных отношений в </w:t>
      </w:r>
      <w:r w:rsidRPr="006A617B">
        <w:rPr>
          <w:rFonts w:eastAsia="Calibri" w:cs="Times New Roman"/>
          <w:szCs w:val="28"/>
        </w:rPr>
        <w:lastRenderedPageBreak/>
        <w:t xml:space="preserve">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160D6B" w:rsidRDefault="00160D6B" w:rsidP="00160D6B">
      <w:pPr>
        <w:numPr>
          <w:ilvl w:val="0"/>
          <w:numId w:val="127"/>
        </w:numPr>
        <w:tabs>
          <w:tab w:val="clear" w:pos="720"/>
        </w:tabs>
        <w:spacing w:after="0" w:line="240" w:lineRule="auto"/>
        <w:ind w:left="0" w:firstLine="709"/>
        <w:contextualSpacing/>
        <w:jc w:val="both"/>
        <w:rPr>
          <w:rFonts w:eastAsia="Calibri" w:cs="Times New Roman"/>
          <w:szCs w:val="28"/>
        </w:rPr>
      </w:pPr>
      <w:r w:rsidRPr="00B9534B">
        <w:rPr>
          <w:rFonts w:eastAsia="Calibri" w:cs="Times New Roman"/>
          <w:szCs w:val="28"/>
        </w:rPr>
        <w:t xml:space="preserve">план воспитательных мероприятий. </w:t>
      </w:r>
    </w:p>
    <w:p w:rsidR="00160D6B" w:rsidRPr="00B9534B" w:rsidRDefault="00160D6B" w:rsidP="00160D6B">
      <w:pPr>
        <w:spacing w:after="0" w:line="240" w:lineRule="auto"/>
        <w:ind w:left="709"/>
        <w:contextualSpacing/>
        <w:jc w:val="both"/>
        <w:rPr>
          <w:rFonts w:eastAsia="Calibri" w:cs="Times New Roman"/>
          <w:szCs w:val="28"/>
        </w:rPr>
      </w:pP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b/>
          <w:szCs w:val="28"/>
          <w:lang w:eastAsia="en-US"/>
        </w:rPr>
        <w:t xml:space="preserve">Содержание плана внеурочной деятельности. </w:t>
      </w:r>
      <w:r w:rsidRPr="006A617B">
        <w:rPr>
          <w:rFonts w:eastAsia="Calibri" w:cs="Times New Roman"/>
          <w:szCs w:val="28"/>
          <w:lang w:eastAsia="en-US"/>
        </w:rPr>
        <w:t>Количество часов, выделяемых на внеурочную деятельность, составляет за 6 лет обучения на этапе основной школы не более 2100 часов, в год – не более 350 часов.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В ситуации, когда обучающийся с НОДА не нуждается в коррекционно-развивающих занятиях или ему необходимо менее 5 часов в неделю, тогда часы, отведенные на коррекционно-развивающую работу переходят на внеурочную деятельность.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Возможный расход времени на отдельные направления плана внеурочной деятельности, а так же модели примерного плана внеурочной деятельности представлены в Примерной основной образовательной программе.</w:t>
      </w:r>
    </w:p>
    <w:p w:rsidR="00160D6B" w:rsidRPr="004326A8" w:rsidRDefault="00160D6B" w:rsidP="00160D6B">
      <w:pPr>
        <w:spacing w:after="0" w:line="240" w:lineRule="auto"/>
        <w:ind w:firstLine="709"/>
        <w:jc w:val="both"/>
        <w:rPr>
          <w:rFonts w:eastAsia="Calibri" w:cs="Times New Roman"/>
          <w:bCs/>
          <w:szCs w:val="28"/>
          <w:lang w:eastAsia="en-US"/>
        </w:rPr>
      </w:pPr>
      <w:r w:rsidRPr="006A617B">
        <w:rPr>
          <w:rFonts w:eastAsia="Calibri" w:cs="Times New Roman"/>
          <w:bCs/>
          <w:szCs w:val="28"/>
          <w:lang w:eastAsia="en-US"/>
        </w:rPr>
        <w:t>Содержание внеурочной деятельности обучающихся с НОДА тесно связано с ре</w:t>
      </w:r>
      <w:r>
        <w:rPr>
          <w:rFonts w:eastAsia="Calibri" w:cs="Times New Roman"/>
          <w:bCs/>
          <w:szCs w:val="28"/>
          <w:lang w:eastAsia="en-US"/>
        </w:rPr>
        <w:t>ализацией программы воспитания.</w:t>
      </w:r>
    </w:p>
    <w:p w:rsidR="00160D6B" w:rsidRPr="004326A8" w:rsidRDefault="00160D6B" w:rsidP="00160D6B">
      <w:pPr>
        <w:pStyle w:val="aff6"/>
        <w:spacing w:before="240" w:after="0"/>
        <w:rPr>
          <w:b/>
          <w:sz w:val="32"/>
        </w:rPr>
      </w:pPr>
      <w:bookmarkStart w:id="289" w:name="_Toc56453150"/>
      <w:r w:rsidRPr="004326A8">
        <w:rPr>
          <w:b/>
          <w:sz w:val="32"/>
        </w:rPr>
        <w:t>3.3.2. Система условий реализации ПАООП ООО</w:t>
      </w:r>
      <w:bookmarkEnd w:id="289"/>
    </w:p>
    <w:p w:rsidR="00160D6B" w:rsidRPr="004326A8" w:rsidRDefault="00160D6B" w:rsidP="00160D6B">
      <w:pPr>
        <w:pStyle w:val="aff6"/>
        <w:spacing w:after="120"/>
        <w:rPr>
          <w:b/>
          <w:i/>
        </w:rPr>
      </w:pPr>
      <w:bookmarkStart w:id="290" w:name="_Toc56453151"/>
      <w:r w:rsidRPr="004326A8">
        <w:rPr>
          <w:b/>
          <w:i/>
        </w:rPr>
        <w:t>3.3.2.1 Описание кадровых условий</w:t>
      </w:r>
      <w:bookmarkEnd w:id="290"/>
    </w:p>
    <w:p w:rsidR="00160D6B" w:rsidRPr="006A617B" w:rsidRDefault="00160D6B" w:rsidP="00160D6B">
      <w:pPr>
        <w:spacing w:after="0" w:line="240" w:lineRule="auto"/>
        <w:ind w:firstLine="709"/>
        <w:jc w:val="both"/>
        <w:rPr>
          <w:szCs w:val="28"/>
        </w:rPr>
      </w:pPr>
      <w:r w:rsidRPr="006A617B">
        <w:rPr>
          <w:szCs w:val="28"/>
        </w:rPr>
        <w:t>В соответствии с целями и задача</w:t>
      </w:r>
      <w:r>
        <w:rPr>
          <w:szCs w:val="28"/>
        </w:rPr>
        <w:t>ми</w:t>
      </w:r>
      <w:r w:rsidRPr="006A617B">
        <w:rPr>
          <w:szCs w:val="28"/>
        </w:rPr>
        <w:t xml:space="preserve"> </w:t>
      </w:r>
      <w:r>
        <w:rPr>
          <w:szCs w:val="28"/>
        </w:rPr>
        <w:t>П</w:t>
      </w:r>
      <w:r w:rsidRPr="006A617B">
        <w:rPr>
          <w:szCs w:val="28"/>
        </w:rPr>
        <w:t>АООП ООО обучающихся с НОДА кадровый состав образовательной организации, реализующей данные программы должен иметь соответствующую квалификацию для решения задач по обучению и воспитанию лиц с нарушениями опорно-двигательного аппарата, коррекции нарушений развития, социализации и социальной адаптации учеников и удовлетворение их особых образовательных потребностей.</w:t>
      </w:r>
    </w:p>
    <w:p w:rsidR="00160D6B" w:rsidRPr="006A617B" w:rsidRDefault="00160D6B" w:rsidP="00160D6B">
      <w:pPr>
        <w:spacing w:after="0" w:line="240" w:lineRule="auto"/>
        <w:ind w:firstLine="709"/>
        <w:jc w:val="both"/>
        <w:rPr>
          <w:szCs w:val="28"/>
        </w:rPr>
      </w:pPr>
      <w:r w:rsidRPr="006A617B">
        <w:rPr>
          <w:szCs w:val="28"/>
        </w:rPr>
        <w:lastRenderedPageBreak/>
        <w:t xml:space="preserve">Кадровый состав образовательной организации должен быть укомплектован педагогическими, руководящими и иными работниками, имеющими </w:t>
      </w:r>
      <w:r w:rsidRPr="006A617B">
        <w:rPr>
          <w:kern w:val="2"/>
          <w:szCs w:val="28"/>
        </w:rPr>
        <w:t xml:space="preserve">профессиональную подготовку соответствующего уровня, направленности и квалификации.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Не реже чем один раз в три года педагогическте работники должны проходить повышение квалифика</w:t>
      </w:r>
      <w:r w:rsidR="00AE77BE">
        <w:rPr>
          <w:kern w:val="2"/>
          <w:szCs w:val="28"/>
        </w:rPr>
        <w:t>ц</w:t>
      </w:r>
      <w:r w:rsidRPr="006A617B">
        <w:rPr>
          <w:kern w:val="2"/>
          <w:szCs w:val="28"/>
        </w:rPr>
        <w:t>ии</w:t>
      </w:r>
      <w:r w:rsidR="00AE77BE">
        <w:rPr>
          <w:kern w:val="2"/>
          <w:szCs w:val="28"/>
        </w:rPr>
        <w:t xml:space="preserve">, </w:t>
      </w:r>
      <w:r w:rsidRPr="006A617B">
        <w:rPr>
          <w:kern w:val="2"/>
          <w:szCs w:val="28"/>
        </w:rPr>
        <w:t>которую обеспечивает образовательная организация.</w:t>
      </w:r>
    </w:p>
    <w:p w:rsidR="00160D6B" w:rsidRPr="006A617B" w:rsidRDefault="00160D6B" w:rsidP="00160D6B">
      <w:pPr>
        <w:spacing w:after="0" w:line="240" w:lineRule="auto"/>
        <w:ind w:firstLine="709"/>
        <w:jc w:val="both"/>
        <w:rPr>
          <w:szCs w:val="28"/>
        </w:rPr>
      </w:pPr>
      <w:r w:rsidRPr="006A617B">
        <w:rPr>
          <w:szCs w:val="28"/>
        </w:rPr>
        <w:t>Должностные инструкции педагогических, руководящих и иных работников образовательной организации разрабатываются в соответствии с действующими нормативными документами и правилами и учитывают особые образовательные потребности обучающихся с нарушениями опорно-двигательного аппарата.</w:t>
      </w:r>
    </w:p>
    <w:p w:rsidR="00160D6B" w:rsidRPr="006A617B" w:rsidRDefault="00160D6B" w:rsidP="00160D6B">
      <w:pPr>
        <w:spacing w:after="0" w:line="240" w:lineRule="auto"/>
        <w:ind w:firstLine="709"/>
        <w:jc w:val="both"/>
        <w:rPr>
          <w:szCs w:val="28"/>
        </w:rPr>
      </w:pPr>
      <w:r w:rsidRPr="006A617B">
        <w:rPr>
          <w:szCs w:val="28"/>
        </w:rPr>
        <w:t xml:space="preserve">Аттестация педагогических работников проводится в соответствии с Федеральным законом «Об образовании в Российской Федерации» (ст. 49). </w:t>
      </w:r>
    </w:p>
    <w:p w:rsidR="00160D6B" w:rsidRPr="006A617B" w:rsidRDefault="00160D6B" w:rsidP="00160D6B">
      <w:pPr>
        <w:spacing w:after="0" w:line="240" w:lineRule="auto"/>
        <w:ind w:firstLine="709"/>
        <w:jc w:val="both"/>
        <w:rPr>
          <w:szCs w:val="28"/>
        </w:rPr>
      </w:pPr>
      <w:r w:rsidRPr="006A617B">
        <w:rPr>
          <w:szCs w:val="28"/>
        </w:rPr>
        <w:t>Кадровые условия реализации программы обеспечиваются наличием в штате образовательной организации в необходимом количестве работников требуемых должностей с соответствующими должностными обязанностями, фактически имеющих необходимый уровень квалификации и направление профессиональной подготовки.</w:t>
      </w:r>
    </w:p>
    <w:p w:rsidR="00160D6B" w:rsidRPr="006A617B" w:rsidRDefault="00160D6B" w:rsidP="00160D6B">
      <w:pPr>
        <w:spacing w:after="0" w:line="240" w:lineRule="auto"/>
        <w:ind w:firstLine="709"/>
        <w:jc w:val="both"/>
        <w:rPr>
          <w:szCs w:val="28"/>
        </w:rPr>
      </w:pPr>
      <w:r w:rsidRPr="006A617B">
        <w:rPr>
          <w:szCs w:val="28"/>
        </w:rPr>
        <w:t>Кадровый потенциал образовательной организации обеспечивается непрерывным профессиональным развитием и повышением квалификации педагогических работников, основанным на современных образовательных реалиях и актуальных научно-практических представлениях об особенностях развития и особых образовательных потребностях обучающихся с НОДА.</w:t>
      </w:r>
    </w:p>
    <w:p w:rsidR="00160D6B" w:rsidRPr="006A617B" w:rsidRDefault="00160D6B" w:rsidP="00160D6B">
      <w:pPr>
        <w:shd w:val="clear" w:color="auto" w:fill="FFFFFF"/>
        <w:spacing w:after="0" w:line="240" w:lineRule="auto"/>
        <w:ind w:firstLine="709"/>
        <w:jc w:val="both"/>
        <w:rPr>
          <w:rFonts w:eastAsia="Times New Roman"/>
          <w:szCs w:val="28"/>
        </w:rPr>
      </w:pPr>
      <w:r w:rsidRPr="006A617B">
        <w:rPr>
          <w:szCs w:val="28"/>
        </w:rPr>
        <w:t xml:space="preserve">В </w:t>
      </w:r>
      <w:r>
        <w:rPr>
          <w:szCs w:val="28"/>
        </w:rPr>
        <w:t>П</w:t>
      </w:r>
      <w:r w:rsidRPr="006A617B">
        <w:rPr>
          <w:szCs w:val="28"/>
        </w:rPr>
        <w:t>АООП ООО обучающихся с НОДА, реализуемую образовательной организацией могут быть включены планы (графики) мероприятий, обеспечивающих непрерывное развитие профессиональных компетенций педагогических работников, в том числе программы повышения квалификации, графики аттестации кадров на соответствие занимаемой должности и квалификационную категорию</w:t>
      </w:r>
      <w:r w:rsidRPr="006A617B">
        <w:rPr>
          <w:rStyle w:val="af7"/>
          <w:rFonts w:eastAsia="Times New Roman"/>
          <w:szCs w:val="28"/>
        </w:rPr>
        <w:footnoteReference w:id="4"/>
      </w:r>
      <w:r w:rsidRPr="006A617B">
        <w:rPr>
          <w:rFonts w:eastAsia="Times New Roman"/>
          <w:szCs w:val="28"/>
        </w:rPr>
        <w:t xml:space="preserve">. </w:t>
      </w:r>
    </w:p>
    <w:p w:rsidR="00160D6B" w:rsidRPr="006A617B" w:rsidRDefault="00160D6B" w:rsidP="00160D6B">
      <w:pPr>
        <w:spacing w:after="0" w:line="240" w:lineRule="auto"/>
        <w:ind w:firstLine="709"/>
        <w:jc w:val="both"/>
        <w:rPr>
          <w:szCs w:val="28"/>
        </w:rPr>
      </w:pPr>
      <w:r w:rsidRPr="006A617B">
        <w:rPr>
          <w:szCs w:val="28"/>
        </w:rPr>
        <w:t xml:space="preserve">Результатом повышения квалификации работников образовательных организаций является их профессиональная готовность к реализации целей и </w:t>
      </w:r>
      <w:r w:rsidR="00AE77BE" w:rsidRPr="006A617B">
        <w:rPr>
          <w:szCs w:val="28"/>
        </w:rPr>
        <w:t>задач образования,</w:t>
      </w:r>
      <w:r w:rsidRPr="006A617B">
        <w:rPr>
          <w:szCs w:val="28"/>
        </w:rPr>
        <w:t xml:space="preserve"> и воспитания детей с НОДА в соответствии с </w:t>
      </w:r>
      <w:r>
        <w:rPr>
          <w:szCs w:val="28"/>
        </w:rPr>
        <w:t>П</w:t>
      </w:r>
      <w:r w:rsidRPr="006A617B">
        <w:rPr>
          <w:szCs w:val="28"/>
        </w:rPr>
        <w:t>АООП ООО обучающихся с нарушениями опорно-двигательного аппарата.</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В образовательной организации на системном уровне должна быть организована методическая работа, включающая в том числе мероприятия, направленные на разработку, применение, обобщение и распространение современных эффективных научно обоснованных образовательных технологий и методов обучения, воспитания и реабилитации (абилитации) обучающихся с нарушениями опорно-двигательного аппарата.</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Методическая работа в образовательной организации для обучающихся с НОДА может осуществляться при поддержке и взаимодействии с </w:t>
      </w:r>
      <w:r w:rsidRPr="006A617B">
        <w:rPr>
          <w:kern w:val="2"/>
          <w:szCs w:val="28"/>
        </w:rPr>
        <w:lastRenderedPageBreak/>
        <w:t>профильными региональными и федеральными ресурсными центрами, высшими учебными заведениями, научными и другими заинтересованными организациями по их компетенции.</w:t>
      </w:r>
    </w:p>
    <w:p w:rsidR="00160D6B" w:rsidRPr="006A617B" w:rsidRDefault="00160D6B" w:rsidP="00160D6B">
      <w:pPr>
        <w:spacing w:after="0" w:line="240" w:lineRule="auto"/>
        <w:ind w:firstLine="709"/>
        <w:jc w:val="both"/>
        <w:rPr>
          <w:szCs w:val="28"/>
        </w:rPr>
      </w:pPr>
      <w:r w:rsidRPr="006A617B">
        <w:rPr>
          <w:szCs w:val="28"/>
        </w:rPr>
        <w:t>Возможные критерии оценки результативности деятельности педагогических работников соответствуют примерным критериям, представленным в ПООП ООО.</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В штат образовательной организации, реализующей </w:t>
      </w:r>
      <w:r>
        <w:rPr>
          <w:kern w:val="2"/>
          <w:szCs w:val="28"/>
        </w:rPr>
        <w:t>П</w:t>
      </w:r>
      <w:r w:rsidRPr="006A617B">
        <w:rPr>
          <w:kern w:val="2"/>
          <w:szCs w:val="28"/>
        </w:rPr>
        <w:t xml:space="preserve">АООП ООО для обучающихся с НОДА (вариант 6.2.), в обязательном порядке должны быть включены учителя-логопеды, учителя-дефектологи, педагоги-психологи или специальные психологи, воспитатели, ассистенты, специалисты по АФК и/или ЛФК, социальные педагоги, медицинские работники.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Все педагоги, реализующие </w:t>
      </w:r>
      <w:r>
        <w:rPr>
          <w:kern w:val="2"/>
          <w:szCs w:val="28"/>
        </w:rPr>
        <w:t>П</w:t>
      </w:r>
      <w:r w:rsidRPr="006A617B">
        <w:rPr>
          <w:kern w:val="2"/>
          <w:szCs w:val="28"/>
        </w:rPr>
        <w:t>АООП ООО обучающихся с НОДА (вариант 6.2</w:t>
      </w:r>
      <w:r w:rsidR="00AE77BE" w:rsidRPr="006A617B">
        <w:rPr>
          <w:kern w:val="2"/>
          <w:szCs w:val="28"/>
        </w:rPr>
        <w:t>.)</w:t>
      </w:r>
      <w:r w:rsidRPr="006A617B">
        <w:rPr>
          <w:kern w:val="2"/>
          <w:szCs w:val="28"/>
        </w:rPr>
        <w:t xml:space="preserve"> должны иметь высшее педагогическое образование по профилю своей деятельности и пройти повышение квалификации или профессиональную переподготовку в области обучения, воспитания, реабилитации (абилитации) детей с НОДА в объеме не менее 144 часов.</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Требования к образованию педагогичсеких работников, участвующих в реализации программы соотвествуют требованиям, представленным в варианте 6.1.</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При обучении детей с нарушениями опорно-двигательного аппарата для удовлетворения их особых образовательных потребностей образовательная организация может применять сетевые формы реализации образовательных программ с привлечением к работе с обучающимися специалистов из других организаций на основе внутриведомственного или межведомственного взаимодействия.</w:t>
      </w:r>
    </w:p>
    <w:p w:rsidR="00160D6B" w:rsidRPr="006A617B" w:rsidRDefault="00160D6B" w:rsidP="00160D6B">
      <w:pPr>
        <w:spacing w:after="0" w:line="240" w:lineRule="auto"/>
        <w:jc w:val="both"/>
        <w:rPr>
          <w:kern w:val="2"/>
          <w:szCs w:val="28"/>
        </w:rPr>
      </w:pPr>
    </w:p>
    <w:p w:rsidR="00160D6B" w:rsidRPr="004326A8" w:rsidRDefault="00160D6B" w:rsidP="00160D6B">
      <w:pPr>
        <w:pStyle w:val="aff6"/>
        <w:rPr>
          <w:b/>
          <w:i/>
        </w:rPr>
      </w:pPr>
      <w:bookmarkStart w:id="291" w:name="_Toc56453152"/>
      <w:r w:rsidRPr="004326A8">
        <w:rPr>
          <w:b/>
          <w:i/>
        </w:rPr>
        <w:t>3.3.2.2 Психолого-педагогические условия</w:t>
      </w:r>
      <w:bookmarkEnd w:id="291"/>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Система психолого-педагогических условий реализации основной образовательной программы вариант 6.2. соответствует той же системе условий, которая представлена в варианте 6.1.</w:t>
      </w:r>
    </w:p>
    <w:p w:rsidR="00160D6B" w:rsidRPr="006A617B" w:rsidRDefault="00160D6B" w:rsidP="00160D6B">
      <w:pPr>
        <w:spacing w:after="0" w:line="240" w:lineRule="auto"/>
        <w:ind w:firstLine="708"/>
        <w:jc w:val="both"/>
        <w:rPr>
          <w:rFonts w:cs="Times New Roman"/>
          <w:b/>
          <w:szCs w:val="28"/>
        </w:rPr>
      </w:pPr>
    </w:p>
    <w:p w:rsidR="00160D6B" w:rsidRPr="004326A8" w:rsidRDefault="00160D6B" w:rsidP="00160D6B">
      <w:pPr>
        <w:pStyle w:val="aff6"/>
        <w:rPr>
          <w:b/>
          <w:i/>
        </w:rPr>
      </w:pPr>
      <w:bookmarkStart w:id="292" w:name="_Toc56453153"/>
      <w:r w:rsidRPr="004326A8">
        <w:rPr>
          <w:b/>
          <w:i/>
        </w:rPr>
        <w:t>3.3.2.3 Финансово-экономические условия</w:t>
      </w:r>
      <w:bookmarkEnd w:id="292"/>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Система финансово-экономических условй условий реализации основной образовательной программы вариант 6.2. соответствует той же системе условий, которая представлена в варианте 6.1.</w:t>
      </w:r>
    </w:p>
    <w:p w:rsidR="00160D6B" w:rsidRPr="006A617B" w:rsidRDefault="00160D6B" w:rsidP="00160D6B">
      <w:pPr>
        <w:spacing w:after="0" w:line="240" w:lineRule="auto"/>
        <w:ind w:firstLine="708"/>
        <w:jc w:val="both"/>
        <w:rPr>
          <w:rFonts w:cs="Times New Roman"/>
          <w:b/>
          <w:szCs w:val="28"/>
        </w:rPr>
      </w:pPr>
    </w:p>
    <w:p w:rsidR="00160D6B" w:rsidRPr="004326A8" w:rsidRDefault="00160D6B" w:rsidP="00160D6B">
      <w:pPr>
        <w:pStyle w:val="aff6"/>
        <w:rPr>
          <w:b/>
          <w:i/>
        </w:rPr>
      </w:pPr>
      <w:bookmarkStart w:id="293" w:name="_Toc56453154"/>
      <w:r w:rsidRPr="004326A8">
        <w:rPr>
          <w:b/>
          <w:i/>
        </w:rPr>
        <w:t>3.3.2.4 Материально-технические условия</w:t>
      </w:r>
      <w:bookmarkEnd w:id="293"/>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Система материально-технических условий реализации основной образовательной программы вариант 6.2. соответствует той же системе условий, которая представлена в варианте 6.1.</w:t>
      </w:r>
    </w:p>
    <w:p w:rsidR="00160D6B" w:rsidRPr="006A617B" w:rsidRDefault="00160D6B" w:rsidP="00160D6B">
      <w:pPr>
        <w:widowControl w:val="0"/>
        <w:spacing w:after="0" w:line="240" w:lineRule="auto"/>
        <w:ind w:firstLine="567"/>
        <w:contextualSpacing/>
        <w:jc w:val="both"/>
        <w:rPr>
          <w:kern w:val="2"/>
          <w:szCs w:val="28"/>
        </w:rPr>
      </w:pPr>
      <w:r w:rsidRPr="006A617B">
        <w:rPr>
          <w:kern w:val="2"/>
          <w:szCs w:val="28"/>
        </w:rPr>
        <w:t xml:space="preserve">Дополнительно следует учитывать, что требования к программно-методическому обеспечению реализации </w:t>
      </w:r>
      <w:r>
        <w:rPr>
          <w:kern w:val="2"/>
          <w:szCs w:val="28"/>
        </w:rPr>
        <w:t>П</w:t>
      </w:r>
      <w:r w:rsidRPr="006A617B">
        <w:rPr>
          <w:kern w:val="2"/>
          <w:szCs w:val="28"/>
        </w:rPr>
        <w:t xml:space="preserve">АООП ООО обучающихся с двигательными нарушениями включают обеспечение УМК, </w:t>
      </w:r>
      <w:r w:rsidRPr="006A617B">
        <w:rPr>
          <w:kern w:val="2"/>
          <w:szCs w:val="28"/>
        </w:rPr>
        <w:lastRenderedPageBreak/>
        <w:t>адаптированными с учетом особых образовательных потребностей детей с НОДА, (учебники, рабочие тетради, дидактические материалы, специальные электронные приложения, компьютерные инструменты).</w:t>
      </w:r>
    </w:p>
    <w:p w:rsidR="00160D6B" w:rsidRPr="006A617B" w:rsidRDefault="00160D6B" w:rsidP="00160D6B">
      <w:pPr>
        <w:spacing w:after="0" w:line="240" w:lineRule="auto"/>
        <w:ind w:firstLine="708"/>
        <w:jc w:val="both"/>
        <w:rPr>
          <w:rFonts w:cs="Times New Roman"/>
          <w:szCs w:val="28"/>
        </w:rPr>
      </w:pPr>
    </w:p>
    <w:p w:rsidR="00160D6B" w:rsidRPr="004326A8" w:rsidRDefault="00160D6B" w:rsidP="00160D6B">
      <w:pPr>
        <w:pStyle w:val="aff6"/>
        <w:rPr>
          <w:b/>
          <w:i/>
        </w:rPr>
      </w:pPr>
      <w:bookmarkStart w:id="294" w:name="_Toc56453155"/>
      <w:r w:rsidRPr="004326A8">
        <w:rPr>
          <w:b/>
          <w:i/>
        </w:rPr>
        <w:t>3.3.2.5 Информационно-методические условия</w:t>
      </w:r>
      <w:bookmarkEnd w:id="294"/>
    </w:p>
    <w:p w:rsidR="00160D6B" w:rsidRPr="0023408F" w:rsidRDefault="00160D6B" w:rsidP="00160D6B">
      <w:pPr>
        <w:spacing w:after="0" w:line="240" w:lineRule="auto"/>
        <w:ind w:firstLine="708"/>
        <w:jc w:val="both"/>
        <w:rPr>
          <w:rFonts w:cs="Times New Roman"/>
          <w:szCs w:val="28"/>
        </w:rPr>
      </w:pPr>
      <w:r w:rsidRPr="006A617B">
        <w:rPr>
          <w:rFonts w:cs="Times New Roman"/>
          <w:szCs w:val="28"/>
        </w:rPr>
        <w:t>Система информационно-методических условий реализации основной образовательной программы вариант 6.2. соответствует той же системе условий, которая представлена в варианте 6.1.</w:t>
      </w:r>
    </w:p>
    <w:p w:rsidR="00160D6B" w:rsidRPr="00015E5F" w:rsidRDefault="00160D6B" w:rsidP="00160D6B">
      <w:pPr>
        <w:pStyle w:val="30"/>
        <w:ind w:left="1134"/>
        <w:rPr>
          <w:rFonts w:ascii="Times New Roman" w:hAnsi="Times New Roman" w:cs="Times New Roman"/>
          <w:szCs w:val="28"/>
        </w:rPr>
      </w:pPr>
    </w:p>
    <w:p w:rsidR="00C72018" w:rsidRDefault="00C72018"/>
    <w:sectPr w:rsidR="00C72018" w:rsidSect="005632A8">
      <w:footerReference w:type="default" r:id="rId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0940" w:rsidRDefault="00930940" w:rsidP="00160D6B">
      <w:pPr>
        <w:spacing w:after="0" w:line="240" w:lineRule="auto"/>
      </w:pPr>
      <w:r>
        <w:separator/>
      </w:r>
    </w:p>
  </w:endnote>
  <w:endnote w:type="continuationSeparator" w:id="0">
    <w:p w:rsidR="00930940" w:rsidRDefault="00930940" w:rsidP="00160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Е">
    <w:altName w:val="Times New Roman"/>
    <w:charset w:val="00"/>
    <w:family w:val="roman"/>
    <w:pitch w:val="variable"/>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choolBookCSanPin">
    <w:altName w:val="Times New Roman"/>
    <w:panose1 w:val="00000000000000000000"/>
    <w:charset w:val="CC"/>
    <w:family w:val="auto"/>
    <w:notTrueType/>
    <w:pitch w:val="variable"/>
    <w:sig w:usb0="00000203" w:usb1="00000000" w:usb2="00000000" w:usb3="00000000" w:csb0="00000005" w:csb1="00000000"/>
  </w:font>
  <w:font w:name="TimesNewRomanPSMT">
    <w:altName w:val="MS Gothic"/>
    <w:charset w:val="80"/>
    <w:family w:val="auto"/>
    <w:pitch w:val="default"/>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auto"/>
    <w:pitch w:val="variable"/>
    <w:sig w:usb0="00000003" w:usb1="00000000" w:usb2="00000000" w:usb3="00000000" w:csb0="00000001" w:csb1="00000000"/>
  </w:font>
  <w:font w:name="+mn-ea">
    <w:panose1 w:val="00000000000000000000"/>
    <w:charset w:val="00"/>
    <w:family w:val="roman"/>
    <w:notTrueType/>
    <w:pitch w:val="default"/>
  </w:font>
  <w:font w:name="+mj-ea">
    <w:panose1 w:val="00000000000000000000"/>
    <w:charset w:val="00"/>
    <w:family w:val="roman"/>
    <w:notTrueType/>
    <w:pitch w:val="default"/>
  </w:font>
  <w:font w:name="TimesNewRomanPS-ItalicMT">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F">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1012963"/>
      <w:docPartObj>
        <w:docPartGallery w:val="Page Numbers (Bottom of Page)"/>
        <w:docPartUnique/>
      </w:docPartObj>
    </w:sdtPr>
    <w:sdtEndPr/>
    <w:sdtContent>
      <w:p w:rsidR="00C41249" w:rsidRDefault="005632A8">
        <w:pPr>
          <w:pStyle w:val="ae"/>
          <w:jc w:val="center"/>
        </w:pPr>
        <w:r>
          <w:fldChar w:fldCharType="begin"/>
        </w:r>
        <w:r w:rsidR="00C41249">
          <w:instrText>PAGE   \* MERGEFORMAT</w:instrText>
        </w:r>
        <w:r>
          <w:fldChar w:fldCharType="separate"/>
        </w:r>
        <w:r w:rsidR="00D963FC">
          <w:rPr>
            <w:noProof/>
          </w:rPr>
          <w:t>376</w:t>
        </w:r>
        <w:r>
          <w:fldChar w:fldCharType="end"/>
        </w:r>
      </w:p>
    </w:sdtContent>
  </w:sdt>
  <w:p w:rsidR="00C41249" w:rsidRDefault="00C41249">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0940" w:rsidRDefault="00930940" w:rsidP="00160D6B">
      <w:pPr>
        <w:spacing w:after="0" w:line="240" w:lineRule="auto"/>
      </w:pPr>
      <w:r>
        <w:separator/>
      </w:r>
    </w:p>
  </w:footnote>
  <w:footnote w:type="continuationSeparator" w:id="0">
    <w:p w:rsidR="00930940" w:rsidRDefault="00930940" w:rsidP="00160D6B">
      <w:pPr>
        <w:spacing w:after="0" w:line="240" w:lineRule="auto"/>
      </w:pPr>
      <w:r>
        <w:continuationSeparator/>
      </w:r>
    </w:p>
  </w:footnote>
  <w:footnote w:id="1">
    <w:p w:rsidR="00C41249" w:rsidRPr="00626413" w:rsidRDefault="00C41249" w:rsidP="00160D6B">
      <w:pPr>
        <w:pStyle w:val="af5"/>
        <w:jc w:val="both"/>
        <w:rPr>
          <w:rFonts w:ascii="Times New Roman" w:hAnsi="Times New Roman"/>
        </w:rPr>
      </w:pPr>
      <w:r w:rsidRPr="00626413">
        <w:rPr>
          <w:rStyle w:val="af7"/>
          <w:rFonts w:ascii="Times New Roman" w:hAnsi="Times New Roman"/>
        </w:rPr>
        <w:footnoteRef/>
      </w:r>
      <w:r w:rsidRPr="00626413">
        <w:rPr>
          <w:rFonts w:ascii="Times New Roman" w:hAnsi="Times New Roman"/>
          <w:color w:val="000000"/>
        </w:rPr>
        <w:t>Здесь и далее – распознавать конкретные примеры общих понятий по характерным признакам, выполнять действия в соответствии с определением, правилом и простейшими свойствами, конкретизировать общие понятия примерами</w:t>
      </w:r>
    </w:p>
  </w:footnote>
  <w:footnote w:id="2">
    <w:p w:rsidR="00C41249" w:rsidRPr="00847B27" w:rsidRDefault="00C41249" w:rsidP="00160D6B">
      <w:pPr>
        <w:pStyle w:val="af5"/>
        <w:jc w:val="both"/>
        <w:rPr>
          <w:rFonts w:ascii="Times New Roman" w:hAnsi="Times New Roman"/>
        </w:rPr>
      </w:pPr>
      <w:r>
        <w:rPr>
          <w:rStyle w:val="af7"/>
        </w:rPr>
        <w:footnoteRef/>
      </w:r>
      <w:r>
        <w:t xml:space="preserve"> </w:t>
      </w:r>
      <w:r w:rsidRPr="00847B27">
        <w:rPr>
          <w:rFonts w:ascii="Times New Roman" w:hAnsi="Times New Roman"/>
        </w:rPr>
        <w:t>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 w:id="3">
    <w:p w:rsidR="00C41249" w:rsidRPr="00626413" w:rsidRDefault="00C41249" w:rsidP="00160D6B">
      <w:pPr>
        <w:pStyle w:val="af5"/>
        <w:jc w:val="both"/>
        <w:rPr>
          <w:rFonts w:ascii="Times New Roman" w:hAnsi="Times New Roman"/>
        </w:rPr>
      </w:pPr>
      <w:r w:rsidRPr="00626413">
        <w:rPr>
          <w:rStyle w:val="af7"/>
          <w:rFonts w:ascii="Times New Roman" w:hAnsi="Times New Roman"/>
        </w:rPr>
        <w:footnoteRef/>
      </w:r>
      <w:r w:rsidRPr="00626413">
        <w:rPr>
          <w:rFonts w:ascii="Times New Roman" w:hAnsi="Times New Roman"/>
          <w:color w:val="000000"/>
        </w:rPr>
        <w:t>Здесь и далее – распознавать конкретные примеры общих понятий по характерным признакам, выполнять действия в соответствии с определением, правилом и простейшими свойствами, конкретизировать общие понятия примерами</w:t>
      </w:r>
    </w:p>
  </w:footnote>
  <w:footnote w:id="4">
    <w:p w:rsidR="00C41249" w:rsidRPr="00B9534B" w:rsidRDefault="00C41249" w:rsidP="00160D6B">
      <w:pPr>
        <w:pStyle w:val="af5"/>
        <w:jc w:val="both"/>
        <w:rPr>
          <w:rFonts w:ascii="Times New Roman" w:hAnsi="Times New Roman"/>
        </w:rPr>
      </w:pPr>
      <w:r w:rsidRPr="00B9534B">
        <w:rPr>
          <w:rStyle w:val="af7"/>
          <w:rFonts w:ascii="Times New Roman" w:hAnsi="Times New Roman"/>
        </w:rPr>
        <w:footnoteRef/>
      </w:r>
      <w:r w:rsidRPr="00B9534B">
        <w:rPr>
          <w:rFonts w:ascii="Times New Roman" w:hAnsi="Times New Roman"/>
        </w:rPr>
        <w:t xml:space="preserve">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1B"/>
    <w:multiLevelType w:val="multilevel"/>
    <w:tmpl w:val="0000001B"/>
    <w:name w:val="WW8Num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15:restartNumberingAfterBreak="0">
    <w:nsid w:val="0000001D"/>
    <w:multiLevelType w:val="multilevel"/>
    <w:tmpl w:val="0000001D"/>
    <w:name w:val="WW8Num3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15:restartNumberingAfterBreak="0">
    <w:nsid w:val="004328FD"/>
    <w:multiLevelType w:val="hybridMultilevel"/>
    <w:tmpl w:val="5A3889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04B5DDB"/>
    <w:multiLevelType w:val="hybridMultilevel"/>
    <w:tmpl w:val="DE1C5626"/>
    <w:lvl w:ilvl="0" w:tplc="24E860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0E32AB6"/>
    <w:multiLevelType w:val="hybridMultilevel"/>
    <w:tmpl w:val="CB5C477A"/>
    <w:lvl w:ilvl="0" w:tplc="116E037A">
      <w:start w:val="4"/>
      <w:numFmt w:val="decimal"/>
      <w:lvlText w:val="%1)"/>
      <w:lvlJc w:val="left"/>
      <w:pPr>
        <w:ind w:left="1070" w:hanging="360"/>
      </w:pPr>
      <w:rPr>
        <w:rFonts w:ascii="Times New Roman" w:hAnsi="Times New Roman" w:cs="Times New Roman" w:hint="default"/>
      </w:r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6" w15:restartNumberingAfterBreak="0">
    <w:nsid w:val="00F029B9"/>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15:restartNumberingAfterBreak="0">
    <w:nsid w:val="016D63A0"/>
    <w:multiLevelType w:val="hybridMultilevel"/>
    <w:tmpl w:val="69B6CD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1E71C8A"/>
    <w:multiLevelType w:val="hybridMultilevel"/>
    <w:tmpl w:val="2DF46070"/>
    <w:lvl w:ilvl="0" w:tplc="B9F6B99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01EC7844"/>
    <w:multiLevelType w:val="hybridMultilevel"/>
    <w:tmpl w:val="76C85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2A809B7"/>
    <w:multiLevelType w:val="hybridMultilevel"/>
    <w:tmpl w:val="0B7AAEC0"/>
    <w:lvl w:ilvl="0" w:tplc="64963E36">
      <w:start w:val="1"/>
      <w:numFmt w:val="decimal"/>
      <w:lvlText w:val="%1."/>
      <w:lvlJc w:val="left"/>
      <w:pPr>
        <w:ind w:left="720" w:hanging="360"/>
      </w:pPr>
      <w:rPr>
        <w:rFonts w:hint="default"/>
      </w:rPr>
    </w:lvl>
    <w:lvl w:ilvl="1" w:tplc="0FF449C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2BE74A7"/>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15:restartNumberingAfterBreak="0">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02F51802"/>
    <w:multiLevelType w:val="multilevel"/>
    <w:tmpl w:val="6A581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03AE6202"/>
    <w:multiLevelType w:val="hybridMultilevel"/>
    <w:tmpl w:val="2C62F508"/>
    <w:lvl w:ilvl="0" w:tplc="5CE2A8DE">
      <w:start w:val="1"/>
      <w:numFmt w:val="bullet"/>
      <w:lvlText w:val="-"/>
      <w:lvlJc w:val="left"/>
      <w:pPr>
        <w:ind w:left="1146" w:hanging="360"/>
      </w:pPr>
      <w:rPr>
        <w:rFonts w:ascii="Courier New" w:hAnsi="Courier New" w:hint="default"/>
        <w:b/>
        <w:sz w:val="22"/>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15:restartNumberingAfterBreak="0">
    <w:nsid w:val="04A73263"/>
    <w:multiLevelType w:val="hybridMultilevel"/>
    <w:tmpl w:val="5D1EB02A"/>
    <w:lvl w:ilvl="0" w:tplc="BA9A3060">
      <w:numFmt w:val="bullet"/>
      <w:lvlText w:val=""/>
      <w:lvlJc w:val="left"/>
      <w:pPr>
        <w:ind w:left="216" w:hanging="141"/>
      </w:pPr>
      <w:rPr>
        <w:rFonts w:ascii="Symbol" w:eastAsia="Symbol" w:hAnsi="Symbol" w:cs="Symbol" w:hint="default"/>
        <w:w w:val="100"/>
        <w:sz w:val="24"/>
        <w:szCs w:val="24"/>
        <w:lang w:val="ru-RU" w:eastAsia="ru-RU" w:bidi="ru-RU"/>
      </w:rPr>
    </w:lvl>
    <w:lvl w:ilvl="1" w:tplc="4CD88C10">
      <w:numFmt w:val="bullet"/>
      <w:lvlText w:val="•"/>
      <w:lvlJc w:val="left"/>
      <w:pPr>
        <w:ind w:left="1268" w:hanging="141"/>
      </w:pPr>
      <w:rPr>
        <w:rFonts w:hint="default"/>
        <w:lang w:val="ru-RU" w:eastAsia="ru-RU" w:bidi="ru-RU"/>
      </w:rPr>
    </w:lvl>
    <w:lvl w:ilvl="2" w:tplc="C16E21C0">
      <w:numFmt w:val="bullet"/>
      <w:lvlText w:val="•"/>
      <w:lvlJc w:val="left"/>
      <w:pPr>
        <w:ind w:left="2317" w:hanging="141"/>
      </w:pPr>
      <w:rPr>
        <w:rFonts w:hint="default"/>
        <w:lang w:val="ru-RU" w:eastAsia="ru-RU" w:bidi="ru-RU"/>
      </w:rPr>
    </w:lvl>
    <w:lvl w:ilvl="3" w:tplc="4678E736">
      <w:numFmt w:val="bullet"/>
      <w:lvlText w:val="•"/>
      <w:lvlJc w:val="left"/>
      <w:pPr>
        <w:ind w:left="3366" w:hanging="141"/>
      </w:pPr>
      <w:rPr>
        <w:rFonts w:hint="default"/>
        <w:lang w:val="ru-RU" w:eastAsia="ru-RU" w:bidi="ru-RU"/>
      </w:rPr>
    </w:lvl>
    <w:lvl w:ilvl="4" w:tplc="C7D4B02A">
      <w:numFmt w:val="bullet"/>
      <w:lvlText w:val="•"/>
      <w:lvlJc w:val="left"/>
      <w:pPr>
        <w:ind w:left="4415" w:hanging="141"/>
      </w:pPr>
      <w:rPr>
        <w:rFonts w:hint="default"/>
        <w:lang w:val="ru-RU" w:eastAsia="ru-RU" w:bidi="ru-RU"/>
      </w:rPr>
    </w:lvl>
    <w:lvl w:ilvl="5" w:tplc="B044A660">
      <w:numFmt w:val="bullet"/>
      <w:lvlText w:val="•"/>
      <w:lvlJc w:val="left"/>
      <w:pPr>
        <w:ind w:left="5464" w:hanging="141"/>
      </w:pPr>
      <w:rPr>
        <w:rFonts w:hint="default"/>
        <w:lang w:val="ru-RU" w:eastAsia="ru-RU" w:bidi="ru-RU"/>
      </w:rPr>
    </w:lvl>
    <w:lvl w:ilvl="6" w:tplc="459CCBF4">
      <w:numFmt w:val="bullet"/>
      <w:lvlText w:val="•"/>
      <w:lvlJc w:val="left"/>
      <w:pPr>
        <w:ind w:left="6512" w:hanging="141"/>
      </w:pPr>
      <w:rPr>
        <w:rFonts w:hint="default"/>
        <w:lang w:val="ru-RU" w:eastAsia="ru-RU" w:bidi="ru-RU"/>
      </w:rPr>
    </w:lvl>
    <w:lvl w:ilvl="7" w:tplc="0798B6EA">
      <w:numFmt w:val="bullet"/>
      <w:lvlText w:val="•"/>
      <w:lvlJc w:val="left"/>
      <w:pPr>
        <w:ind w:left="7561" w:hanging="141"/>
      </w:pPr>
      <w:rPr>
        <w:rFonts w:hint="default"/>
        <w:lang w:val="ru-RU" w:eastAsia="ru-RU" w:bidi="ru-RU"/>
      </w:rPr>
    </w:lvl>
    <w:lvl w:ilvl="8" w:tplc="D228D0FE">
      <w:numFmt w:val="bullet"/>
      <w:lvlText w:val="•"/>
      <w:lvlJc w:val="left"/>
      <w:pPr>
        <w:ind w:left="8610" w:hanging="141"/>
      </w:pPr>
      <w:rPr>
        <w:rFonts w:hint="default"/>
        <w:lang w:val="ru-RU" w:eastAsia="ru-RU" w:bidi="ru-RU"/>
      </w:rPr>
    </w:lvl>
  </w:abstractNum>
  <w:abstractNum w:abstractNumId="18" w15:restartNumberingAfterBreak="0">
    <w:nsid w:val="04F84511"/>
    <w:multiLevelType w:val="hybridMultilevel"/>
    <w:tmpl w:val="9EDA8712"/>
    <w:styleLink w:val="a"/>
    <w:lvl w:ilvl="0" w:tplc="4954A8B8">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rPr>
    </w:lvl>
    <w:lvl w:ilvl="1" w:tplc="3594DCA8">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rPr>
    </w:lvl>
    <w:lvl w:ilvl="2" w:tplc="97063D54">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rPr>
    </w:lvl>
    <w:lvl w:ilvl="3" w:tplc="0CE0620C">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rPr>
    </w:lvl>
    <w:lvl w:ilvl="4" w:tplc="C60E8494">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rPr>
    </w:lvl>
    <w:lvl w:ilvl="5" w:tplc="B29A3B20">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rPr>
    </w:lvl>
    <w:lvl w:ilvl="6" w:tplc="91A85E20">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rPr>
    </w:lvl>
    <w:lvl w:ilvl="7" w:tplc="5A98F114">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rPr>
    </w:lvl>
    <w:lvl w:ilvl="8" w:tplc="4CB05C20">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rPr>
    </w:lvl>
  </w:abstractNum>
  <w:abstractNum w:abstractNumId="19" w15:restartNumberingAfterBreak="0">
    <w:nsid w:val="0521031A"/>
    <w:multiLevelType w:val="hybridMultilevel"/>
    <w:tmpl w:val="B968400C"/>
    <w:lvl w:ilvl="0" w:tplc="0419000B">
      <w:start w:val="1"/>
      <w:numFmt w:val="bullet"/>
      <w:lvlText w:val=""/>
      <w:lvlJc w:val="left"/>
      <w:pPr>
        <w:tabs>
          <w:tab w:val="num" w:pos="720"/>
        </w:tabs>
        <w:ind w:left="720" w:hanging="360"/>
      </w:pPr>
      <w:rPr>
        <w:rFonts w:ascii="Wingdings" w:hAnsi="Wingdings" w:hint="default"/>
      </w:rPr>
    </w:lvl>
    <w:lvl w:ilvl="1" w:tplc="606A32D6" w:tentative="1">
      <w:start w:val="1"/>
      <w:numFmt w:val="upperRoman"/>
      <w:lvlText w:val="%2."/>
      <w:lvlJc w:val="right"/>
      <w:pPr>
        <w:tabs>
          <w:tab w:val="num" w:pos="1440"/>
        </w:tabs>
        <w:ind w:left="1440" w:hanging="360"/>
      </w:pPr>
    </w:lvl>
    <w:lvl w:ilvl="2" w:tplc="CBDEB5FE">
      <w:start w:val="1304"/>
      <w:numFmt w:val="bullet"/>
      <w:lvlText w:val="•"/>
      <w:lvlJc w:val="right"/>
      <w:pPr>
        <w:tabs>
          <w:tab w:val="num" w:pos="2160"/>
        </w:tabs>
        <w:ind w:left="2160" w:hanging="360"/>
      </w:pPr>
      <w:rPr>
        <w:rFonts w:ascii="Times New Roman" w:hAnsi="Times New Roman" w:hint="default"/>
      </w:rPr>
    </w:lvl>
    <w:lvl w:ilvl="3" w:tplc="616E256A" w:tentative="1">
      <w:start w:val="1"/>
      <w:numFmt w:val="upperRoman"/>
      <w:lvlText w:val="%4."/>
      <w:lvlJc w:val="right"/>
      <w:pPr>
        <w:tabs>
          <w:tab w:val="num" w:pos="2880"/>
        </w:tabs>
        <w:ind w:left="2880" w:hanging="360"/>
      </w:pPr>
    </w:lvl>
    <w:lvl w:ilvl="4" w:tplc="B7084156" w:tentative="1">
      <w:start w:val="1"/>
      <w:numFmt w:val="upperRoman"/>
      <w:lvlText w:val="%5."/>
      <w:lvlJc w:val="right"/>
      <w:pPr>
        <w:tabs>
          <w:tab w:val="num" w:pos="3600"/>
        </w:tabs>
        <w:ind w:left="3600" w:hanging="360"/>
      </w:pPr>
    </w:lvl>
    <w:lvl w:ilvl="5" w:tplc="08F02004" w:tentative="1">
      <w:start w:val="1"/>
      <w:numFmt w:val="upperRoman"/>
      <w:lvlText w:val="%6."/>
      <w:lvlJc w:val="right"/>
      <w:pPr>
        <w:tabs>
          <w:tab w:val="num" w:pos="4320"/>
        </w:tabs>
        <w:ind w:left="4320" w:hanging="360"/>
      </w:pPr>
    </w:lvl>
    <w:lvl w:ilvl="6" w:tplc="8E2A64AA" w:tentative="1">
      <w:start w:val="1"/>
      <w:numFmt w:val="upperRoman"/>
      <w:lvlText w:val="%7."/>
      <w:lvlJc w:val="right"/>
      <w:pPr>
        <w:tabs>
          <w:tab w:val="num" w:pos="5040"/>
        </w:tabs>
        <w:ind w:left="5040" w:hanging="360"/>
      </w:pPr>
    </w:lvl>
    <w:lvl w:ilvl="7" w:tplc="2466CF28" w:tentative="1">
      <w:start w:val="1"/>
      <w:numFmt w:val="upperRoman"/>
      <w:lvlText w:val="%8."/>
      <w:lvlJc w:val="right"/>
      <w:pPr>
        <w:tabs>
          <w:tab w:val="num" w:pos="5760"/>
        </w:tabs>
        <w:ind w:left="5760" w:hanging="360"/>
      </w:pPr>
    </w:lvl>
    <w:lvl w:ilvl="8" w:tplc="C6F410C4" w:tentative="1">
      <w:start w:val="1"/>
      <w:numFmt w:val="upperRoman"/>
      <w:lvlText w:val="%9."/>
      <w:lvlJc w:val="right"/>
      <w:pPr>
        <w:tabs>
          <w:tab w:val="num" w:pos="6480"/>
        </w:tabs>
        <w:ind w:left="6480" w:hanging="360"/>
      </w:pPr>
    </w:lvl>
  </w:abstractNum>
  <w:abstractNum w:abstractNumId="20" w15:restartNumberingAfterBreak="0">
    <w:nsid w:val="05C501EC"/>
    <w:multiLevelType w:val="multilevel"/>
    <w:tmpl w:val="DA56988A"/>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06064A78"/>
    <w:multiLevelType w:val="hybridMultilevel"/>
    <w:tmpl w:val="4B521310"/>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06115B33"/>
    <w:multiLevelType w:val="hybridMultilevel"/>
    <w:tmpl w:val="EC9EEE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074064CB"/>
    <w:multiLevelType w:val="hybridMultilevel"/>
    <w:tmpl w:val="0CCC2B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07DE084D"/>
    <w:multiLevelType w:val="hybridMultilevel"/>
    <w:tmpl w:val="5B7067E0"/>
    <w:lvl w:ilvl="0" w:tplc="E30A8E28">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09D1363F"/>
    <w:multiLevelType w:val="hybridMultilevel"/>
    <w:tmpl w:val="886870BC"/>
    <w:styleLink w:val="4"/>
    <w:lvl w:ilvl="0" w:tplc="446066C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3E69F7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0828D5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F8501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6003A66">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228176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5CA6DB6">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6205C16">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41E2A7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 w15:restartNumberingAfterBreak="0">
    <w:nsid w:val="0A4057A9"/>
    <w:multiLevelType w:val="hybridMultilevel"/>
    <w:tmpl w:val="85DCF34C"/>
    <w:lvl w:ilvl="0" w:tplc="03C8621E">
      <w:start w:val="1"/>
      <w:numFmt w:val="decimal"/>
      <w:lvlText w:val="%1)"/>
      <w:lvlJc w:val="left"/>
      <w:pPr>
        <w:ind w:left="1068" w:hanging="360"/>
      </w:pPr>
      <w:rPr>
        <w:rFonts w:ascii="Times New Roman" w:hAnsi="Times New Roman" w:cs="Times New Roman" w:hint="default"/>
      </w:rPr>
    </w:lvl>
    <w:lvl w:ilvl="1" w:tplc="04090019" w:tentative="1">
      <w:start w:val="1"/>
      <w:numFmt w:val="lowerLetter"/>
      <w:lvlText w:val="%2."/>
      <w:lvlJc w:val="left"/>
      <w:pPr>
        <w:ind w:left="4482" w:hanging="360"/>
      </w:pPr>
    </w:lvl>
    <w:lvl w:ilvl="2" w:tplc="0409001B" w:tentative="1">
      <w:start w:val="1"/>
      <w:numFmt w:val="lowerRoman"/>
      <w:lvlText w:val="%3."/>
      <w:lvlJc w:val="right"/>
      <w:pPr>
        <w:ind w:left="5202" w:hanging="180"/>
      </w:pPr>
    </w:lvl>
    <w:lvl w:ilvl="3" w:tplc="0409000F" w:tentative="1">
      <w:start w:val="1"/>
      <w:numFmt w:val="decimal"/>
      <w:lvlText w:val="%4."/>
      <w:lvlJc w:val="left"/>
      <w:pPr>
        <w:ind w:left="5922" w:hanging="360"/>
      </w:pPr>
    </w:lvl>
    <w:lvl w:ilvl="4" w:tplc="04090019" w:tentative="1">
      <w:start w:val="1"/>
      <w:numFmt w:val="lowerLetter"/>
      <w:lvlText w:val="%5."/>
      <w:lvlJc w:val="left"/>
      <w:pPr>
        <w:ind w:left="6642" w:hanging="360"/>
      </w:pPr>
    </w:lvl>
    <w:lvl w:ilvl="5" w:tplc="0409001B" w:tentative="1">
      <w:start w:val="1"/>
      <w:numFmt w:val="lowerRoman"/>
      <w:lvlText w:val="%6."/>
      <w:lvlJc w:val="right"/>
      <w:pPr>
        <w:ind w:left="7362" w:hanging="180"/>
      </w:pPr>
    </w:lvl>
    <w:lvl w:ilvl="6" w:tplc="0409000F" w:tentative="1">
      <w:start w:val="1"/>
      <w:numFmt w:val="decimal"/>
      <w:lvlText w:val="%7."/>
      <w:lvlJc w:val="left"/>
      <w:pPr>
        <w:ind w:left="8082" w:hanging="360"/>
      </w:pPr>
    </w:lvl>
    <w:lvl w:ilvl="7" w:tplc="04090019" w:tentative="1">
      <w:start w:val="1"/>
      <w:numFmt w:val="lowerLetter"/>
      <w:lvlText w:val="%8."/>
      <w:lvlJc w:val="left"/>
      <w:pPr>
        <w:ind w:left="8802" w:hanging="360"/>
      </w:pPr>
    </w:lvl>
    <w:lvl w:ilvl="8" w:tplc="0409001B" w:tentative="1">
      <w:start w:val="1"/>
      <w:numFmt w:val="lowerRoman"/>
      <w:lvlText w:val="%9."/>
      <w:lvlJc w:val="right"/>
      <w:pPr>
        <w:ind w:left="9522" w:hanging="180"/>
      </w:pPr>
    </w:lvl>
  </w:abstractNum>
  <w:abstractNum w:abstractNumId="27" w15:restartNumberingAfterBreak="0">
    <w:nsid w:val="0A436A38"/>
    <w:multiLevelType w:val="hybridMultilevel"/>
    <w:tmpl w:val="4D6228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0AA47478"/>
    <w:multiLevelType w:val="hybridMultilevel"/>
    <w:tmpl w:val="E46E069E"/>
    <w:lvl w:ilvl="0" w:tplc="2D74017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B8471D1"/>
    <w:multiLevelType w:val="hybridMultilevel"/>
    <w:tmpl w:val="7794D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E5C1CF0"/>
    <w:multiLevelType w:val="hybridMultilevel"/>
    <w:tmpl w:val="94D41DBC"/>
    <w:lvl w:ilvl="0" w:tplc="EF4A7EBA">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E8A7A4A"/>
    <w:multiLevelType w:val="hybridMultilevel"/>
    <w:tmpl w:val="9C005CC4"/>
    <w:lvl w:ilvl="0" w:tplc="EF4A7EB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15:restartNumberingAfterBreak="0">
    <w:nsid w:val="0E904AFD"/>
    <w:multiLevelType w:val="hybridMultilevel"/>
    <w:tmpl w:val="471ED2B6"/>
    <w:lvl w:ilvl="0" w:tplc="84C026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EC375E0"/>
    <w:multiLevelType w:val="hybridMultilevel"/>
    <w:tmpl w:val="BC8CE190"/>
    <w:lvl w:ilvl="0" w:tplc="F46C68C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ED525C5"/>
    <w:multiLevelType w:val="hybridMultilevel"/>
    <w:tmpl w:val="5AF841FE"/>
    <w:lvl w:ilvl="0" w:tplc="F7761C5C">
      <w:start w:val="1"/>
      <w:numFmt w:val="bullet"/>
      <w:lvlText w:val="−"/>
      <w:lvlJc w:val="left"/>
      <w:pPr>
        <w:ind w:left="522" w:hanging="38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F957DF4"/>
    <w:multiLevelType w:val="hybridMultilevel"/>
    <w:tmpl w:val="B3FC47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10193280"/>
    <w:multiLevelType w:val="hybridMultilevel"/>
    <w:tmpl w:val="426CA63E"/>
    <w:lvl w:ilvl="0" w:tplc="2EDE6F38">
      <w:start w:val="1"/>
      <w:numFmt w:val="bullet"/>
      <w:pStyle w:val="a0"/>
      <w:lvlText w:val=""/>
      <w:lvlJc w:val="left"/>
      <w:pPr>
        <w:ind w:left="9575"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15:restartNumberingAfterBreak="0">
    <w:nsid w:val="12D22537"/>
    <w:multiLevelType w:val="hybridMultilevel"/>
    <w:tmpl w:val="E3108462"/>
    <w:lvl w:ilvl="0" w:tplc="EF4A7EBA">
      <w:start w:val="1"/>
      <w:numFmt w:val="bullet"/>
      <w:lvlText w:val=""/>
      <w:lvlJc w:val="left"/>
      <w:pPr>
        <w:ind w:left="502"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2EA496E"/>
    <w:multiLevelType w:val="multilevel"/>
    <w:tmpl w:val="9CFE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442526A"/>
    <w:multiLevelType w:val="multilevel"/>
    <w:tmpl w:val="C26C2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4966C43"/>
    <w:multiLevelType w:val="hybridMultilevel"/>
    <w:tmpl w:val="35020C9C"/>
    <w:styleLink w:val="2"/>
    <w:lvl w:ilvl="0" w:tplc="01FEC1E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264830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E5C7492">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7066D1A">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94695E">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5C281BE">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68DB16">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B8C718">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6F03D42">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2" w15:restartNumberingAfterBreak="0">
    <w:nsid w:val="149A1018"/>
    <w:multiLevelType w:val="multilevel"/>
    <w:tmpl w:val="45EE5300"/>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14C906E1"/>
    <w:multiLevelType w:val="hybridMultilevel"/>
    <w:tmpl w:val="0EE6F414"/>
    <w:lvl w:ilvl="0" w:tplc="84C026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63F11B1"/>
    <w:multiLevelType w:val="hybridMultilevel"/>
    <w:tmpl w:val="CA769BF2"/>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67F3A1E"/>
    <w:multiLevelType w:val="hybridMultilevel"/>
    <w:tmpl w:val="A07AEF32"/>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17D3334D"/>
    <w:multiLevelType w:val="hybridMultilevel"/>
    <w:tmpl w:val="7B3C1A8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15:restartNumberingAfterBreak="0">
    <w:nsid w:val="17F261E9"/>
    <w:multiLevelType w:val="hybridMultilevel"/>
    <w:tmpl w:val="C8B2F012"/>
    <w:lvl w:ilvl="0" w:tplc="EF4A7EBA">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182F018A"/>
    <w:multiLevelType w:val="hybridMultilevel"/>
    <w:tmpl w:val="E8161C00"/>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85934D3"/>
    <w:multiLevelType w:val="hybridMultilevel"/>
    <w:tmpl w:val="7EA0583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15:restartNumberingAfterBreak="0">
    <w:nsid w:val="19993BB9"/>
    <w:multiLevelType w:val="hybridMultilevel"/>
    <w:tmpl w:val="DA80ED68"/>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19F202D7"/>
    <w:multiLevelType w:val="hybridMultilevel"/>
    <w:tmpl w:val="276A5EAE"/>
    <w:lvl w:ilvl="0" w:tplc="24E860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A333FCB"/>
    <w:multiLevelType w:val="multilevel"/>
    <w:tmpl w:val="0AC465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1A736D94"/>
    <w:multiLevelType w:val="hybridMultilevel"/>
    <w:tmpl w:val="3A261932"/>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AE325A5"/>
    <w:multiLevelType w:val="hybridMultilevel"/>
    <w:tmpl w:val="B50287CE"/>
    <w:lvl w:ilvl="0" w:tplc="5A083B48">
      <w:start w:val="1"/>
      <w:numFmt w:val="bullet"/>
      <w:lvlText w:val="•"/>
      <w:lvlJc w:val="left"/>
      <w:pPr>
        <w:tabs>
          <w:tab w:val="num" w:pos="720"/>
        </w:tabs>
        <w:ind w:left="720" w:hanging="360"/>
      </w:pPr>
      <w:rPr>
        <w:rFonts w:ascii="Arial" w:hAnsi="Arial" w:hint="default"/>
      </w:rPr>
    </w:lvl>
    <w:lvl w:ilvl="1" w:tplc="BCC8F04C">
      <w:start w:val="1"/>
      <w:numFmt w:val="bullet"/>
      <w:lvlText w:val="•"/>
      <w:lvlJc w:val="left"/>
      <w:pPr>
        <w:tabs>
          <w:tab w:val="num" w:pos="1440"/>
        </w:tabs>
        <w:ind w:left="1440" w:hanging="360"/>
      </w:pPr>
      <w:rPr>
        <w:rFonts w:ascii="Arial" w:hAnsi="Arial" w:hint="default"/>
      </w:rPr>
    </w:lvl>
    <w:lvl w:ilvl="2" w:tplc="2CD8A64C">
      <w:start w:val="1"/>
      <w:numFmt w:val="bullet"/>
      <w:lvlText w:val="•"/>
      <w:lvlJc w:val="left"/>
      <w:pPr>
        <w:tabs>
          <w:tab w:val="num" w:pos="2160"/>
        </w:tabs>
        <w:ind w:left="2160" w:hanging="360"/>
      </w:pPr>
      <w:rPr>
        <w:rFonts w:ascii="Arial" w:hAnsi="Arial" w:hint="default"/>
      </w:rPr>
    </w:lvl>
    <w:lvl w:ilvl="3" w:tplc="3BB86FF2" w:tentative="1">
      <w:start w:val="1"/>
      <w:numFmt w:val="bullet"/>
      <w:lvlText w:val="•"/>
      <w:lvlJc w:val="left"/>
      <w:pPr>
        <w:tabs>
          <w:tab w:val="num" w:pos="2880"/>
        </w:tabs>
        <w:ind w:left="2880" w:hanging="360"/>
      </w:pPr>
      <w:rPr>
        <w:rFonts w:ascii="Arial" w:hAnsi="Arial" w:hint="default"/>
      </w:rPr>
    </w:lvl>
    <w:lvl w:ilvl="4" w:tplc="349CCF00" w:tentative="1">
      <w:start w:val="1"/>
      <w:numFmt w:val="bullet"/>
      <w:lvlText w:val="•"/>
      <w:lvlJc w:val="left"/>
      <w:pPr>
        <w:tabs>
          <w:tab w:val="num" w:pos="3600"/>
        </w:tabs>
        <w:ind w:left="3600" w:hanging="360"/>
      </w:pPr>
      <w:rPr>
        <w:rFonts w:ascii="Arial" w:hAnsi="Arial" w:hint="default"/>
      </w:rPr>
    </w:lvl>
    <w:lvl w:ilvl="5" w:tplc="D4208BF4" w:tentative="1">
      <w:start w:val="1"/>
      <w:numFmt w:val="bullet"/>
      <w:lvlText w:val="•"/>
      <w:lvlJc w:val="left"/>
      <w:pPr>
        <w:tabs>
          <w:tab w:val="num" w:pos="4320"/>
        </w:tabs>
        <w:ind w:left="4320" w:hanging="360"/>
      </w:pPr>
      <w:rPr>
        <w:rFonts w:ascii="Arial" w:hAnsi="Arial" w:hint="default"/>
      </w:rPr>
    </w:lvl>
    <w:lvl w:ilvl="6" w:tplc="AA1ED922" w:tentative="1">
      <w:start w:val="1"/>
      <w:numFmt w:val="bullet"/>
      <w:lvlText w:val="•"/>
      <w:lvlJc w:val="left"/>
      <w:pPr>
        <w:tabs>
          <w:tab w:val="num" w:pos="5040"/>
        </w:tabs>
        <w:ind w:left="5040" w:hanging="360"/>
      </w:pPr>
      <w:rPr>
        <w:rFonts w:ascii="Arial" w:hAnsi="Arial" w:hint="default"/>
      </w:rPr>
    </w:lvl>
    <w:lvl w:ilvl="7" w:tplc="A54861A6" w:tentative="1">
      <w:start w:val="1"/>
      <w:numFmt w:val="bullet"/>
      <w:lvlText w:val="•"/>
      <w:lvlJc w:val="left"/>
      <w:pPr>
        <w:tabs>
          <w:tab w:val="num" w:pos="5760"/>
        </w:tabs>
        <w:ind w:left="5760" w:hanging="360"/>
      </w:pPr>
      <w:rPr>
        <w:rFonts w:ascii="Arial" w:hAnsi="Arial" w:hint="default"/>
      </w:rPr>
    </w:lvl>
    <w:lvl w:ilvl="8" w:tplc="A952327E"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6" w15:restartNumberingAfterBreak="0">
    <w:nsid w:val="1B6A695B"/>
    <w:multiLevelType w:val="hybridMultilevel"/>
    <w:tmpl w:val="068EB582"/>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1B816048"/>
    <w:multiLevelType w:val="hybridMultilevel"/>
    <w:tmpl w:val="41747B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15:restartNumberingAfterBreak="0">
    <w:nsid w:val="1BF07ABF"/>
    <w:multiLevelType w:val="hybridMultilevel"/>
    <w:tmpl w:val="B0B209C8"/>
    <w:lvl w:ilvl="0" w:tplc="EF4A7EBA">
      <w:start w:val="1"/>
      <w:numFmt w:val="bullet"/>
      <w:lvlText w:val=""/>
      <w:lvlJc w:val="left"/>
      <w:pPr>
        <w:ind w:left="1070"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59" w15:restartNumberingAfterBreak="0">
    <w:nsid w:val="1C4E1051"/>
    <w:multiLevelType w:val="hybridMultilevel"/>
    <w:tmpl w:val="4BEC1794"/>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D446455"/>
    <w:multiLevelType w:val="hybridMultilevel"/>
    <w:tmpl w:val="142A1204"/>
    <w:lvl w:ilvl="0" w:tplc="18DE3B9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FDB5B7F"/>
    <w:multiLevelType w:val="hybridMultilevel"/>
    <w:tmpl w:val="9ABA545C"/>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0156AFA"/>
    <w:multiLevelType w:val="hybridMultilevel"/>
    <w:tmpl w:val="190A1D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2091192B"/>
    <w:multiLevelType w:val="hybridMultilevel"/>
    <w:tmpl w:val="723E359A"/>
    <w:lvl w:ilvl="0" w:tplc="83F250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21894022"/>
    <w:multiLevelType w:val="hybridMultilevel"/>
    <w:tmpl w:val="57220C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23CF71E4"/>
    <w:multiLevelType w:val="hybridMultilevel"/>
    <w:tmpl w:val="E5AA2A30"/>
    <w:lvl w:ilvl="0" w:tplc="C8ECB51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15:restartNumberingAfterBreak="0">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15:restartNumberingAfterBreak="0">
    <w:nsid w:val="27053703"/>
    <w:multiLevelType w:val="hybridMultilevel"/>
    <w:tmpl w:val="C01C9444"/>
    <w:lvl w:ilvl="0" w:tplc="04190011">
      <w:start w:val="1"/>
      <w:numFmt w:val="decimal"/>
      <w:lvlText w:val="%1)"/>
      <w:lvlJc w:val="left"/>
      <w:pPr>
        <w:ind w:left="106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8" w15:restartNumberingAfterBreak="0">
    <w:nsid w:val="27134426"/>
    <w:multiLevelType w:val="hybridMultilevel"/>
    <w:tmpl w:val="62746C7A"/>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70" w15:restartNumberingAfterBreak="0">
    <w:nsid w:val="27604421"/>
    <w:multiLevelType w:val="hybridMultilevel"/>
    <w:tmpl w:val="F3B29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280759CA"/>
    <w:multiLevelType w:val="hybridMultilevel"/>
    <w:tmpl w:val="B35E98B6"/>
    <w:lvl w:ilvl="0" w:tplc="4B985630">
      <w:start w:val="65535"/>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28533FF4"/>
    <w:multiLevelType w:val="hybridMultilevel"/>
    <w:tmpl w:val="57584E48"/>
    <w:lvl w:ilvl="0" w:tplc="3E7476B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3" w15:restartNumberingAfterBreak="0">
    <w:nsid w:val="29084B53"/>
    <w:multiLevelType w:val="multilevel"/>
    <w:tmpl w:val="EE04A2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9235A73"/>
    <w:multiLevelType w:val="hybridMultilevel"/>
    <w:tmpl w:val="BD88806C"/>
    <w:numStyleLink w:val="1"/>
  </w:abstractNum>
  <w:abstractNum w:abstractNumId="75" w15:restartNumberingAfterBreak="0">
    <w:nsid w:val="295B4CB9"/>
    <w:multiLevelType w:val="multilevel"/>
    <w:tmpl w:val="206E8AF4"/>
    <w:lvl w:ilvl="0">
      <w:start w:val="1"/>
      <w:numFmt w:val="decimal"/>
      <w:lvlText w:val="%1."/>
      <w:lvlJc w:val="left"/>
      <w:pPr>
        <w:ind w:left="786" w:hanging="360"/>
      </w:pPr>
    </w:lvl>
    <w:lvl w:ilvl="1">
      <w:start w:val="3"/>
      <w:numFmt w:val="decimal"/>
      <w:isLgl/>
      <w:lvlText w:val="%1.%2."/>
      <w:lvlJc w:val="left"/>
      <w:pPr>
        <w:ind w:left="1791" w:hanging="864"/>
      </w:pPr>
      <w:rPr>
        <w:rFonts w:hint="default"/>
      </w:rPr>
    </w:lvl>
    <w:lvl w:ilvl="2">
      <w:start w:val="1"/>
      <w:numFmt w:val="decimal"/>
      <w:isLgl/>
      <w:lvlText w:val="%1.%2.%3."/>
      <w:lvlJc w:val="left"/>
      <w:pPr>
        <w:ind w:left="2292" w:hanging="864"/>
      </w:pPr>
      <w:rPr>
        <w:rFonts w:hint="default"/>
      </w:rPr>
    </w:lvl>
    <w:lvl w:ilvl="3">
      <w:start w:val="1"/>
      <w:numFmt w:val="decimal"/>
      <w:isLgl/>
      <w:lvlText w:val="%1.%2.%3.%4."/>
      <w:lvlJc w:val="left"/>
      <w:pPr>
        <w:ind w:left="3009" w:hanging="1080"/>
      </w:pPr>
      <w:rPr>
        <w:rFonts w:hint="default"/>
      </w:rPr>
    </w:lvl>
    <w:lvl w:ilvl="4">
      <w:start w:val="1"/>
      <w:numFmt w:val="decimal"/>
      <w:isLgl/>
      <w:lvlText w:val="%1.%2.%3.%4.%5."/>
      <w:lvlJc w:val="left"/>
      <w:pPr>
        <w:ind w:left="3510" w:hanging="1080"/>
      </w:pPr>
      <w:rPr>
        <w:rFonts w:hint="default"/>
      </w:rPr>
    </w:lvl>
    <w:lvl w:ilvl="5">
      <w:start w:val="1"/>
      <w:numFmt w:val="decimal"/>
      <w:isLgl/>
      <w:lvlText w:val="%1.%2.%3.%4.%5.%6."/>
      <w:lvlJc w:val="left"/>
      <w:pPr>
        <w:ind w:left="4371" w:hanging="1440"/>
      </w:pPr>
      <w:rPr>
        <w:rFonts w:hint="default"/>
      </w:rPr>
    </w:lvl>
    <w:lvl w:ilvl="6">
      <w:start w:val="1"/>
      <w:numFmt w:val="decimal"/>
      <w:isLgl/>
      <w:lvlText w:val="%1.%2.%3.%4.%5.%6.%7."/>
      <w:lvlJc w:val="left"/>
      <w:pPr>
        <w:ind w:left="5232" w:hanging="1800"/>
      </w:pPr>
      <w:rPr>
        <w:rFonts w:hint="default"/>
      </w:rPr>
    </w:lvl>
    <w:lvl w:ilvl="7">
      <w:start w:val="1"/>
      <w:numFmt w:val="decimal"/>
      <w:isLgl/>
      <w:lvlText w:val="%1.%2.%3.%4.%5.%6.%7.%8."/>
      <w:lvlJc w:val="left"/>
      <w:pPr>
        <w:ind w:left="5733" w:hanging="1800"/>
      </w:pPr>
      <w:rPr>
        <w:rFonts w:hint="default"/>
      </w:rPr>
    </w:lvl>
    <w:lvl w:ilvl="8">
      <w:start w:val="1"/>
      <w:numFmt w:val="decimal"/>
      <w:isLgl/>
      <w:lvlText w:val="%1.%2.%3.%4.%5.%6.%7.%8.%9."/>
      <w:lvlJc w:val="left"/>
      <w:pPr>
        <w:ind w:left="6594" w:hanging="2160"/>
      </w:pPr>
      <w:rPr>
        <w:rFonts w:hint="default"/>
      </w:rPr>
    </w:lvl>
  </w:abstractNum>
  <w:abstractNum w:abstractNumId="76" w15:restartNumberingAfterBreak="0">
    <w:nsid w:val="296A050B"/>
    <w:multiLevelType w:val="hybridMultilevel"/>
    <w:tmpl w:val="5E3A311C"/>
    <w:lvl w:ilvl="0" w:tplc="C8ECB51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15:restartNumberingAfterBreak="0">
    <w:nsid w:val="2B632F45"/>
    <w:multiLevelType w:val="hybridMultilevel"/>
    <w:tmpl w:val="D1AA25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15:restartNumberingAfterBreak="0">
    <w:nsid w:val="2BF815B2"/>
    <w:multiLevelType w:val="multilevel"/>
    <w:tmpl w:val="6F3E3E70"/>
    <w:lvl w:ilvl="0">
      <w:start w:val="1"/>
      <w:numFmt w:val="decimal"/>
      <w:lvlText w:val="%1."/>
      <w:lvlJc w:val="left"/>
      <w:pPr>
        <w:ind w:left="786" w:hanging="360"/>
      </w:pPr>
    </w:lvl>
    <w:lvl w:ilvl="1">
      <w:start w:val="3"/>
      <w:numFmt w:val="decimal"/>
      <w:isLgl/>
      <w:lvlText w:val="%1.%2."/>
      <w:lvlJc w:val="left"/>
      <w:pPr>
        <w:ind w:left="1287"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571" w:hanging="1440"/>
      </w:pPr>
      <w:rPr>
        <w:rFonts w:hint="default"/>
      </w:rPr>
    </w:lvl>
    <w:lvl w:ilvl="6">
      <w:start w:val="1"/>
      <w:numFmt w:val="decimal"/>
      <w:isLgl/>
      <w:lvlText w:val="%1.%2.%3.%4.%5.%6.%7."/>
      <w:lvlJc w:val="left"/>
      <w:pPr>
        <w:ind w:left="3072" w:hanging="1800"/>
      </w:pPr>
      <w:rPr>
        <w:rFonts w:hint="default"/>
      </w:rPr>
    </w:lvl>
    <w:lvl w:ilvl="7">
      <w:start w:val="1"/>
      <w:numFmt w:val="decimal"/>
      <w:isLgl/>
      <w:lvlText w:val="%1.%2.%3.%4.%5.%6.%7.%8."/>
      <w:lvlJc w:val="left"/>
      <w:pPr>
        <w:ind w:left="3213" w:hanging="1800"/>
      </w:pPr>
      <w:rPr>
        <w:rFonts w:hint="default"/>
      </w:rPr>
    </w:lvl>
    <w:lvl w:ilvl="8">
      <w:start w:val="1"/>
      <w:numFmt w:val="decimal"/>
      <w:isLgl/>
      <w:lvlText w:val="%1.%2.%3.%4.%5.%6.%7.%8.%9."/>
      <w:lvlJc w:val="left"/>
      <w:pPr>
        <w:ind w:left="3714" w:hanging="2160"/>
      </w:pPr>
      <w:rPr>
        <w:rFonts w:hint="default"/>
      </w:rPr>
    </w:lvl>
  </w:abstractNum>
  <w:abstractNum w:abstractNumId="79" w15:restartNumberingAfterBreak="0">
    <w:nsid w:val="2BFC0FF6"/>
    <w:multiLevelType w:val="hybridMultilevel"/>
    <w:tmpl w:val="FA8458B2"/>
    <w:lvl w:ilvl="0" w:tplc="B9F6B996">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15:restartNumberingAfterBreak="0">
    <w:nsid w:val="2D5434CD"/>
    <w:multiLevelType w:val="hybridMultilevel"/>
    <w:tmpl w:val="06623E1E"/>
    <w:numStyleLink w:val="3"/>
  </w:abstractNum>
  <w:abstractNum w:abstractNumId="81" w15:restartNumberingAfterBreak="0">
    <w:nsid w:val="2DDB587F"/>
    <w:multiLevelType w:val="hybridMultilevel"/>
    <w:tmpl w:val="71A2C7E2"/>
    <w:lvl w:ilvl="0" w:tplc="EF4A7EB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2" w15:restartNumberingAfterBreak="0">
    <w:nsid w:val="2EC2098E"/>
    <w:multiLevelType w:val="hybridMultilevel"/>
    <w:tmpl w:val="19345A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2F2317E5"/>
    <w:multiLevelType w:val="multilevel"/>
    <w:tmpl w:val="D6028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F434CA0"/>
    <w:multiLevelType w:val="hybridMultilevel"/>
    <w:tmpl w:val="CEFC3A28"/>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2FC55BC5"/>
    <w:multiLevelType w:val="hybridMultilevel"/>
    <w:tmpl w:val="98FA4944"/>
    <w:lvl w:ilvl="0" w:tplc="F69A09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30643988"/>
    <w:multiLevelType w:val="hybridMultilevel"/>
    <w:tmpl w:val="C35AF4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319856ED"/>
    <w:multiLevelType w:val="hybridMultilevel"/>
    <w:tmpl w:val="FCFCD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33376F93"/>
    <w:multiLevelType w:val="hybridMultilevel"/>
    <w:tmpl w:val="416C535E"/>
    <w:lvl w:ilvl="0" w:tplc="EF4A7EBA">
      <w:start w:val="1"/>
      <w:numFmt w:val="bullet"/>
      <w:lvlText w:val=""/>
      <w:lvlJc w:val="left"/>
      <w:pPr>
        <w:tabs>
          <w:tab w:val="num" w:pos="720"/>
        </w:tabs>
        <w:ind w:left="720" w:hanging="360"/>
      </w:pPr>
      <w:rPr>
        <w:rFonts w:ascii="Symbol" w:hAnsi="Symbol" w:hint="default"/>
      </w:rPr>
    </w:lvl>
    <w:lvl w:ilvl="1" w:tplc="7806020E" w:tentative="1">
      <w:start w:val="1"/>
      <w:numFmt w:val="bullet"/>
      <w:lvlText w:val="•"/>
      <w:lvlJc w:val="left"/>
      <w:pPr>
        <w:tabs>
          <w:tab w:val="num" w:pos="1440"/>
        </w:tabs>
        <w:ind w:left="1440" w:hanging="360"/>
      </w:pPr>
      <w:rPr>
        <w:rFonts w:ascii="Times New Roman" w:hAnsi="Times New Roman" w:hint="default"/>
      </w:rPr>
    </w:lvl>
    <w:lvl w:ilvl="2" w:tplc="51DCBD22" w:tentative="1">
      <w:start w:val="1"/>
      <w:numFmt w:val="bullet"/>
      <w:lvlText w:val="•"/>
      <w:lvlJc w:val="left"/>
      <w:pPr>
        <w:tabs>
          <w:tab w:val="num" w:pos="2160"/>
        </w:tabs>
        <w:ind w:left="2160" w:hanging="360"/>
      </w:pPr>
      <w:rPr>
        <w:rFonts w:ascii="Times New Roman" w:hAnsi="Times New Roman" w:hint="default"/>
      </w:rPr>
    </w:lvl>
    <w:lvl w:ilvl="3" w:tplc="451816B8" w:tentative="1">
      <w:start w:val="1"/>
      <w:numFmt w:val="bullet"/>
      <w:lvlText w:val="•"/>
      <w:lvlJc w:val="left"/>
      <w:pPr>
        <w:tabs>
          <w:tab w:val="num" w:pos="2880"/>
        </w:tabs>
        <w:ind w:left="2880" w:hanging="360"/>
      </w:pPr>
      <w:rPr>
        <w:rFonts w:ascii="Times New Roman" w:hAnsi="Times New Roman" w:hint="default"/>
      </w:rPr>
    </w:lvl>
    <w:lvl w:ilvl="4" w:tplc="09FA1170" w:tentative="1">
      <w:start w:val="1"/>
      <w:numFmt w:val="bullet"/>
      <w:lvlText w:val="•"/>
      <w:lvlJc w:val="left"/>
      <w:pPr>
        <w:tabs>
          <w:tab w:val="num" w:pos="3600"/>
        </w:tabs>
        <w:ind w:left="3600" w:hanging="360"/>
      </w:pPr>
      <w:rPr>
        <w:rFonts w:ascii="Times New Roman" w:hAnsi="Times New Roman" w:hint="default"/>
      </w:rPr>
    </w:lvl>
    <w:lvl w:ilvl="5" w:tplc="6E12319E" w:tentative="1">
      <w:start w:val="1"/>
      <w:numFmt w:val="bullet"/>
      <w:lvlText w:val="•"/>
      <w:lvlJc w:val="left"/>
      <w:pPr>
        <w:tabs>
          <w:tab w:val="num" w:pos="4320"/>
        </w:tabs>
        <w:ind w:left="4320" w:hanging="360"/>
      </w:pPr>
      <w:rPr>
        <w:rFonts w:ascii="Times New Roman" w:hAnsi="Times New Roman" w:hint="default"/>
      </w:rPr>
    </w:lvl>
    <w:lvl w:ilvl="6" w:tplc="08E0BF16" w:tentative="1">
      <w:start w:val="1"/>
      <w:numFmt w:val="bullet"/>
      <w:lvlText w:val="•"/>
      <w:lvlJc w:val="left"/>
      <w:pPr>
        <w:tabs>
          <w:tab w:val="num" w:pos="5040"/>
        </w:tabs>
        <w:ind w:left="5040" w:hanging="360"/>
      </w:pPr>
      <w:rPr>
        <w:rFonts w:ascii="Times New Roman" w:hAnsi="Times New Roman" w:hint="default"/>
      </w:rPr>
    </w:lvl>
    <w:lvl w:ilvl="7" w:tplc="4906EA40" w:tentative="1">
      <w:start w:val="1"/>
      <w:numFmt w:val="bullet"/>
      <w:lvlText w:val="•"/>
      <w:lvlJc w:val="left"/>
      <w:pPr>
        <w:tabs>
          <w:tab w:val="num" w:pos="5760"/>
        </w:tabs>
        <w:ind w:left="5760" w:hanging="360"/>
      </w:pPr>
      <w:rPr>
        <w:rFonts w:ascii="Times New Roman" w:hAnsi="Times New Roman" w:hint="default"/>
      </w:rPr>
    </w:lvl>
    <w:lvl w:ilvl="8" w:tplc="1D3C04FA" w:tentative="1">
      <w:start w:val="1"/>
      <w:numFmt w:val="bullet"/>
      <w:lvlText w:val="•"/>
      <w:lvlJc w:val="left"/>
      <w:pPr>
        <w:tabs>
          <w:tab w:val="num" w:pos="6480"/>
        </w:tabs>
        <w:ind w:left="6480" w:hanging="360"/>
      </w:pPr>
      <w:rPr>
        <w:rFonts w:ascii="Times New Roman" w:hAnsi="Times New Roman" w:hint="default"/>
      </w:rPr>
    </w:lvl>
  </w:abstractNum>
  <w:abstractNum w:abstractNumId="89" w15:restartNumberingAfterBreak="0">
    <w:nsid w:val="349A27D3"/>
    <w:multiLevelType w:val="hybridMultilevel"/>
    <w:tmpl w:val="FD2C25A8"/>
    <w:lvl w:ilvl="0" w:tplc="EF4A7EBA">
      <w:start w:val="1"/>
      <w:numFmt w:val="bullet"/>
      <w:lvlText w:val=""/>
      <w:lvlJc w:val="left"/>
      <w:pPr>
        <w:ind w:left="64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355F478A"/>
    <w:multiLevelType w:val="hybridMultilevel"/>
    <w:tmpl w:val="5CE2D57C"/>
    <w:lvl w:ilvl="0" w:tplc="EF4A7EB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1" w15:restartNumberingAfterBreak="0">
    <w:nsid w:val="375C026F"/>
    <w:multiLevelType w:val="hybridMultilevel"/>
    <w:tmpl w:val="9544D5FE"/>
    <w:lvl w:ilvl="0" w:tplc="C8ECB51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15:restartNumberingAfterBreak="0">
    <w:nsid w:val="37C40FCC"/>
    <w:multiLevelType w:val="hybridMultilevel"/>
    <w:tmpl w:val="8402A316"/>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4" w15:restartNumberingAfterBreak="0">
    <w:nsid w:val="38374376"/>
    <w:multiLevelType w:val="hybridMultilevel"/>
    <w:tmpl w:val="B0F8C2A4"/>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39151CD9"/>
    <w:multiLevelType w:val="hybridMultilevel"/>
    <w:tmpl w:val="BD88806C"/>
    <w:styleLink w:val="1"/>
    <w:lvl w:ilvl="0" w:tplc="559E187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16FD7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4849764">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6C84E8C">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DCFE80">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4E6EB4">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E439D8">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B44EBEA">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5B4833E">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6" w15:restartNumberingAfterBreak="0">
    <w:nsid w:val="3A336FF7"/>
    <w:multiLevelType w:val="hybridMultilevel"/>
    <w:tmpl w:val="48EACA6A"/>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3A72702C"/>
    <w:multiLevelType w:val="hybridMultilevel"/>
    <w:tmpl w:val="1C4839DC"/>
    <w:lvl w:ilvl="0" w:tplc="B9F6B99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15:restartNumberingAfterBreak="0">
    <w:nsid w:val="3B1015EF"/>
    <w:multiLevelType w:val="hybridMultilevel"/>
    <w:tmpl w:val="70C4747C"/>
    <w:lvl w:ilvl="0" w:tplc="B3601088">
      <w:start w:val="9"/>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9" w15:restartNumberingAfterBreak="0">
    <w:nsid w:val="3B2650F1"/>
    <w:multiLevelType w:val="hybridMultilevel"/>
    <w:tmpl w:val="C18A427E"/>
    <w:lvl w:ilvl="0" w:tplc="6D28066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0" w15:restartNumberingAfterBreak="0">
    <w:nsid w:val="3BA914E7"/>
    <w:multiLevelType w:val="hybridMultilevel"/>
    <w:tmpl w:val="10948258"/>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3D16301C"/>
    <w:multiLevelType w:val="hybridMultilevel"/>
    <w:tmpl w:val="E334F94E"/>
    <w:lvl w:ilvl="0" w:tplc="F976D60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15:restartNumberingAfterBreak="0">
    <w:nsid w:val="3D2917B0"/>
    <w:multiLevelType w:val="hybridMultilevel"/>
    <w:tmpl w:val="BD5C13D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3" w15:restartNumberingAfterBreak="0">
    <w:nsid w:val="3E003D35"/>
    <w:multiLevelType w:val="hybridMultilevel"/>
    <w:tmpl w:val="BB2AAFC2"/>
    <w:lvl w:ilvl="0" w:tplc="CB7E36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3F880494"/>
    <w:multiLevelType w:val="hybridMultilevel"/>
    <w:tmpl w:val="97C03AB8"/>
    <w:lvl w:ilvl="0" w:tplc="8348F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3FB712DE"/>
    <w:multiLevelType w:val="hybridMultilevel"/>
    <w:tmpl w:val="5A38895C"/>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6" w15:restartNumberingAfterBreak="0">
    <w:nsid w:val="40716AE6"/>
    <w:multiLevelType w:val="hybridMultilevel"/>
    <w:tmpl w:val="78304C9A"/>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40AE0FCC"/>
    <w:multiLevelType w:val="hybridMultilevel"/>
    <w:tmpl w:val="5B30B6D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8" w15:restartNumberingAfterBreak="0">
    <w:nsid w:val="411C1A91"/>
    <w:multiLevelType w:val="hybridMultilevel"/>
    <w:tmpl w:val="C7C20ABA"/>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413C652C"/>
    <w:multiLevelType w:val="hybridMultilevel"/>
    <w:tmpl w:val="9EDA8712"/>
    <w:numStyleLink w:val="a"/>
  </w:abstractNum>
  <w:abstractNum w:abstractNumId="110" w15:restartNumberingAfterBreak="0">
    <w:nsid w:val="414230FB"/>
    <w:multiLevelType w:val="hybridMultilevel"/>
    <w:tmpl w:val="966660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418F462B"/>
    <w:multiLevelType w:val="multilevel"/>
    <w:tmpl w:val="41941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1A34DF3"/>
    <w:multiLevelType w:val="hybridMultilevel"/>
    <w:tmpl w:val="57220C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3" w15:restartNumberingAfterBreak="0">
    <w:nsid w:val="42E50F8A"/>
    <w:multiLevelType w:val="hybridMultilevel"/>
    <w:tmpl w:val="A6860080"/>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42E57EE3"/>
    <w:multiLevelType w:val="hybridMultilevel"/>
    <w:tmpl w:val="35020C9C"/>
    <w:numStyleLink w:val="2"/>
  </w:abstractNum>
  <w:abstractNum w:abstractNumId="115" w15:restartNumberingAfterBreak="0">
    <w:nsid w:val="432C3A1E"/>
    <w:multiLevelType w:val="hybridMultilevel"/>
    <w:tmpl w:val="AD96D8E8"/>
    <w:lvl w:ilvl="0" w:tplc="24E860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7" w15:restartNumberingAfterBreak="0">
    <w:nsid w:val="448323C4"/>
    <w:multiLevelType w:val="hybridMultilevel"/>
    <w:tmpl w:val="965CD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457A2092"/>
    <w:multiLevelType w:val="multilevel"/>
    <w:tmpl w:val="63CC284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9" w15:restartNumberingAfterBreak="0">
    <w:nsid w:val="465B5CBA"/>
    <w:multiLevelType w:val="hybridMultilevel"/>
    <w:tmpl w:val="112296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0" w15:restartNumberingAfterBreak="0">
    <w:nsid w:val="46852D0D"/>
    <w:multiLevelType w:val="hybridMultilevel"/>
    <w:tmpl w:val="293C57EE"/>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46EE5A0E"/>
    <w:multiLevelType w:val="hybridMultilevel"/>
    <w:tmpl w:val="E920FBD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2" w15:restartNumberingAfterBreak="0">
    <w:nsid w:val="46FE43C7"/>
    <w:multiLevelType w:val="hybridMultilevel"/>
    <w:tmpl w:val="BFBE85C0"/>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484841DD"/>
    <w:multiLevelType w:val="hybridMultilevel"/>
    <w:tmpl w:val="06623E1E"/>
    <w:styleLink w:val="3"/>
    <w:lvl w:ilvl="0" w:tplc="6588B04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DD4C610">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EC26E64">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C6C943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6A2872">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9ECB20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8A2519E">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68A96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AA58B6">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4" w15:restartNumberingAfterBreak="0">
    <w:nsid w:val="495503B0"/>
    <w:multiLevelType w:val="hybridMultilevel"/>
    <w:tmpl w:val="3AE027E4"/>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15:restartNumberingAfterBreak="0">
    <w:nsid w:val="49E804AA"/>
    <w:multiLevelType w:val="hybridMultilevel"/>
    <w:tmpl w:val="3ECEF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4B7A564A"/>
    <w:multiLevelType w:val="hybridMultilevel"/>
    <w:tmpl w:val="1C4862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15:restartNumberingAfterBreak="0">
    <w:nsid w:val="4CDF5CF7"/>
    <w:multiLevelType w:val="hybridMultilevel"/>
    <w:tmpl w:val="6C882012"/>
    <w:lvl w:ilvl="0" w:tplc="04190011">
      <w:start w:val="1"/>
      <w:numFmt w:val="decimal"/>
      <w:lvlText w:val="%1)"/>
      <w:lvlJc w:val="left"/>
      <w:pPr>
        <w:ind w:left="1196" w:hanging="360"/>
      </w:pPr>
    </w:lvl>
    <w:lvl w:ilvl="1" w:tplc="04190019" w:tentative="1">
      <w:start w:val="1"/>
      <w:numFmt w:val="lowerLetter"/>
      <w:lvlText w:val="%2."/>
      <w:lvlJc w:val="left"/>
      <w:pPr>
        <w:ind w:left="1916" w:hanging="360"/>
      </w:pPr>
    </w:lvl>
    <w:lvl w:ilvl="2" w:tplc="0419001B" w:tentative="1">
      <w:start w:val="1"/>
      <w:numFmt w:val="lowerRoman"/>
      <w:lvlText w:val="%3."/>
      <w:lvlJc w:val="right"/>
      <w:pPr>
        <w:ind w:left="2636" w:hanging="180"/>
      </w:pPr>
    </w:lvl>
    <w:lvl w:ilvl="3" w:tplc="0419000F" w:tentative="1">
      <w:start w:val="1"/>
      <w:numFmt w:val="decimal"/>
      <w:lvlText w:val="%4."/>
      <w:lvlJc w:val="left"/>
      <w:pPr>
        <w:ind w:left="3356" w:hanging="360"/>
      </w:pPr>
    </w:lvl>
    <w:lvl w:ilvl="4" w:tplc="04190019" w:tentative="1">
      <w:start w:val="1"/>
      <w:numFmt w:val="lowerLetter"/>
      <w:lvlText w:val="%5."/>
      <w:lvlJc w:val="left"/>
      <w:pPr>
        <w:ind w:left="4076" w:hanging="360"/>
      </w:pPr>
    </w:lvl>
    <w:lvl w:ilvl="5" w:tplc="0419001B" w:tentative="1">
      <w:start w:val="1"/>
      <w:numFmt w:val="lowerRoman"/>
      <w:lvlText w:val="%6."/>
      <w:lvlJc w:val="right"/>
      <w:pPr>
        <w:ind w:left="4796" w:hanging="180"/>
      </w:pPr>
    </w:lvl>
    <w:lvl w:ilvl="6" w:tplc="0419000F" w:tentative="1">
      <w:start w:val="1"/>
      <w:numFmt w:val="decimal"/>
      <w:lvlText w:val="%7."/>
      <w:lvlJc w:val="left"/>
      <w:pPr>
        <w:ind w:left="5516" w:hanging="360"/>
      </w:pPr>
    </w:lvl>
    <w:lvl w:ilvl="7" w:tplc="04190019" w:tentative="1">
      <w:start w:val="1"/>
      <w:numFmt w:val="lowerLetter"/>
      <w:lvlText w:val="%8."/>
      <w:lvlJc w:val="left"/>
      <w:pPr>
        <w:ind w:left="6236" w:hanging="360"/>
      </w:pPr>
    </w:lvl>
    <w:lvl w:ilvl="8" w:tplc="0419001B" w:tentative="1">
      <w:start w:val="1"/>
      <w:numFmt w:val="lowerRoman"/>
      <w:lvlText w:val="%9."/>
      <w:lvlJc w:val="right"/>
      <w:pPr>
        <w:ind w:left="6956" w:hanging="180"/>
      </w:pPr>
    </w:lvl>
  </w:abstractNum>
  <w:abstractNum w:abstractNumId="128" w15:restartNumberingAfterBreak="0">
    <w:nsid w:val="4DED4B6D"/>
    <w:multiLevelType w:val="hybridMultilevel"/>
    <w:tmpl w:val="99F2544A"/>
    <w:lvl w:ilvl="0" w:tplc="EF4A7EBA">
      <w:start w:val="1"/>
      <w:numFmt w:val="bullet"/>
      <w:lvlText w:val=""/>
      <w:lvlJc w:val="left"/>
      <w:pPr>
        <w:ind w:left="1495"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9" w15:restartNumberingAfterBreak="0">
    <w:nsid w:val="4E3D4778"/>
    <w:multiLevelType w:val="singleLevel"/>
    <w:tmpl w:val="00000009"/>
    <w:lvl w:ilvl="0">
      <w:start w:val="1"/>
      <w:numFmt w:val="decimal"/>
      <w:lvlText w:val="%1)"/>
      <w:lvlJc w:val="left"/>
      <w:pPr>
        <w:tabs>
          <w:tab w:val="num" w:pos="0"/>
        </w:tabs>
        <w:ind w:left="927" w:hanging="360"/>
      </w:pPr>
      <w:rPr>
        <w:rFonts w:eastAsia="№Е" w:hint="default"/>
        <w:i w:val="0"/>
        <w:sz w:val="24"/>
        <w:szCs w:val="24"/>
      </w:rPr>
    </w:lvl>
  </w:abstractNum>
  <w:abstractNum w:abstractNumId="130" w15:restartNumberingAfterBreak="0">
    <w:nsid w:val="4E8B6E68"/>
    <w:multiLevelType w:val="hybridMultilevel"/>
    <w:tmpl w:val="D278BC14"/>
    <w:lvl w:ilvl="0" w:tplc="24E860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4F565291"/>
    <w:multiLevelType w:val="hybridMultilevel"/>
    <w:tmpl w:val="82F8FF24"/>
    <w:lvl w:ilvl="0" w:tplc="C8ECB51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15:restartNumberingAfterBreak="0">
    <w:nsid w:val="4F7C0CDF"/>
    <w:multiLevelType w:val="hybridMultilevel"/>
    <w:tmpl w:val="F87AE460"/>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4FBC1D78"/>
    <w:multiLevelType w:val="hybridMultilevel"/>
    <w:tmpl w:val="0C1E6150"/>
    <w:lvl w:ilvl="0" w:tplc="7D48D0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15:restartNumberingAfterBreak="0">
    <w:nsid w:val="4FD013BC"/>
    <w:multiLevelType w:val="hybridMultilevel"/>
    <w:tmpl w:val="738897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51404279"/>
    <w:multiLevelType w:val="hybridMultilevel"/>
    <w:tmpl w:val="DEE6C3C8"/>
    <w:lvl w:ilvl="0" w:tplc="5702819A">
      <w:start w:val="1"/>
      <w:numFmt w:val="bullet"/>
      <w:lvlText w:val="•"/>
      <w:lvlJc w:val="left"/>
      <w:pPr>
        <w:tabs>
          <w:tab w:val="num" w:pos="720"/>
        </w:tabs>
        <w:ind w:left="720" w:hanging="360"/>
      </w:pPr>
      <w:rPr>
        <w:rFonts w:ascii="Arial" w:hAnsi="Arial" w:hint="default"/>
      </w:rPr>
    </w:lvl>
    <w:lvl w:ilvl="1" w:tplc="4EB62B28" w:tentative="1">
      <w:start w:val="1"/>
      <w:numFmt w:val="bullet"/>
      <w:lvlText w:val="•"/>
      <w:lvlJc w:val="left"/>
      <w:pPr>
        <w:tabs>
          <w:tab w:val="num" w:pos="1440"/>
        </w:tabs>
        <w:ind w:left="1440" w:hanging="360"/>
      </w:pPr>
      <w:rPr>
        <w:rFonts w:ascii="Arial" w:hAnsi="Arial" w:hint="default"/>
      </w:rPr>
    </w:lvl>
    <w:lvl w:ilvl="2" w:tplc="1F1CFC86" w:tentative="1">
      <w:start w:val="1"/>
      <w:numFmt w:val="bullet"/>
      <w:lvlText w:val="•"/>
      <w:lvlJc w:val="left"/>
      <w:pPr>
        <w:tabs>
          <w:tab w:val="num" w:pos="2160"/>
        </w:tabs>
        <w:ind w:left="2160" w:hanging="360"/>
      </w:pPr>
      <w:rPr>
        <w:rFonts w:ascii="Arial" w:hAnsi="Arial" w:hint="default"/>
      </w:rPr>
    </w:lvl>
    <w:lvl w:ilvl="3" w:tplc="6BF0350A" w:tentative="1">
      <w:start w:val="1"/>
      <w:numFmt w:val="bullet"/>
      <w:lvlText w:val="•"/>
      <w:lvlJc w:val="left"/>
      <w:pPr>
        <w:tabs>
          <w:tab w:val="num" w:pos="2880"/>
        </w:tabs>
        <w:ind w:left="2880" w:hanging="360"/>
      </w:pPr>
      <w:rPr>
        <w:rFonts w:ascii="Arial" w:hAnsi="Arial" w:hint="default"/>
      </w:rPr>
    </w:lvl>
    <w:lvl w:ilvl="4" w:tplc="2FCC17A2" w:tentative="1">
      <w:start w:val="1"/>
      <w:numFmt w:val="bullet"/>
      <w:lvlText w:val="•"/>
      <w:lvlJc w:val="left"/>
      <w:pPr>
        <w:tabs>
          <w:tab w:val="num" w:pos="3600"/>
        </w:tabs>
        <w:ind w:left="3600" w:hanging="360"/>
      </w:pPr>
      <w:rPr>
        <w:rFonts w:ascii="Arial" w:hAnsi="Arial" w:hint="default"/>
      </w:rPr>
    </w:lvl>
    <w:lvl w:ilvl="5" w:tplc="FB246192" w:tentative="1">
      <w:start w:val="1"/>
      <w:numFmt w:val="bullet"/>
      <w:lvlText w:val="•"/>
      <w:lvlJc w:val="left"/>
      <w:pPr>
        <w:tabs>
          <w:tab w:val="num" w:pos="4320"/>
        </w:tabs>
        <w:ind w:left="4320" w:hanging="360"/>
      </w:pPr>
      <w:rPr>
        <w:rFonts w:ascii="Arial" w:hAnsi="Arial" w:hint="default"/>
      </w:rPr>
    </w:lvl>
    <w:lvl w:ilvl="6" w:tplc="9CF629EE" w:tentative="1">
      <w:start w:val="1"/>
      <w:numFmt w:val="bullet"/>
      <w:lvlText w:val="•"/>
      <w:lvlJc w:val="left"/>
      <w:pPr>
        <w:tabs>
          <w:tab w:val="num" w:pos="5040"/>
        </w:tabs>
        <w:ind w:left="5040" w:hanging="360"/>
      </w:pPr>
      <w:rPr>
        <w:rFonts w:ascii="Arial" w:hAnsi="Arial" w:hint="default"/>
      </w:rPr>
    </w:lvl>
    <w:lvl w:ilvl="7" w:tplc="E946CF26" w:tentative="1">
      <w:start w:val="1"/>
      <w:numFmt w:val="bullet"/>
      <w:lvlText w:val="•"/>
      <w:lvlJc w:val="left"/>
      <w:pPr>
        <w:tabs>
          <w:tab w:val="num" w:pos="5760"/>
        </w:tabs>
        <w:ind w:left="5760" w:hanging="360"/>
      </w:pPr>
      <w:rPr>
        <w:rFonts w:ascii="Arial" w:hAnsi="Arial" w:hint="default"/>
      </w:rPr>
    </w:lvl>
    <w:lvl w:ilvl="8" w:tplc="87D452EE" w:tentative="1">
      <w:start w:val="1"/>
      <w:numFmt w:val="bullet"/>
      <w:lvlText w:val="•"/>
      <w:lvlJc w:val="left"/>
      <w:pPr>
        <w:tabs>
          <w:tab w:val="num" w:pos="6480"/>
        </w:tabs>
        <w:ind w:left="6480" w:hanging="360"/>
      </w:pPr>
      <w:rPr>
        <w:rFonts w:ascii="Arial" w:hAnsi="Arial" w:hint="default"/>
      </w:rPr>
    </w:lvl>
  </w:abstractNum>
  <w:abstractNum w:abstractNumId="136" w15:restartNumberingAfterBreak="0">
    <w:nsid w:val="520267B3"/>
    <w:multiLevelType w:val="hybridMultilevel"/>
    <w:tmpl w:val="3766B1DC"/>
    <w:lvl w:ilvl="0" w:tplc="C8ECB51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7" w15:restartNumberingAfterBreak="0">
    <w:nsid w:val="52C93C49"/>
    <w:multiLevelType w:val="hybridMultilevel"/>
    <w:tmpl w:val="1E365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568B4E32"/>
    <w:multiLevelType w:val="hybridMultilevel"/>
    <w:tmpl w:val="1EC49210"/>
    <w:lvl w:ilvl="0" w:tplc="6986A0A0">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56DC7A5C"/>
    <w:multiLevelType w:val="hybridMultilevel"/>
    <w:tmpl w:val="D1902EA0"/>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1" w15:restartNumberingAfterBreak="0">
    <w:nsid w:val="57F92A55"/>
    <w:multiLevelType w:val="multilevel"/>
    <w:tmpl w:val="8F84568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2" w15:restartNumberingAfterBreak="0">
    <w:nsid w:val="58364758"/>
    <w:multiLevelType w:val="hybridMultilevel"/>
    <w:tmpl w:val="41747B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3" w15:restartNumberingAfterBreak="0">
    <w:nsid w:val="58B43337"/>
    <w:multiLevelType w:val="hybridMultilevel"/>
    <w:tmpl w:val="C5CE26C6"/>
    <w:lvl w:ilvl="0" w:tplc="04190011">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4" w15:restartNumberingAfterBreak="0">
    <w:nsid w:val="59A96D25"/>
    <w:multiLevelType w:val="hybridMultilevel"/>
    <w:tmpl w:val="D8C214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5AC8758D"/>
    <w:multiLevelType w:val="hybridMultilevel"/>
    <w:tmpl w:val="57220C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6" w15:restartNumberingAfterBreak="0">
    <w:nsid w:val="5ADB5AB0"/>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7" w15:restartNumberingAfterBreak="0">
    <w:nsid w:val="5B396215"/>
    <w:multiLevelType w:val="hybridMultilevel"/>
    <w:tmpl w:val="0F16417A"/>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5BA47363"/>
    <w:multiLevelType w:val="hybridMultilevel"/>
    <w:tmpl w:val="C504B1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9" w15:restartNumberingAfterBreak="0">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0" w15:restartNumberingAfterBreak="0">
    <w:nsid w:val="5C835D2E"/>
    <w:multiLevelType w:val="hybridMultilevel"/>
    <w:tmpl w:val="01567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5E2B62E0"/>
    <w:multiLevelType w:val="hybridMultilevel"/>
    <w:tmpl w:val="CEA07774"/>
    <w:lvl w:ilvl="0" w:tplc="F976D60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2" w15:restartNumberingAfterBreak="0">
    <w:nsid w:val="5E454567"/>
    <w:multiLevelType w:val="hybridMultilevel"/>
    <w:tmpl w:val="57220C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3" w15:restartNumberingAfterBreak="0">
    <w:nsid w:val="5E786A31"/>
    <w:multiLevelType w:val="hybridMultilevel"/>
    <w:tmpl w:val="2CDC5020"/>
    <w:lvl w:ilvl="0" w:tplc="83F2500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15:restartNumberingAfterBreak="0">
    <w:nsid w:val="5F2A2AD5"/>
    <w:multiLevelType w:val="hybridMultilevel"/>
    <w:tmpl w:val="C78AAEC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5" w15:restartNumberingAfterBreak="0">
    <w:nsid w:val="5F3A6CE0"/>
    <w:multiLevelType w:val="hybridMultilevel"/>
    <w:tmpl w:val="D06A323A"/>
    <w:lvl w:ilvl="0" w:tplc="4ABC8A3C">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6" w15:restartNumberingAfterBreak="0">
    <w:nsid w:val="5F8F2C3B"/>
    <w:multiLevelType w:val="hybridMultilevel"/>
    <w:tmpl w:val="391C4B82"/>
    <w:lvl w:ilvl="0" w:tplc="F46C68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15:restartNumberingAfterBreak="0">
    <w:nsid w:val="5F8F302B"/>
    <w:multiLevelType w:val="hybridMultilevel"/>
    <w:tmpl w:val="58949D72"/>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5FA87201"/>
    <w:multiLevelType w:val="hybridMultilevel"/>
    <w:tmpl w:val="C6DA31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9" w15:restartNumberingAfterBreak="0">
    <w:nsid w:val="5FEF2B17"/>
    <w:multiLevelType w:val="hybridMultilevel"/>
    <w:tmpl w:val="85E2B262"/>
    <w:lvl w:ilvl="0" w:tplc="C8ECB51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0" w15:restartNumberingAfterBreak="0">
    <w:nsid w:val="6061380C"/>
    <w:multiLevelType w:val="hybridMultilevel"/>
    <w:tmpl w:val="B62070B8"/>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2" w15:restartNumberingAfterBreak="0">
    <w:nsid w:val="60BF38A0"/>
    <w:multiLevelType w:val="hybridMultilevel"/>
    <w:tmpl w:val="2D94D9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3" w15:restartNumberingAfterBreak="0">
    <w:nsid w:val="616F2BC5"/>
    <w:multiLevelType w:val="multilevel"/>
    <w:tmpl w:val="520866E2"/>
    <w:lvl w:ilvl="0">
      <w:start w:val="1"/>
      <w:numFmt w:val="decimal"/>
      <w:lvlText w:val="%1."/>
      <w:lvlJc w:val="left"/>
      <w:pPr>
        <w:ind w:left="1069" w:hanging="360"/>
      </w:pPr>
      <w:rPr>
        <w:rFonts w:hint="default"/>
      </w:rPr>
    </w:lvl>
    <w:lvl w:ilvl="1">
      <w:start w:val="2"/>
      <w:numFmt w:val="decimal"/>
      <w:isLgl/>
      <w:lvlText w:val="%1.%2."/>
      <w:lvlJc w:val="left"/>
      <w:pPr>
        <w:ind w:left="1594" w:hanging="885"/>
      </w:pPr>
      <w:rPr>
        <w:rFonts w:hint="default"/>
      </w:rPr>
    </w:lvl>
    <w:lvl w:ilvl="2">
      <w:start w:val="2"/>
      <w:numFmt w:val="decimal"/>
      <w:isLgl/>
      <w:lvlText w:val="%1.%2.%3."/>
      <w:lvlJc w:val="left"/>
      <w:pPr>
        <w:ind w:left="1594" w:hanging="885"/>
      </w:pPr>
      <w:rPr>
        <w:rFonts w:hint="default"/>
      </w:rPr>
    </w:lvl>
    <w:lvl w:ilvl="3">
      <w:start w:val="7"/>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4" w15:restartNumberingAfterBreak="0">
    <w:nsid w:val="6207048E"/>
    <w:multiLevelType w:val="hybridMultilevel"/>
    <w:tmpl w:val="05841790"/>
    <w:lvl w:ilvl="0" w:tplc="83F2500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62397A43"/>
    <w:multiLevelType w:val="hybridMultilevel"/>
    <w:tmpl w:val="D83E71A4"/>
    <w:lvl w:ilvl="0" w:tplc="3168D4AC">
      <w:start w:val="1"/>
      <w:numFmt w:val="decimal"/>
      <w:lvlText w:val="%1)"/>
      <w:lvlJc w:val="left"/>
      <w:pPr>
        <w:ind w:left="1080" w:hanging="360"/>
      </w:pPr>
      <w:rPr>
        <w:rFonts w:ascii="Times New Roman" w:eastAsia="Arial Unicode MS"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6" w15:restartNumberingAfterBreak="0">
    <w:nsid w:val="638244F6"/>
    <w:multiLevelType w:val="hybridMultilevel"/>
    <w:tmpl w:val="C5503B1A"/>
    <w:lvl w:ilvl="0" w:tplc="EF4A7EBA">
      <w:start w:val="1"/>
      <w:numFmt w:val="bullet"/>
      <w:lvlText w:val=""/>
      <w:lvlJc w:val="left"/>
      <w:pPr>
        <w:ind w:left="786" w:hanging="360"/>
      </w:pPr>
      <w:rPr>
        <w:rFonts w:ascii="Symbol" w:hAnsi="Symbol" w:hint="default"/>
      </w:rPr>
    </w:lvl>
    <w:lvl w:ilvl="1" w:tplc="83F2500C">
      <w:start w:val="1"/>
      <w:numFmt w:val="bullet"/>
      <w:lvlText w:val="−"/>
      <w:lvlJc w:val="left"/>
      <w:pPr>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63F02A00"/>
    <w:multiLevelType w:val="hybridMultilevel"/>
    <w:tmpl w:val="886870BC"/>
    <w:numStyleLink w:val="4"/>
  </w:abstractNum>
  <w:abstractNum w:abstractNumId="168" w15:restartNumberingAfterBreak="0">
    <w:nsid w:val="6414321B"/>
    <w:multiLevelType w:val="hybridMultilevel"/>
    <w:tmpl w:val="05841790"/>
    <w:lvl w:ilvl="0" w:tplc="83F2500C">
      <w:start w:val="1"/>
      <w:numFmt w:val="bullet"/>
      <w:lvlText w:val="−"/>
      <w:lvlJc w:val="left"/>
      <w:pPr>
        <w:ind w:left="502"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64763C5E"/>
    <w:multiLevelType w:val="multilevel"/>
    <w:tmpl w:val="4DE26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71" w15:restartNumberingAfterBreak="0">
    <w:nsid w:val="67685AC0"/>
    <w:multiLevelType w:val="hybridMultilevel"/>
    <w:tmpl w:val="704EE8F6"/>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67F90987"/>
    <w:multiLevelType w:val="hybridMultilevel"/>
    <w:tmpl w:val="64B4B0E0"/>
    <w:lvl w:ilvl="0" w:tplc="24E860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695947B3"/>
    <w:multiLevelType w:val="hybridMultilevel"/>
    <w:tmpl w:val="B2060846"/>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6ABC78D1"/>
    <w:multiLevelType w:val="hybridMultilevel"/>
    <w:tmpl w:val="46D27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6AD11CA7"/>
    <w:multiLevelType w:val="hybridMultilevel"/>
    <w:tmpl w:val="AF0E1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6ADF281A"/>
    <w:multiLevelType w:val="multilevel"/>
    <w:tmpl w:val="7346A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6BFD0EF6"/>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8" w15:restartNumberingAfterBreak="0">
    <w:nsid w:val="6F6550DC"/>
    <w:multiLevelType w:val="hybridMultilevel"/>
    <w:tmpl w:val="B4AA57C6"/>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6FDE6A9D"/>
    <w:multiLevelType w:val="multilevel"/>
    <w:tmpl w:val="1AF46DD8"/>
    <w:lvl w:ilvl="0">
      <w:start w:val="1"/>
      <w:numFmt w:val="decimal"/>
      <w:lvlText w:val="%1."/>
      <w:lvlJc w:val="left"/>
      <w:pPr>
        <w:ind w:left="720" w:hanging="360"/>
      </w:pPr>
      <w:rPr>
        <w:rFonts w:hint="default"/>
      </w:rPr>
    </w:lvl>
    <w:lvl w:ilvl="1">
      <w:start w:val="2"/>
      <w:numFmt w:val="decimal"/>
      <w:isLgl/>
      <w:lvlText w:val="%1.%2"/>
      <w:lvlJc w:val="left"/>
      <w:pPr>
        <w:ind w:left="1365" w:hanging="1005"/>
      </w:pPr>
      <w:rPr>
        <w:rFonts w:hint="default"/>
      </w:rPr>
    </w:lvl>
    <w:lvl w:ilvl="2">
      <w:start w:val="2"/>
      <w:numFmt w:val="decimal"/>
      <w:isLgl/>
      <w:lvlText w:val="%1.%2.%3"/>
      <w:lvlJc w:val="left"/>
      <w:pPr>
        <w:ind w:left="1365" w:hanging="1005"/>
      </w:pPr>
      <w:rPr>
        <w:rFonts w:hint="default"/>
      </w:rPr>
    </w:lvl>
    <w:lvl w:ilvl="3">
      <w:start w:val="13"/>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0" w15:restartNumberingAfterBreak="0">
    <w:nsid w:val="70B22ADD"/>
    <w:multiLevelType w:val="hybridMultilevel"/>
    <w:tmpl w:val="17DA70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1" w15:restartNumberingAfterBreak="0">
    <w:nsid w:val="7110498D"/>
    <w:multiLevelType w:val="hybridMultilevel"/>
    <w:tmpl w:val="B6E4F0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2" w15:restartNumberingAfterBreak="0">
    <w:nsid w:val="711C0CE1"/>
    <w:multiLevelType w:val="hybridMultilevel"/>
    <w:tmpl w:val="654ED92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3" w15:restartNumberingAfterBreak="0">
    <w:nsid w:val="71A512FF"/>
    <w:multiLevelType w:val="hybridMultilevel"/>
    <w:tmpl w:val="F8B28380"/>
    <w:lvl w:ilvl="0" w:tplc="C8ECB51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4" w15:restartNumberingAfterBreak="0">
    <w:nsid w:val="71A76EFF"/>
    <w:multiLevelType w:val="hybridMultilevel"/>
    <w:tmpl w:val="41747B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5" w15:restartNumberingAfterBreak="0">
    <w:nsid w:val="71D678AA"/>
    <w:multiLevelType w:val="hybridMultilevel"/>
    <w:tmpl w:val="E630713E"/>
    <w:lvl w:ilvl="0" w:tplc="C39E005A">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15:restartNumberingAfterBreak="0">
    <w:nsid w:val="71DA113E"/>
    <w:multiLevelType w:val="hybridMultilevel"/>
    <w:tmpl w:val="31B66A7A"/>
    <w:lvl w:ilvl="0" w:tplc="EF4A7EBA">
      <w:start w:val="1"/>
      <w:numFmt w:val="bullet"/>
      <w:lvlText w:val=""/>
      <w:lvlJc w:val="left"/>
      <w:pPr>
        <w:ind w:left="502"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87" w15:restartNumberingAfterBreak="0">
    <w:nsid w:val="71E51BAB"/>
    <w:multiLevelType w:val="hybridMultilevel"/>
    <w:tmpl w:val="3EE413C6"/>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15:restartNumberingAfterBreak="0">
    <w:nsid w:val="72711C54"/>
    <w:multiLevelType w:val="hybridMultilevel"/>
    <w:tmpl w:val="41747B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9" w15:restartNumberingAfterBreak="0">
    <w:nsid w:val="72BD14DB"/>
    <w:multiLevelType w:val="hybridMultilevel"/>
    <w:tmpl w:val="FE0A9302"/>
    <w:lvl w:ilvl="0" w:tplc="C40EEE56">
      <w:start w:val="11"/>
      <w:numFmt w:val="bullet"/>
      <w:lvlText w:val="-"/>
      <w:lvlJc w:val="left"/>
      <w:pPr>
        <w:ind w:left="1069" w:hanging="360"/>
      </w:pPr>
      <w:rPr>
        <w:rFonts w:ascii="Times New Roman" w:eastAsiaTheme="minorEastAsia" w:hAnsi="Times New Roman" w:cs="Times New Roman" w:hint="default"/>
      </w:rPr>
    </w:lvl>
    <w:lvl w:ilvl="1" w:tplc="04090003">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90" w15:restartNumberingAfterBreak="0">
    <w:nsid w:val="73C47C65"/>
    <w:multiLevelType w:val="hybridMultilevel"/>
    <w:tmpl w:val="2320DA54"/>
    <w:lvl w:ilvl="0" w:tplc="5B3C916A">
      <w:start w:val="1"/>
      <w:numFmt w:val="bullet"/>
      <w:lvlText w:val="•"/>
      <w:lvlJc w:val="left"/>
      <w:pPr>
        <w:tabs>
          <w:tab w:val="num" w:pos="720"/>
        </w:tabs>
        <w:ind w:left="720" w:hanging="360"/>
      </w:pPr>
      <w:rPr>
        <w:rFonts w:ascii="Times New Roman" w:hAnsi="Times New Roman" w:hint="default"/>
      </w:rPr>
    </w:lvl>
    <w:lvl w:ilvl="1" w:tplc="02CEF402" w:tentative="1">
      <w:start w:val="1"/>
      <w:numFmt w:val="bullet"/>
      <w:lvlText w:val="•"/>
      <w:lvlJc w:val="left"/>
      <w:pPr>
        <w:tabs>
          <w:tab w:val="num" w:pos="1440"/>
        </w:tabs>
        <w:ind w:left="1440" w:hanging="360"/>
      </w:pPr>
      <w:rPr>
        <w:rFonts w:ascii="Times New Roman" w:hAnsi="Times New Roman" w:hint="default"/>
      </w:rPr>
    </w:lvl>
    <w:lvl w:ilvl="2" w:tplc="818C58B4" w:tentative="1">
      <w:start w:val="1"/>
      <w:numFmt w:val="bullet"/>
      <w:lvlText w:val="•"/>
      <w:lvlJc w:val="left"/>
      <w:pPr>
        <w:tabs>
          <w:tab w:val="num" w:pos="2160"/>
        </w:tabs>
        <w:ind w:left="2160" w:hanging="360"/>
      </w:pPr>
      <w:rPr>
        <w:rFonts w:ascii="Times New Roman" w:hAnsi="Times New Roman" w:hint="default"/>
      </w:rPr>
    </w:lvl>
    <w:lvl w:ilvl="3" w:tplc="550E6902" w:tentative="1">
      <w:start w:val="1"/>
      <w:numFmt w:val="bullet"/>
      <w:lvlText w:val="•"/>
      <w:lvlJc w:val="left"/>
      <w:pPr>
        <w:tabs>
          <w:tab w:val="num" w:pos="2880"/>
        </w:tabs>
        <w:ind w:left="2880" w:hanging="360"/>
      </w:pPr>
      <w:rPr>
        <w:rFonts w:ascii="Times New Roman" w:hAnsi="Times New Roman" w:hint="default"/>
      </w:rPr>
    </w:lvl>
    <w:lvl w:ilvl="4" w:tplc="DDE67B90" w:tentative="1">
      <w:start w:val="1"/>
      <w:numFmt w:val="bullet"/>
      <w:lvlText w:val="•"/>
      <w:lvlJc w:val="left"/>
      <w:pPr>
        <w:tabs>
          <w:tab w:val="num" w:pos="3600"/>
        </w:tabs>
        <w:ind w:left="3600" w:hanging="360"/>
      </w:pPr>
      <w:rPr>
        <w:rFonts w:ascii="Times New Roman" w:hAnsi="Times New Roman" w:hint="default"/>
      </w:rPr>
    </w:lvl>
    <w:lvl w:ilvl="5" w:tplc="D070F074" w:tentative="1">
      <w:start w:val="1"/>
      <w:numFmt w:val="bullet"/>
      <w:lvlText w:val="•"/>
      <w:lvlJc w:val="left"/>
      <w:pPr>
        <w:tabs>
          <w:tab w:val="num" w:pos="4320"/>
        </w:tabs>
        <w:ind w:left="4320" w:hanging="360"/>
      </w:pPr>
      <w:rPr>
        <w:rFonts w:ascii="Times New Roman" w:hAnsi="Times New Roman" w:hint="default"/>
      </w:rPr>
    </w:lvl>
    <w:lvl w:ilvl="6" w:tplc="2C4601A0" w:tentative="1">
      <w:start w:val="1"/>
      <w:numFmt w:val="bullet"/>
      <w:lvlText w:val="•"/>
      <w:lvlJc w:val="left"/>
      <w:pPr>
        <w:tabs>
          <w:tab w:val="num" w:pos="5040"/>
        </w:tabs>
        <w:ind w:left="5040" w:hanging="360"/>
      </w:pPr>
      <w:rPr>
        <w:rFonts w:ascii="Times New Roman" w:hAnsi="Times New Roman" w:hint="default"/>
      </w:rPr>
    </w:lvl>
    <w:lvl w:ilvl="7" w:tplc="BCF8E808" w:tentative="1">
      <w:start w:val="1"/>
      <w:numFmt w:val="bullet"/>
      <w:lvlText w:val="•"/>
      <w:lvlJc w:val="left"/>
      <w:pPr>
        <w:tabs>
          <w:tab w:val="num" w:pos="5760"/>
        </w:tabs>
        <w:ind w:left="5760" w:hanging="360"/>
      </w:pPr>
      <w:rPr>
        <w:rFonts w:ascii="Times New Roman" w:hAnsi="Times New Roman" w:hint="default"/>
      </w:rPr>
    </w:lvl>
    <w:lvl w:ilvl="8" w:tplc="17602A30" w:tentative="1">
      <w:start w:val="1"/>
      <w:numFmt w:val="bullet"/>
      <w:lvlText w:val="•"/>
      <w:lvlJc w:val="left"/>
      <w:pPr>
        <w:tabs>
          <w:tab w:val="num" w:pos="6480"/>
        </w:tabs>
        <w:ind w:left="6480" w:hanging="360"/>
      </w:pPr>
      <w:rPr>
        <w:rFonts w:ascii="Times New Roman" w:hAnsi="Times New Roman" w:hint="default"/>
      </w:rPr>
    </w:lvl>
  </w:abstractNum>
  <w:abstractNum w:abstractNumId="191" w15:restartNumberingAfterBreak="0">
    <w:nsid w:val="76032833"/>
    <w:multiLevelType w:val="hybridMultilevel"/>
    <w:tmpl w:val="E02ED026"/>
    <w:lvl w:ilvl="0" w:tplc="84C026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769D3F1C"/>
    <w:multiLevelType w:val="hybridMultilevel"/>
    <w:tmpl w:val="CEA63D06"/>
    <w:lvl w:ilvl="0" w:tplc="35AC96A6">
      <w:start w:val="1"/>
      <w:numFmt w:val="decimal"/>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3" w15:restartNumberingAfterBreak="0">
    <w:nsid w:val="77CE613D"/>
    <w:multiLevelType w:val="hybridMultilevel"/>
    <w:tmpl w:val="5EDA2C56"/>
    <w:lvl w:ilvl="0" w:tplc="0419000F">
      <w:start w:val="1"/>
      <w:numFmt w:val="decimal"/>
      <w:lvlText w:val="%1."/>
      <w:lvlJc w:val="left"/>
      <w:pPr>
        <w:ind w:left="1070" w:hanging="360"/>
      </w:p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194" w15:restartNumberingAfterBreak="0">
    <w:nsid w:val="784A7B39"/>
    <w:multiLevelType w:val="hybridMultilevel"/>
    <w:tmpl w:val="BDC830A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5" w15:restartNumberingAfterBreak="0">
    <w:nsid w:val="799F0E1C"/>
    <w:multiLevelType w:val="multilevel"/>
    <w:tmpl w:val="CF2C7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AFB45CC"/>
    <w:multiLevelType w:val="hybridMultilevel"/>
    <w:tmpl w:val="DB969EFC"/>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15:restartNumberingAfterBreak="0">
    <w:nsid w:val="7D5B700B"/>
    <w:multiLevelType w:val="multilevel"/>
    <w:tmpl w:val="980C6C8E"/>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8" w15:restartNumberingAfterBreak="0">
    <w:nsid w:val="7DE765D1"/>
    <w:multiLevelType w:val="hybridMultilevel"/>
    <w:tmpl w:val="B9043D1A"/>
    <w:lvl w:ilvl="0" w:tplc="24E860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7E0311CF"/>
    <w:multiLevelType w:val="hybridMultilevel"/>
    <w:tmpl w:val="EB107892"/>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15:restartNumberingAfterBreak="0">
    <w:nsid w:val="7EBC336B"/>
    <w:multiLevelType w:val="hybridMultilevel"/>
    <w:tmpl w:val="53BCED4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1" w15:restartNumberingAfterBreak="0">
    <w:nsid w:val="7EBC4752"/>
    <w:multiLevelType w:val="multilevel"/>
    <w:tmpl w:val="9C8296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2" w15:restartNumberingAfterBreak="0">
    <w:nsid w:val="7EBF43A2"/>
    <w:multiLevelType w:val="hybridMultilevel"/>
    <w:tmpl w:val="C4683DEE"/>
    <w:lvl w:ilvl="0" w:tplc="8348F3B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7EC64EFA"/>
    <w:multiLevelType w:val="hybridMultilevel"/>
    <w:tmpl w:val="3A3A0E6A"/>
    <w:lvl w:ilvl="0" w:tplc="24E860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7F3C7EA7"/>
    <w:multiLevelType w:val="hybridMultilevel"/>
    <w:tmpl w:val="3FB46816"/>
    <w:lvl w:ilvl="0" w:tplc="B9F6B99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48"/>
  </w:num>
  <w:num w:numId="2">
    <w:abstractNumId w:val="81"/>
  </w:num>
  <w:num w:numId="3">
    <w:abstractNumId w:val="160"/>
  </w:num>
  <w:num w:numId="4">
    <w:abstractNumId w:val="128"/>
  </w:num>
  <w:num w:numId="5">
    <w:abstractNumId w:val="99"/>
  </w:num>
  <w:num w:numId="6">
    <w:abstractNumId w:val="122"/>
  </w:num>
  <w:num w:numId="7">
    <w:abstractNumId w:val="166"/>
  </w:num>
  <w:num w:numId="8">
    <w:abstractNumId w:val="31"/>
  </w:num>
  <w:num w:numId="9">
    <w:abstractNumId w:val="1"/>
  </w:num>
  <w:num w:numId="10">
    <w:abstractNumId w:val="63"/>
  </w:num>
  <w:num w:numId="11">
    <w:abstractNumId w:val="176"/>
  </w:num>
  <w:num w:numId="12">
    <w:abstractNumId w:val="83"/>
  </w:num>
  <w:num w:numId="13">
    <w:abstractNumId w:val="169"/>
  </w:num>
  <w:num w:numId="14">
    <w:abstractNumId w:val="195"/>
  </w:num>
  <w:num w:numId="15">
    <w:abstractNumId w:val="40"/>
  </w:num>
  <w:num w:numId="16">
    <w:abstractNumId w:val="111"/>
  </w:num>
  <w:num w:numId="17">
    <w:abstractNumId w:val="47"/>
  </w:num>
  <w:num w:numId="18">
    <w:abstractNumId w:val="106"/>
  </w:num>
  <w:num w:numId="19">
    <w:abstractNumId w:val="146"/>
  </w:num>
  <w:num w:numId="20">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3"/>
  </w:num>
  <w:num w:numId="22">
    <w:abstractNumId w:val="1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61"/>
  </w:num>
  <w:num w:numId="25">
    <w:abstractNumId w:val="12"/>
  </w:num>
  <w:num w:numId="26">
    <w:abstractNumId w:val="30"/>
  </w:num>
  <w:num w:numId="27">
    <w:abstractNumId w:val="38"/>
  </w:num>
  <w:num w:numId="28">
    <w:abstractNumId w:val="157"/>
  </w:num>
  <w:num w:numId="29">
    <w:abstractNumId w:val="89"/>
  </w:num>
  <w:num w:numId="30">
    <w:abstractNumId w:val="177"/>
  </w:num>
  <w:num w:numId="31">
    <w:abstractNumId w:val="77"/>
  </w:num>
  <w:num w:numId="32">
    <w:abstractNumId w:val="75"/>
  </w:num>
  <w:num w:numId="33">
    <w:abstractNumId w:val="79"/>
  </w:num>
  <w:num w:numId="34">
    <w:abstractNumId w:val="59"/>
  </w:num>
  <w:num w:numId="35">
    <w:abstractNumId w:val="155"/>
  </w:num>
  <w:num w:numId="36">
    <w:abstractNumId w:val="204"/>
  </w:num>
  <w:num w:numId="37">
    <w:abstractNumId w:val="8"/>
  </w:num>
  <w:num w:numId="38">
    <w:abstractNumId w:val="97"/>
  </w:num>
  <w:num w:numId="39">
    <w:abstractNumId w:val="23"/>
  </w:num>
  <w:num w:numId="40">
    <w:abstractNumId w:val="181"/>
  </w:num>
  <w:num w:numId="41">
    <w:abstractNumId w:val="180"/>
  </w:num>
  <w:num w:numId="42">
    <w:abstractNumId w:val="20"/>
  </w:num>
  <w:num w:numId="43">
    <w:abstractNumId w:val="118"/>
  </w:num>
  <w:num w:numId="44">
    <w:abstractNumId w:val="141"/>
  </w:num>
  <w:num w:numId="45">
    <w:abstractNumId w:val="0"/>
  </w:num>
  <w:num w:numId="46">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4"/>
  </w:num>
  <w:num w:numId="49">
    <w:abstractNumId w:val="168"/>
  </w:num>
  <w:num w:numId="50">
    <w:abstractNumId w:val="164"/>
  </w:num>
  <w:num w:numId="51">
    <w:abstractNumId w:val="52"/>
  </w:num>
  <w:num w:numId="52">
    <w:abstractNumId w:val="201"/>
  </w:num>
  <w:num w:numId="53">
    <w:abstractNumId w:val="58"/>
  </w:num>
  <w:num w:numId="54">
    <w:abstractNumId w:val="104"/>
  </w:num>
  <w:num w:numId="55">
    <w:abstractNumId w:val="71"/>
  </w:num>
  <w:num w:numId="56">
    <w:abstractNumId w:val="202"/>
  </w:num>
  <w:num w:numId="57">
    <w:abstractNumId w:val="175"/>
  </w:num>
  <w:num w:numId="58">
    <w:abstractNumId w:val="42"/>
  </w:num>
  <w:num w:numId="59">
    <w:abstractNumId w:val="27"/>
  </w:num>
  <w:num w:numId="60">
    <w:abstractNumId w:val="182"/>
  </w:num>
  <w:num w:numId="61">
    <w:abstractNumId w:val="107"/>
  </w:num>
  <w:num w:numId="62">
    <w:abstractNumId w:val="125"/>
  </w:num>
  <w:num w:numId="63">
    <w:abstractNumId w:val="144"/>
  </w:num>
  <w:num w:numId="64">
    <w:abstractNumId w:val="78"/>
  </w:num>
  <w:num w:numId="65">
    <w:abstractNumId w:val="14"/>
  </w:num>
  <w:num w:numId="66">
    <w:abstractNumId w:val="203"/>
  </w:num>
  <w:num w:numId="67">
    <w:abstractNumId w:val="51"/>
  </w:num>
  <w:num w:numId="68">
    <w:abstractNumId w:val="172"/>
  </w:num>
  <w:num w:numId="69">
    <w:abstractNumId w:val="198"/>
  </w:num>
  <w:num w:numId="70">
    <w:abstractNumId w:val="115"/>
  </w:num>
  <w:num w:numId="71">
    <w:abstractNumId w:val="4"/>
  </w:num>
  <w:num w:numId="72">
    <w:abstractNumId w:val="130"/>
  </w:num>
  <w:num w:numId="7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3"/>
  </w:num>
  <w:num w:numId="79">
    <w:abstractNumId w:val="68"/>
  </w:num>
  <w:num w:numId="80">
    <w:abstractNumId w:val="70"/>
  </w:num>
  <w:num w:numId="81">
    <w:abstractNumId w:val="117"/>
  </w:num>
  <w:num w:numId="82">
    <w:abstractNumId w:val="134"/>
  </w:num>
  <w:num w:numId="83">
    <w:abstractNumId w:val="65"/>
  </w:num>
  <w:num w:numId="84">
    <w:abstractNumId w:val="91"/>
  </w:num>
  <w:num w:numId="85">
    <w:abstractNumId w:val="76"/>
  </w:num>
  <w:num w:numId="86">
    <w:abstractNumId w:val="136"/>
  </w:num>
  <w:num w:numId="87">
    <w:abstractNumId w:val="159"/>
  </w:num>
  <w:num w:numId="88">
    <w:abstractNumId w:val="183"/>
  </w:num>
  <w:num w:numId="89">
    <w:abstractNumId w:val="151"/>
  </w:num>
  <w:num w:numId="90">
    <w:abstractNumId w:val="101"/>
  </w:num>
  <w:num w:numId="91">
    <w:abstractNumId w:val="131"/>
  </w:num>
  <w:num w:numId="92">
    <w:abstractNumId w:val="73"/>
  </w:num>
  <w:num w:numId="9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4"/>
  </w:num>
  <w:num w:numId="95">
    <w:abstractNumId w:val="138"/>
  </w:num>
  <w:num w:numId="96">
    <w:abstractNumId w:val="60"/>
  </w:num>
  <w:num w:numId="97">
    <w:abstractNumId w:val="185"/>
  </w:num>
  <w:num w:numId="98">
    <w:abstractNumId w:val="33"/>
  </w:num>
  <w:num w:numId="99">
    <w:abstractNumId w:val="156"/>
  </w:num>
  <w:num w:numId="100">
    <w:abstractNumId w:val="95"/>
  </w:num>
  <w:num w:numId="101">
    <w:abstractNumId w:val="74"/>
  </w:num>
  <w:num w:numId="102">
    <w:abstractNumId w:val="74"/>
    <w:lvlOverride w:ilvl="0">
      <w:lvl w:ilvl="0" w:tplc="B3B4A506">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426A65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0EE1804">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63CE252">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072E0E8">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FC4156E">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9F68AB2">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7846D46">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776B88C">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3">
    <w:abstractNumId w:val="41"/>
  </w:num>
  <w:num w:numId="104">
    <w:abstractNumId w:val="114"/>
  </w:num>
  <w:num w:numId="105">
    <w:abstractNumId w:val="123"/>
  </w:num>
  <w:num w:numId="106">
    <w:abstractNumId w:val="80"/>
  </w:num>
  <w:num w:numId="107">
    <w:abstractNumId w:val="25"/>
  </w:num>
  <w:num w:numId="108">
    <w:abstractNumId w:val="167"/>
  </w:num>
  <w:num w:numId="109">
    <w:abstractNumId w:val="69"/>
  </w:num>
  <w:num w:numId="110">
    <w:abstractNumId w:val="18"/>
  </w:num>
  <w:num w:numId="111">
    <w:abstractNumId w:val="109"/>
  </w:num>
  <w:num w:numId="112">
    <w:abstractNumId w:val="174"/>
  </w:num>
  <w:num w:numId="113">
    <w:abstractNumId w:val="32"/>
  </w:num>
  <w:num w:numId="114">
    <w:abstractNumId w:val="87"/>
  </w:num>
  <w:num w:numId="115">
    <w:abstractNumId w:val="150"/>
  </w:num>
  <w:num w:numId="116">
    <w:abstractNumId w:val="7"/>
  </w:num>
  <w:num w:numId="117">
    <w:abstractNumId w:val="16"/>
  </w:num>
  <w:num w:numId="118">
    <w:abstractNumId w:val="54"/>
  </w:num>
  <w:num w:numId="119">
    <w:abstractNumId w:val="135"/>
  </w:num>
  <w:num w:numId="12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91"/>
  </w:num>
  <w:num w:numId="122">
    <w:abstractNumId w:val="43"/>
  </w:num>
  <w:num w:numId="123">
    <w:abstractNumId w:val="17"/>
  </w:num>
  <w:num w:numId="124">
    <w:abstractNumId w:val="137"/>
  </w:num>
  <w:num w:numId="125">
    <w:abstractNumId w:val="29"/>
  </w:num>
  <w:num w:numId="126">
    <w:abstractNumId w:val="9"/>
  </w:num>
  <w:num w:numId="127">
    <w:abstractNumId w:val="2"/>
  </w:num>
  <w:num w:numId="128">
    <w:abstractNumId w:val="158"/>
  </w:num>
  <w:num w:numId="129">
    <w:abstractNumId w:val="85"/>
  </w:num>
  <w:num w:numId="130">
    <w:abstractNumId w:val="39"/>
  </w:num>
  <w:num w:numId="13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57"/>
  </w:num>
  <w:num w:numId="136">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42"/>
  </w:num>
  <w:num w:numId="138">
    <w:abstractNumId w:val="11"/>
  </w:num>
  <w:num w:numId="13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52"/>
  </w:num>
  <w:num w:numId="141">
    <w:abstractNumId w:val="188"/>
  </w:num>
  <w:num w:numId="142">
    <w:abstractNumId w:val="64"/>
  </w:num>
  <w:num w:numId="1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45"/>
  </w:num>
  <w:num w:numId="145">
    <w:abstractNumId w:val="22"/>
  </w:num>
  <w:num w:numId="146">
    <w:abstractNumId w:val="3"/>
  </w:num>
  <w:num w:numId="147">
    <w:abstractNumId w:val="110"/>
  </w:num>
  <w:num w:numId="148">
    <w:abstractNumId w:val="86"/>
  </w:num>
  <w:num w:numId="149">
    <w:abstractNumId w:val="162"/>
  </w:num>
  <w:num w:numId="150">
    <w:abstractNumId w:val="193"/>
  </w:num>
  <w:num w:numId="151">
    <w:abstractNumId w:val="36"/>
  </w:num>
  <w:num w:numId="152">
    <w:abstractNumId w:val="143"/>
  </w:num>
  <w:num w:numId="153">
    <w:abstractNumId w:val="67"/>
  </w:num>
  <w:num w:numId="154">
    <w:abstractNumId w:val="84"/>
  </w:num>
  <w:num w:numId="155">
    <w:abstractNumId w:val="120"/>
  </w:num>
  <w:num w:numId="156">
    <w:abstractNumId w:val="186"/>
  </w:num>
  <w:num w:numId="157">
    <w:abstractNumId w:val="147"/>
  </w:num>
  <w:num w:numId="158">
    <w:abstractNumId w:val="44"/>
  </w:num>
  <w:num w:numId="159">
    <w:abstractNumId w:val="28"/>
  </w:num>
  <w:num w:numId="160">
    <w:abstractNumId w:val="189"/>
  </w:num>
  <w:num w:numId="161">
    <w:abstractNumId w:val="140"/>
  </w:num>
  <w:num w:numId="162">
    <w:abstractNumId w:val="127"/>
  </w:num>
  <w:num w:numId="163">
    <w:abstractNumId w:val="170"/>
  </w:num>
  <w:num w:numId="164">
    <w:abstractNumId w:val="116"/>
  </w:num>
  <w:num w:numId="165">
    <w:abstractNumId w:val="154"/>
  </w:num>
  <w:num w:numId="166">
    <w:abstractNumId w:val="26"/>
  </w:num>
  <w:num w:numId="167">
    <w:abstractNumId w:val="149"/>
  </w:num>
  <w:num w:numId="168">
    <w:abstractNumId w:val="15"/>
  </w:num>
  <w:num w:numId="169">
    <w:abstractNumId w:val="165"/>
  </w:num>
  <w:num w:numId="170">
    <w:abstractNumId w:val="66"/>
  </w:num>
  <w:num w:numId="171">
    <w:abstractNumId w:val="37"/>
  </w:num>
  <w:num w:numId="172">
    <w:abstractNumId w:val="55"/>
  </w:num>
  <w:num w:numId="173">
    <w:abstractNumId w:val="161"/>
  </w:num>
  <w:num w:numId="174">
    <w:abstractNumId w:val="10"/>
  </w:num>
  <w:num w:numId="175">
    <w:abstractNumId w:val="179"/>
  </w:num>
  <w:num w:numId="176">
    <w:abstractNumId w:val="163"/>
  </w:num>
  <w:num w:numId="177">
    <w:abstractNumId w:val="19"/>
  </w:num>
  <w:num w:numId="178">
    <w:abstractNumId w:val="45"/>
  </w:num>
  <w:num w:numId="179">
    <w:abstractNumId w:val="190"/>
  </w:num>
  <w:num w:numId="180">
    <w:abstractNumId w:val="126"/>
  </w:num>
  <w:num w:numId="181">
    <w:abstractNumId w:val="103"/>
  </w:num>
  <w:num w:numId="182">
    <w:abstractNumId w:val="88"/>
  </w:num>
  <w:num w:numId="183">
    <w:abstractNumId w:val="124"/>
  </w:num>
  <w:num w:numId="184">
    <w:abstractNumId w:val="173"/>
  </w:num>
  <w:num w:numId="185">
    <w:abstractNumId w:val="62"/>
  </w:num>
  <w:num w:numId="186">
    <w:abstractNumId w:val="108"/>
  </w:num>
  <w:num w:numId="187">
    <w:abstractNumId w:val="132"/>
  </w:num>
  <w:num w:numId="188">
    <w:abstractNumId w:val="96"/>
  </w:num>
  <w:num w:numId="189">
    <w:abstractNumId w:val="171"/>
  </w:num>
  <w:num w:numId="190">
    <w:abstractNumId w:val="94"/>
  </w:num>
  <w:num w:numId="191">
    <w:abstractNumId w:val="113"/>
  </w:num>
  <w:num w:numId="192">
    <w:abstractNumId w:val="90"/>
  </w:num>
  <w:num w:numId="193">
    <w:abstractNumId w:val="199"/>
  </w:num>
  <w:num w:numId="194">
    <w:abstractNumId w:val="100"/>
  </w:num>
  <w:num w:numId="195">
    <w:abstractNumId w:val="21"/>
  </w:num>
  <w:num w:numId="196">
    <w:abstractNumId w:val="56"/>
  </w:num>
  <w:num w:numId="197">
    <w:abstractNumId w:val="139"/>
  </w:num>
  <w:num w:numId="198">
    <w:abstractNumId w:val="92"/>
  </w:num>
  <w:num w:numId="199">
    <w:abstractNumId w:val="187"/>
  </w:num>
  <w:num w:numId="200">
    <w:abstractNumId w:val="196"/>
  </w:num>
  <w:num w:numId="201">
    <w:abstractNumId w:val="50"/>
  </w:num>
  <w:num w:numId="202">
    <w:abstractNumId w:val="178"/>
  </w:num>
  <w:num w:numId="203">
    <w:abstractNumId w:val="129"/>
  </w:num>
  <w:num w:numId="204">
    <w:abstractNumId w:val="133"/>
  </w:num>
  <w:num w:numId="205">
    <w:abstractNumId w:val="98"/>
  </w:num>
  <w:num w:numId="206">
    <w:abstractNumId w:val="13"/>
  </w:num>
  <w:num w:numId="207">
    <w:abstractNumId w:val="93"/>
  </w:num>
  <w:numIdMacAtCleanup w:val="20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Учетная запись Майкрософт">
    <w15:presenceInfo w15:providerId="Windows Live" w15:userId="b98f378e4e5645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D6B"/>
    <w:rsid w:val="000008A1"/>
    <w:rsid w:val="000008E9"/>
    <w:rsid w:val="000056B8"/>
    <w:rsid w:val="00006748"/>
    <w:rsid w:val="00006B8F"/>
    <w:rsid w:val="00007BDA"/>
    <w:rsid w:val="000106D1"/>
    <w:rsid w:val="00010959"/>
    <w:rsid w:val="0001139C"/>
    <w:rsid w:val="00011B5F"/>
    <w:rsid w:val="00012154"/>
    <w:rsid w:val="00012CD1"/>
    <w:rsid w:val="0001353E"/>
    <w:rsid w:val="00014ADA"/>
    <w:rsid w:val="00014D16"/>
    <w:rsid w:val="00014F10"/>
    <w:rsid w:val="00015DAB"/>
    <w:rsid w:val="00017494"/>
    <w:rsid w:val="000221E7"/>
    <w:rsid w:val="00024A06"/>
    <w:rsid w:val="000251AE"/>
    <w:rsid w:val="00026065"/>
    <w:rsid w:val="00026C80"/>
    <w:rsid w:val="0002797B"/>
    <w:rsid w:val="00032A10"/>
    <w:rsid w:val="000346BA"/>
    <w:rsid w:val="000349FE"/>
    <w:rsid w:val="000350DA"/>
    <w:rsid w:val="00035309"/>
    <w:rsid w:val="000377EC"/>
    <w:rsid w:val="00040294"/>
    <w:rsid w:val="00040660"/>
    <w:rsid w:val="00040674"/>
    <w:rsid w:val="00041265"/>
    <w:rsid w:val="00043122"/>
    <w:rsid w:val="00043966"/>
    <w:rsid w:val="0004625B"/>
    <w:rsid w:val="0004693F"/>
    <w:rsid w:val="0004732D"/>
    <w:rsid w:val="00052D09"/>
    <w:rsid w:val="000548DC"/>
    <w:rsid w:val="00054F90"/>
    <w:rsid w:val="00056875"/>
    <w:rsid w:val="0006085C"/>
    <w:rsid w:val="00061200"/>
    <w:rsid w:val="00062942"/>
    <w:rsid w:val="00065674"/>
    <w:rsid w:val="00065EA2"/>
    <w:rsid w:val="00070196"/>
    <w:rsid w:val="0007176E"/>
    <w:rsid w:val="00071DAB"/>
    <w:rsid w:val="00071DF9"/>
    <w:rsid w:val="00073B9C"/>
    <w:rsid w:val="00074BE0"/>
    <w:rsid w:val="00076809"/>
    <w:rsid w:val="0008224E"/>
    <w:rsid w:val="000824E7"/>
    <w:rsid w:val="00083984"/>
    <w:rsid w:val="00084A96"/>
    <w:rsid w:val="00085E07"/>
    <w:rsid w:val="00086830"/>
    <w:rsid w:val="00086FD5"/>
    <w:rsid w:val="0008737E"/>
    <w:rsid w:val="00087526"/>
    <w:rsid w:val="00087F34"/>
    <w:rsid w:val="00090602"/>
    <w:rsid w:val="000926DB"/>
    <w:rsid w:val="00092716"/>
    <w:rsid w:val="00092BF9"/>
    <w:rsid w:val="00094412"/>
    <w:rsid w:val="00094C9B"/>
    <w:rsid w:val="00096334"/>
    <w:rsid w:val="00097164"/>
    <w:rsid w:val="00097DE9"/>
    <w:rsid w:val="000A049B"/>
    <w:rsid w:val="000A0916"/>
    <w:rsid w:val="000A1284"/>
    <w:rsid w:val="000A1D32"/>
    <w:rsid w:val="000A1DFC"/>
    <w:rsid w:val="000A3F77"/>
    <w:rsid w:val="000A4846"/>
    <w:rsid w:val="000A67D1"/>
    <w:rsid w:val="000B2EEC"/>
    <w:rsid w:val="000B3040"/>
    <w:rsid w:val="000B3F2C"/>
    <w:rsid w:val="000B483E"/>
    <w:rsid w:val="000B6207"/>
    <w:rsid w:val="000C0EBE"/>
    <w:rsid w:val="000C1012"/>
    <w:rsid w:val="000C1E2F"/>
    <w:rsid w:val="000C2B58"/>
    <w:rsid w:val="000C2C42"/>
    <w:rsid w:val="000C30EE"/>
    <w:rsid w:val="000C315C"/>
    <w:rsid w:val="000C6021"/>
    <w:rsid w:val="000C637C"/>
    <w:rsid w:val="000C7067"/>
    <w:rsid w:val="000C768D"/>
    <w:rsid w:val="000C7E08"/>
    <w:rsid w:val="000D37B0"/>
    <w:rsid w:val="000D4ED6"/>
    <w:rsid w:val="000D699F"/>
    <w:rsid w:val="000D7306"/>
    <w:rsid w:val="000E0903"/>
    <w:rsid w:val="000E2047"/>
    <w:rsid w:val="000E2776"/>
    <w:rsid w:val="000E2E90"/>
    <w:rsid w:val="000E45EF"/>
    <w:rsid w:val="000E48DF"/>
    <w:rsid w:val="000E56B5"/>
    <w:rsid w:val="000E6935"/>
    <w:rsid w:val="000E6A97"/>
    <w:rsid w:val="000F178F"/>
    <w:rsid w:val="000F1CB1"/>
    <w:rsid w:val="000F219B"/>
    <w:rsid w:val="000F2E26"/>
    <w:rsid w:val="000F3558"/>
    <w:rsid w:val="000F3A34"/>
    <w:rsid w:val="000F5E4E"/>
    <w:rsid w:val="000F6D64"/>
    <w:rsid w:val="000F7073"/>
    <w:rsid w:val="000F7E60"/>
    <w:rsid w:val="0010160C"/>
    <w:rsid w:val="001020C5"/>
    <w:rsid w:val="001027CA"/>
    <w:rsid w:val="00103755"/>
    <w:rsid w:val="001059BC"/>
    <w:rsid w:val="00105ECB"/>
    <w:rsid w:val="00106D70"/>
    <w:rsid w:val="00113532"/>
    <w:rsid w:val="0011749D"/>
    <w:rsid w:val="00117807"/>
    <w:rsid w:val="001208CA"/>
    <w:rsid w:val="00120AB5"/>
    <w:rsid w:val="00122083"/>
    <w:rsid w:val="0012249C"/>
    <w:rsid w:val="001306FA"/>
    <w:rsid w:val="001322AD"/>
    <w:rsid w:val="001324B4"/>
    <w:rsid w:val="0013393F"/>
    <w:rsid w:val="001340B7"/>
    <w:rsid w:val="00135C7E"/>
    <w:rsid w:val="0013751D"/>
    <w:rsid w:val="001419ED"/>
    <w:rsid w:val="00144ADF"/>
    <w:rsid w:val="00147564"/>
    <w:rsid w:val="001507A9"/>
    <w:rsid w:val="001521F5"/>
    <w:rsid w:val="00152A99"/>
    <w:rsid w:val="00153CCF"/>
    <w:rsid w:val="0015490E"/>
    <w:rsid w:val="0015601F"/>
    <w:rsid w:val="00157DC9"/>
    <w:rsid w:val="00160D6B"/>
    <w:rsid w:val="00161817"/>
    <w:rsid w:val="00161DBA"/>
    <w:rsid w:val="001649F0"/>
    <w:rsid w:val="00164B1C"/>
    <w:rsid w:val="00165FF8"/>
    <w:rsid w:val="001701A6"/>
    <w:rsid w:val="001701F2"/>
    <w:rsid w:val="001702D2"/>
    <w:rsid w:val="00170859"/>
    <w:rsid w:val="00174122"/>
    <w:rsid w:val="00176F89"/>
    <w:rsid w:val="0017750B"/>
    <w:rsid w:val="00181BB1"/>
    <w:rsid w:val="0018420A"/>
    <w:rsid w:val="0018434B"/>
    <w:rsid w:val="00184E43"/>
    <w:rsid w:val="00185B18"/>
    <w:rsid w:val="00185E07"/>
    <w:rsid w:val="001862C6"/>
    <w:rsid w:val="00192732"/>
    <w:rsid w:val="001929C1"/>
    <w:rsid w:val="00192DFF"/>
    <w:rsid w:val="00193314"/>
    <w:rsid w:val="00193F5C"/>
    <w:rsid w:val="0019587E"/>
    <w:rsid w:val="001959A9"/>
    <w:rsid w:val="001A1847"/>
    <w:rsid w:val="001A31F7"/>
    <w:rsid w:val="001A56A7"/>
    <w:rsid w:val="001A5ED9"/>
    <w:rsid w:val="001A6464"/>
    <w:rsid w:val="001A7F08"/>
    <w:rsid w:val="001B2435"/>
    <w:rsid w:val="001B4B24"/>
    <w:rsid w:val="001B5627"/>
    <w:rsid w:val="001B577D"/>
    <w:rsid w:val="001B5AF8"/>
    <w:rsid w:val="001B6DC7"/>
    <w:rsid w:val="001C1558"/>
    <w:rsid w:val="001C1F7D"/>
    <w:rsid w:val="001C2133"/>
    <w:rsid w:val="001C2E52"/>
    <w:rsid w:val="001C41F1"/>
    <w:rsid w:val="001C46F6"/>
    <w:rsid w:val="001C4C7B"/>
    <w:rsid w:val="001C5934"/>
    <w:rsid w:val="001D099A"/>
    <w:rsid w:val="001D1A84"/>
    <w:rsid w:val="001D3991"/>
    <w:rsid w:val="001D42CE"/>
    <w:rsid w:val="001D49EA"/>
    <w:rsid w:val="001D54F2"/>
    <w:rsid w:val="001D5CFA"/>
    <w:rsid w:val="001D794B"/>
    <w:rsid w:val="001E488D"/>
    <w:rsid w:val="001E4F37"/>
    <w:rsid w:val="001F3E06"/>
    <w:rsid w:val="001F5D39"/>
    <w:rsid w:val="001F69D2"/>
    <w:rsid w:val="001F7085"/>
    <w:rsid w:val="00200395"/>
    <w:rsid w:val="00200753"/>
    <w:rsid w:val="00203268"/>
    <w:rsid w:val="00203B2F"/>
    <w:rsid w:val="002059D4"/>
    <w:rsid w:val="002072EA"/>
    <w:rsid w:val="00210237"/>
    <w:rsid w:val="00210A30"/>
    <w:rsid w:val="00211086"/>
    <w:rsid w:val="0021118D"/>
    <w:rsid w:val="0021578F"/>
    <w:rsid w:val="00215C13"/>
    <w:rsid w:val="00220892"/>
    <w:rsid w:val="002208FE"/>
    <w:rsid w:val="0022094E"/>
    <w:rsid w:val="00220A7A"/>
    <w:rsid w:val="00221065"/>
    <w:rsid w:val="0022161A"/>
    <w:rsid w:val="00222269"/>
    <w:rsid w:val="0022403A"/>
    <w:rsid w:val="002257A8"/>
    <w:rsid w:val="0022714A"/>
    <w:rsid w:val="00230319"/>
    <w:rsid w:val="002305A7"/>
    <w:rsid w:val="00230AAC"/>
    <w:rsid w:val="002340AD"/>
    <w:rsid w:val="00234473"/>
    <w:rsid w:val="00235318"/>
    <w:rsid w:val="00235B28"/>
    <w:rsid w:val="00235F73"/>
    <w:rsid w:val="00236C30"/>
    <w:rsid w:val="00237EA2"/>
    <w:rsid w:val="00241203"/>
    <w:rsid w:val="00241D20"/>
    <w:rsid w:val="0024273E"/>
    <w:rsid w:val="00242BB0"/>
    <w:rsid w:val="00242D74"/>
    <w:rsid w:val="0024384F"/>
    <w:rsid w:val="00245158"/>
    <w:rsid w:val="00246717"/>
    <w:rsid w:val="00246820"/>
    <w:rsid w:val="00246911"/>
    <w:rsid w:val="00251000"/>
    <w:rsid w:val="00251405"/>
    <w:rsid w:val="00251476"/>
    <w:rsid w:val="00251932"/>
    <w:rsid w:val="00254007"/>
    <w:rsid w:val="00254DF9"/>
    <w:rsid w:val="00256809"/>
    <w:rsid w:val="00257A3A"/>
    <w:rsid w:val="00257BA5"/>
    <w:rsid w:val="00257F8B"/>
    <w:rsid w:val="00260319"/>
    <w:rsid w:val="002608BC"/>
    <w:rsid w:val="00262877"/>
    <w:rsid w:val="00262B81"/>
    <w:rsid w:val="00262C22"/>
    <w:rsid w:val="00265A41"/>
    <w:rsid w:val="00267ABF"/>
    <w:rsid w:val="00270501"/>
    <w:rsid w:val="002709C6"/>
    <w:rsid w:val="00270CA0"/>
    <w:rsid w:val="002760E1"/>
    <w:rsid w:val="002764C0"/>
    <w:rsid w:val="00276C19"/>
    <w:rsid w:val="00277F59"/>
    <w:rsid w:val="002800AB"/>
    <w:rsid w:val="00281187"/>
    <w:rsid w:val="00281708"/>
    <w:rsid w:val="00281C1B"/>
    <w:rsid w:val="00282BE2"/>
    <w:rsid w:val="00282D80"/>
    <w:rsid w:val="002849D1"/>
    <w:rsid w:val="002862B5"/>
    <w:rsid w:val="00286312"/>
    <w:rsid w:val="00286D31"/>
    <w:rsid w:val="00287352"/>
    <w:rsid w:val="002955FE"/>
    <w:rsid w:val="00296CE3"/>
    <w:rsid w:val="00296FB4"/>
    <w:rsid w:val="00297920"/>
    <w:rsid w:val="00297AC0"/>
    <w:rsid w:val="002A00A6"/>
    <w:rsid w:val="002A0AEF"/>
    <w:rsid w:val="002A17B7"/>
    <w:rsid w:val="002A1DD8"/>
    <w:rsid w:val="002A2FE1"/>
    <w:rsid w:val="002A3E86"/>
    <w:rsid w:val="002A5B70"/>
    <w:rsid w:val="002A7DD3"/>
    <w:rsid w:val="002A7E92"/>
    <w:rsid w:val="002B2CF5"/>
    <w:rsid w:val="002B3943"/>
    <w:rsid w:val="002B4B9F"/>
    <w:rsid w:val="002B52BA"/>
    <w:rsid w:val="002B5B31"/>
    <w:rsid w:val="002B6ECB"/>
    <w:rsid w:val="002B6F31"/>
    <w:rsid w:val="002C1787"/>
    <w:rsid w:val="002C1F2C"/>
    <w:rsid w:val="002C28ED"/>
    <w:rsid w:val="002C6D22"/>
    <w:rsid w:val="002C74F9"/>
    <w:rsid w:val="002C76BD"/>
    <w:rsid w:val="002C791A"/>
    <w:rsid w:val="002C7CE7"/>
    <w:rsid w:val="002D06AA"/>
    <w:rsid w:val="002D099F"/>
    <w:rsid w:val="002D16EA"/>
    <w:rsid w:val="002D276C"/>
    <w:rsid w:val="002D4353"/>
    <w:rsid w:val="002D6E9C"/>
    <w:rsid w:val="002D6F78"/>
    <w:rsid w:val="002E333E"/>
    <w:rsid w:val="002E3FE3"/>
    <w:rsid w:val="002E7066"/>
    <w:rsid w:val="002E7121"/>
    <w:rsid w:val="002F010F"/>
    <w:rsid w:val="002F188F"/>
    <w:rsid w:val="002F1A97"/>
    <w:rsid w:val="002F1C8F"/>
    <w:rsid w:val="002F2200"/>
    <w:rsid w:val="002F3BE3"/>
    <w:rsid w:val="002F4464"/>
    <w:rsid w:val="002F4E2E"/>
    <w:rsid w:val="002F51D5"/>
    <w:rsid w:val="002F54E7"/>
    <w:rsid w:val="002F5976"/>
    <w:rsid w:val="002F6561"/>
    <w:rsid w:val="002F65DB"/>
    <w:rsid w:val="0030467E"/>
    <w:rsid w:val="00306F95"/>
    <w:rsid w:val="003114A6"/>
    <w:rsid w:val="00311D24"/>
    <w:rsid w:val="00311DD0"/>
    <w:rsid w:val="003124F3"/>
    <w:rsid w:val="00312735"/>
    <w:rsid w:val="003128D1"/>
    <w:rsid w:val="0031498B"/>
    <w:rsid w:val="00315571"/>
    <w:rsid w:val="003220CB"/>
    <w:rsid w:val="00322B64"/>
    <w:rsid w:val="00323759"/>
    <w:rsid w:val="003238C3"/>
    <w:rsid w:val="0032654E"/>
    <w:rsid w:val="00326C5D"/>
    <w:rsid w:val="00327722"/>
    <w:rsid w:val="00327747"/>
    <w:rsid w:val="0032781D"/>
    <w:rsid w:val="0033021A"/>
    <w:rsid w:val="00331A99"/>
    <w:rsid w:val="00331CAD"/>
    <w:rsid w:val="00333CF8"/>
    <w:rsid w:val="003377A4"/>
    <w:rsid w:val="00340743"/>
    <w:rsid w:val="00345C47"/>
    <w:rsid w:val="003460CD"/>
    <w:rsid w:val="00347EFF"/>
    <w:rsid w:val="003522E6"/>
    <w:rsid w:val="003534B8"/>
    <w:rsid w:val="00360444"/>
    <w:rsid w:val="0036213F"/>
    <w:rsid w:val="00365296"/>
    <w:rsid w:val="00365EDB"/>
    <w:rsid w:val="003665B7"/>
    <w:rsid w:val="00367C51"/>
    <w:rsid w:val="00370042"/>
    <w:rsid w:val="003724D1"/>
    <w:rsid w:val="00372AAD"/>
    <w:rsid w:val="00374D25"/>
    <w:rsid w:val="0038051D"/>
    <w:rsid w:val="00381977"/>
    <w:rsid w:val="00383163"/>
    <w:rsid w:val="00383251"/>
    <w:rsid w:val="0038371A"/>
    <w:rsid w:val="003837AE"/>
    <w:rsid w:val="00383A69"/>
    <w:rsid w:val="00384D71"/>
    <w:rsid w:val="0038596F"/>
    <w:rsid w:val="0038631F"/>
    <w:rsid w:val="003867FF"/>
    <w:rsid w:val="00386AFF"/>
    <w:rsid w:val="0039051E"/>
    <w:rsid w:val="0039230E"/>
    <w:rsid w:val="0039382B"/>
    <w:rsid w:val="00394631"/>
    <w:rsid w:val="003955AA"/>
    <w:rsid w:val="003957D9"/>
    <w:rsid w:val="003962AC"/>
    <w:rsid w:val="003979B1"/>
    <w:rsid w:val="003A35FE"/>
    <w:rsid w:val="003A4083"/>
    <w:rsid w:val="003A4550"/>
    <w:rsid w:val="003A52F2"/>
    <w:rsid w:val="003A5BC6"/>
    <w:rsid w:val="003A6262"/>
    <w:rsid w:val="003A6299"/>
    <w:rsid w:val="003B2E48"/>
    <w:rsid w:val="003B32EA"/>
    <w:rsid w:val="003B32F6"/>
    <w:rsid w:val="003B78EF"/>
    <w:rsid w:val="003B7B72"/>
    <w:rsid w:val="003C2750"/>
    <w:rsid w:val="003C305C"/>
    <w:rsid w:val="003C386F"/>
    <w:rsid w:val="003C3A92"/>
    <w:rsid w:val="003C5096"/>
    <w:rsid w:val="003C530E"/>
    <w:rsid w:val="003C5528"/>
    <w:rsid w:val="003C766D"/>
    <w:rsid w:val="003D01EE"/>
    <w:rsid w:val="003D06C7"/>
    <w:rsid w:val="003D1DF8"/>
    <w:rsid w:val="003D2230"/>
    <w:rsid w:val="003D38B7"/>
    <w:rsid w:val="003D42D6"/>
    <w:rsid w:val="003D6A8F"/>
    <w:rsid w:val="003D7B8E"/>
    <w:rsid w:val="003E4074"/>
    <w:rsid w:val="003E4D5C"/>
    <w:rsid w:val="003E4F90"/>
    <w:rsid w:val="003E6F18"/>
    <w:rsid w:val="003E79FD"/>
    <w:rsid w:val="003F0311"/>
    <w:rsid w:val="003F0F77"/>
    <w:rsid w:val="003F1C95"/>
    <w:rsid w:val="003F2C77"/>
    <w:rsid w:val="003F4061"/>
    <w:rsid w:val="003F456F"/>
    <w:rsid w:val="003F5EA6"/>
    <w:rsid w:val="003F6F96"/>
    <w:rsid w:val="003F6FBD"/>
    <w:rsid w:val="00400CF2"/>
    <w:rsid w:val="0040316D"/>
    <w:rsid w:val="004039DE"/>
    <w:rsid w:val="004042FE"/>
    <w:rsid w:val="00405F15"/>
    <w:rsid w:val="00413E5B"/>
    <w:rsid w:val="00414D43"/>
    <w:rsid w:val="0041502C"/>
    <w:rsid w:val="004156DD"/>
    <w:rsid w:val="00416DF2"/>
    <w:rsid w:val="00416FDC"/>
    <w:rsid w:val="00417D3D"/>
    <w:rsid w:val="00421BE0"/>
    <w:rsid w:val="00424786"/>
    <w:rsid w:val="00424F2A"/>
    <w:rsid w:val="004258B4"/>
    <w:rsid w:val="00431B80"/>
    <w:rsid w:val="0043218F"/>
    <w:rsid w:val="0043585D"/>
    <w:rsid w:val="00436789"/>
    <w:rsid w:val="004425C2"/>
    <w:rsid w:val="004433A4"/>
    <w:rsid w:val="00443798"/>
    <w:rsid w:val="00444FBD"/>
    <w:rsid w:val="004461DC"/>
    <w:rsid w:val="004462B2"/>
    <w:rsid w:val="00446A75"/>
    <w:rsid w:val="00450F8E"/>
    <w:rsid w:val="004532D1"/>
    <w:rsid w:val="004537FF"/>
    <w:rsid w:val="00456C51"/>
    <w:rsid w:val="00456E02"/>
    <w:rsid w:val="004572F0"/>
    <w:rsid w:val="004576E6"/>
    <w:rsid w:val="00457948"/>
    <w:rsid w:val="004611B3"/>
    <w:rsid w:val="00461796"/>
    <w:rsid w:val="00461833"/>
    <w:rsid w:val="00465417"/>
    <w:rsid w:val="00465FF6"/>
    <w:rsid w:val="00466FBA"/>
    <w:rsid w:val="004675F2"/>
    <w:rsid w:val="0046768E"/>
    <w:rsid w:val="00470391"/>
    <w:rsid w:val="004706F2"/>
    <w:rsid w:val="004731FA"/>
    <w:rsid w:val="00473A27"/>
    <w:rsid w:val="0047488F"/>
    <w:rsid w:val="004748CB"/>
    <w:rsid w:val="0047490D"/>
    <w:rsid w:val="004756B9"/>
    <w:rsid w:val="004758FF"/>
    <w:rsid w:val="004761E6"/>
    <w:rsid w:val="00480300"/>
    <w:rsid w:val="00480B90"/>
    <w:rsid w:val="0048127B"/>
    <w:rsid w:val="00483E4F"/>
    <w:rsid w:val="00486080"/>
    <w:rsid w:val="004862B8"/>
    <w:rsid w:val="0048670B"/>
    <w:rsid w:val="00490AE1"/>
    <w:rsid w:val="004959B2"/>
    <w:rsid w:val="004962A0"/>
    <w:rsid w:val="00496A40"/>
    <w:rsid w:val="004977AB"/>
    <w:rsid w:val="004A09D7"/>
    <w:rsid w:val="004A183C"/>
    <w:rsid w:val="004A2671"/>
    <w:rsid w:val="004A267A"/>
    <w:rsid w:val="004A31D7"/>
    <w:rsid w:val="004A3B57"/>
    <w:rsid w:val="004A4668"/>
    <w:rsid w:val="004A48FB"/>
    <w:rsid w:val="004A4FFC"/>
    <w:rsid w:val="004A5E30"/>
    <w:rsid w:val="004A6A4E"/>
    <w:rsid w:val="004B207B"/>
    <w:rsid w:val="004B3F00"/>
    <w:rsid w:val="004B6071"/>
    <w:rsid w:val="004B6886"/>
    <w:rsid w:val="004B702F"/>
    <w:rsid w:val="004C1C30"/>
    <w:rsid w:val="004C76BF"/>
    <w:rsid w:val="004D009F"/>
    <w:rsid w:val="004D0B0B"/>
    <w:rsid w:val="004D3272"/>
    <w:rsid w:val="004D4DFA"/>
    <w:rsid w:val="004D6401"/>
    <w:rsid w:val="004D68F9"/>
    <w:rsid w:val="004E1DD3"/>
    <w:rsid w:val="004E21EC"/>
    <w:rsid w:val="004E25B3"/>
    <w:rsid w:val="004E3C4C"/>
    <w:rsid w:val="004E3D8C"/>
    <w:rsid w:val="004E4755"/>
    <w:rsid w:val="004E5A98"/>
    <w:rsid w:val="004E5ADE"/>
    <w:rsid w:val="004E603F"/>
    <w:rsid w:val="004E76A9"/>
    <w:rsid w:val="004F09F4"/>
    <w:rsid w:val="004F154A"/>
    <w:rsid w:val="004F1754"/>
    <w:rsid w:val="004F34BD"/>
    <w:rsid w:val="004F4730"/>
    <w:rsid w:val="004F7D07"/>
    <w:rsid w:val="005012E0"/>
    <w:rsid w:val="005026F3"/>
    <w:rsid w:val="00502A00"/>
    <w:rsid w:val="00502A15"/>
    <w:rsid w:val="00503D22"/>
    <w:rsid w:val="0050460A"/>
    <w:rsid w:val="005046BB"/>
    <w:rsid w:val="0051216D"/>
    <w:rsid w:val="005128A7"/>
    <w:rsid w:val="00513AE4"/>
    <w:rsid w:val="00514908"/>
    <w:rsid w:val="00514BF6"/>
    <w:rsid w:val="00514EE8"/>
    <w:rsid w:val="005154E5"/>
    <w:rsid w:val="005163CD"/>
    <w:rsid w:val="00517123"/>
    <w:rsid w:val="00517C5A"/>
    <w:rsid w:val="005206DB"/>
    <w:rsid w:val="00522504"/>
    <w:rsid w:val="005231D9"/>
    <w:rsid w:val="00526FB0"/>
    <w:rsid w:val="00530AFE"/>
    <w:rsid w:val="005314EA"/>
    <w:rsid w:val="00534813"/>
    <w:rsid w:val="005357FD"/>
    <w:rsid w:val="00535B6B"/>
    <w:rsid w:val="00536602"/>
    <w:rsid w:val="00536A79"/>
    <w:rsid w:val="00537254"/>
    <w:rsid w:val="00537923"/>
    <w:rsid w:val="00541224"/>
    <w:rsid w:val="00541791"/>
    <w:rsid w:val="00542FEA"/>
    <w:rsid w:val="005433B8"/>
    <w:rsid w:val="00544B70"/>
    <w:rsid w:val="00546F81"/>
    <w:rsid w:val="00546FB7"/>
    <w:rsid w:val="005474A8"/>
    <w:rsid w:val="0054766A"/>
    <w:rsid w:val="005478F6"/>
    <w:rsid w:val="00553CC9"/>
    <w:rsid w:val="00553D18"/>
    <w:rsid w:val="005542CF"/>
    <w:rsid w:val="00554F9D"/>
    <w:rsid w:val="005574C1"/>
    <w:rsid w:val="0056019C"/>
    <w:rsid w:val="0056090C"/>
    <w:rsid w:val="00560C4D"/>
    <w:rsid w:val="005625E5"/>
    <w:rsid w:val="005632A8"/>
    <w:rsid w:val="00564D15"/>
    <w:rsid w:val="00564EF8"/>
    <w:rsid w:val="00565C51"/>
    <w:rsid w:val="0056637C"/>
    <w:rsid w:val="00566D78"/>
    <w:rsid w:val="00567E70"/>
    <w:rsid w:val="005706A0"/>
    <w:rsid w:val="00571BBB"/>
    <w:rsid w:val="00571D55"/>
    <w:rsid w:val="00572464"/>
    <w:rsid w:val="00572A88"/>
    <w:rsid w:val="0057440F"/>
    <w:rsid w:val="00576995"/>
    <w:rsid w:val="0058014A"/>
    <w:rsid w:val="0058075B"/>
    <w:rsid w:val="005817C3"/>
    <w:rsid w:val="00581EA9"/>
    <w:rsid w:val="005834F2"/>
    <w:rsid w:val="0058368B"/>
    <w:rsid w:val="00584222"/>
    <w:rsid w:val="00586646"/>
    <w:rsid w:val="005877A7"/>
    <w:rsid w:val="005928A4"/>
    <w:rsid w:val="00592FEE"/>
    <w:rsid w:val="00596C72"/>
    <w:rsid w:val="005979F4"/>
    <w:rsid w:val="005A242F"/>
    <w:rsid w:val="005A3182"/>
    <w:rsid w:val="005A3A3B"/>
    <w:rsid w:val="005A3AAE"/>
    <w:rsid w:val="005B0812"/>
    <w:rsid w:val="005B1E25"/>
    <w:rsid w:val="005B27E6"/>
    <w:rsid w:val="005B4803"/>
    <w:rsid w:val="005B5E00"/>
    <w:rsid w:val="005B709A"/>
    <w:rsid w:val="005B7321"/>
    <w:rsid w:val="005C0F0C"/>
    <w:rsid w:val="005C43E9"/>
    <w:rsid w:val="005C4C38"/>
    <w:rsid w:val="005C52D2"/>
    <w:rsid w:val="005C6CA9"/>
    <w:rsid w:val="005C74EA"/>
    <w:rsid w:val="005D00B0"/>
    <w:rsid w:val="005D04C0"/>
    <w:rsid w:val="005D388B"/>
    <w:rsid w:val="005D401A"/>
    <w:rsid w:val="005D6A04"/>
    <w:rsid w:val="005D6EF9"/>
    <w:rsid w:val="005E1A57"/>
    <w:rsid w:val="005E281A"/>
    <w:rsid w:val="005E3649"/>
    <w:rsid w:val="005E424B"/>
    <w:rsid w:val="005E4554"/>
    <w:rsid w:val="005E54FE"/>
    <w:rsid w:val="005E6930"/>
    <w:rsid w:val="005E70C2"/>
    <w:rsid w:val="005F1731"/>
    <w:rsid w:val="005F3665"/>
    <w:rsid w:val="005F390B"/>
    <w:rsid w:val="005F480C"/>
    <w:rsid w:val="005F5E71"/>
    <w:rsid w:val="00601889"/>
    <w:rsid w:val="0060269C"/>
    <w:rsid w:val="00605910"/>
    <w:rsid w:val="00605E5D"/>
    <w:rsid w:val="0060608A"/>
    <w:rsid w:val="0061014F"/>
    <w:rsid w:val="00612697"/>
    <w:rsid w:val="00612F62"/>
    <w:rsid w:val="00614865"/>
    <w:rsid w:val="00614A92"/>
    <w:rsid w:val="006167B5"/>
    <w:rsid w:val="00616EE0"/>
    <w:rsid w:val="006179A4"/>
    <w:rsid w:val="006219FD"/>
    <w:rsid w:val="00621CC5"/>
    <w:rsid w:val="00624EF5"/>
    <w:rsid w:val="00625373"/>
    <w:rsid w:val="006271A7"/>
    <w:rsid w:val="00627637"/>
    <w:rsid w:val="0063117A"/>
    <w:rsid w:val="0063148B"/>
    <w:rsid w:val="00631EFB"/>
    <w:rsid w:val="00632FB1"/>
    <w:rsid w:val="006346BB"/>
    <w:rsid w:val="00637A41"/>
    <w:rsid w:val="00641FD6"/>
    <w:rsid w:val="006450AA"/>
    <w:rsid w:val="00645445"/>
    <w:rsid w:val="00651F47"/>
    <w:rsid w:val="00652326"/>
    <w:rsid w:val="00654349"/>
    <w:rsid w:val="00657577"/>
    <w:rsid w:val="00660ADF"/>
    <w:rsid w:val="00660E1C"/>
    <w:rsid w:val="00662483"/>
    <w:rsid w:val="006629E0"/>
    <w:rsid w:val="00664611"/>
    <w:rsid w:val="006676BE"/>
    <w:rsid w:val="00670F63"/>
    <w:rsid w:val="00671BA2"/>
    <w:rsid w:val="00673549"/>
    <w:rsid w:val="00673C3C"/>
    <w:rsid w:val="0067492B"/>
    <w:rsid w:val="006761A1"/>
    <w:rsid w:val="00676DC0"/>
    <w:rsid w:val="00677E84"/>
    <w:rsid w:val="006811B0"/>
    <w:rsid w:val="00683B77"/>
    <w:rsid w:val="0068405A"/>
    <w:rsid w:val="006856A2"/>
    <w:rsid w:val="00685E20"/>
    <w:rsid w:val="00686677"/>
    <w:rsid w:val="006916C9"/>
    <w:rsid w:val="006923EB"/>
    <w:rsid w:val="00694290"/>
    <w:rsid w:val="00695AEA"/>
    <w:rsid w:val="006962C8"/>
    <w:rsid w:val="006A4EE3"/>
    <w:rsid w:val="006A514F"/>
    <w:rsid w:val="006A60B5"/>
    <w:rsid w:val="006B03C4"/>
    <w:rsid w:val="006B1624"/>
    <w:rsid w:val="006B374A"/>
    <w:rsid w:val="006B469A"/>
    <w:rsid w:val="006B46EC"/>
    <w:rsid w:val="006B58DE"/>
    <w:rsid w:val="006B6A50"/>
    <w:rsid w:val="006B6D05"/>
    <w:rsid w:val="006B71D2"/>
    <w:rsid w:val="006B79DA"/>
    <w:rsid w:val="006C4092"/>
    <w:rsid w:val="006C4EE8"/>
    <w:rsid w:val="006C5683"/>
    <w:rsid w:val="006C66DD"/>
    <w:rsid w:val="006C7AC1"/>
    <w:rsid w:val="006D17D0"/>
    <w:rsid w:val="006D27A8"/>
    <w:rsid w:val="006D38B3"/>
    <w:rsid w:val="006D3C8E"/>
    <w:rsid w:val="006D3E42"/>
    <w:rsid w:val="006D45F0"/>
    <w:rsid w:val="006D4EC6"/>
    <w:rsid w:val="006D5B9E"/>
    <w:rsid w:val="006D5FBA"/>
    <w:rsid w:val="006E1485"/>
    <w:rsid w:val="006E565B"/>
    <w:rsid w:val="006E6DDD"/>
    <w:rsid w:val="006E767D"/>
    <w:rsid w:val="006F1DE1"/>
    <w:rsid w:val="006F21CF"/>
    <w:rsid w:val="006F5239"/>
    <w:rsid w:val="006F6C0C"/>
    <w:rsid w:val="006F7111"/>
    <w:rsid w:val="00700546"/>
    <w:rsid w:val="007008CA"/>
    <w:rsid w:val="00700ABA"/>
    <w:rsid w:val="0070228E"/>
    <w:rsid w:val="00703C3F"/>
    <w:rsid w:val="00704EC9"/>
    <w:rsid w:val="0070589E"/>
    <w:rsid w:val="0070790D"/>
    <w:rsid w:val="00707E90"/>
    <w:rsid w:val="007104A5"/>
    <w:rsid w:val="00712772"/>
    <w:rsid w:val="00712CEB"/>
    <w:rsid w:val="00713C5E"/>
    <w:rsid w:val="00713E1D"/>
    <w:rsid w:val="00714626"/>
    <w:rsid w:val="007147D3"/>
    <w:rsid w:val="00716D78"/>
    <w:rsid w:val="0071741B"/>
    <w:rsid w:val="00717BE5"/>
    <w:rsid w:val="00720E5C"/>
    <w:rsid w:val="007213F9"/>
    <w:rsid w:val="0072195D"/>
    <w:rsid w:val="00722B54"/>
    <w:rsid w:val="007233C9"/>
    <w:rsid w:val="00723D51"/>
    <w:rsid w:val="00724BB2"/>
    <w:rsid w:val="007265EA"/>
    <w:rsid w:val="007279F3"/>
    <w:rsid w:val="00731351"/>
    <w:rsid w:val="00731504"/>
    <w:rsid w:val="0073164D"/>
    <w:rsid w:val="007324CE"/>
    <w:rsid w:val="00732919"/>
    <w:rsid w:val="00734012"/>
    <w:rsid w:val="00735882"/>
    <w:rsid w:val="00736E36"/>
    <w:rsid w:val="0074167B"/>
    <w:rsid w:val="00742B0E"/>
    <w:rsid w:val="0074531B"/>
    <w:rsid w:val="0074590B"/>
    <w:rsid w:val="0075113E"/>
    <w:rsid w:val="0075143A"/>
    <w:rsid w:val="0075395C"/>
    <w:rsid w:val="00753B56"/>
    <w:rsid w:val="00754D2B"/>
    <w:rsid w:val="0075751B"/>
    <w:rsid w:val="00760899"/>
    <w:rsid w:val="00761666"/>
    <w:rsid w:val="00762EF2"/>
    <w:rsid w:val="0076405E"/>
    <w:rsid w:val="007661B2"/>
    <w:rsid w:val="00766ADA"/>
    <w:rsid w:val="00766DFF"/>
    <w:rsid w:val="007716B6"/>
    <w:rsid w:val="00772520"/>
    <w:rsid w:val="00773DD0"/>
    <w:rsid w:val="007741A3"/>
    <w:rsid w:val="00777040"/>
    <w:rsid w:val="0077714B"/>
    <w:rsid w:val="00777557"/>
    <w:rsid w:val="00777D36"/>
    <w:rsid w:val="00781BAD"/>
    <w:rsid w:val="007825A4"/>
    <w:rsid w:val="00782C5A"/>
    <w:rsid w:val="00783C10"/>
    <w:rsid w:val="00785110"/>
    <w:rsid w:val="0078518E"/>
    <w:rsid w:val="00785AA5"/>
    <w:rsid w:val="00786AB8"/>
    <w:rsid w:val="007871E9"/>
    <w:rsid w:val="007930F3"/>
    <w:rsid w:val="0079425E"/>
    <w:rsid w:val="00794EAE"/>
    <w:rsid w:val="00795D82"/>
    <w:rsid w:val="0079629A"/>
    <w:rsid w:val="00797C7B"/>
    <w:rsid w:val="007A0866"/>
    <w:rsid w:val="007A0CAE"/>
    <w:rsid w:val="007A24BD"/>
    <w:rsid w:val="007A4156"/>
    <w:rsid w:val="007A44D7"/>
    <w:rsid w:val="007A4B20"/>
    <w:rsid w:val="007A4EC4"/>
    <w:rsid w:val="007A5185"/>
    <w:rsid w:val="007A5B84"/>
    <w:rsid w:val="007A786E"/>
    <w:rsid w:val="007B178C"/>
    <w:rsid w:val="007B63C6"/>
    <w:rsid w:val="007B6CED"/>
    <w:rsid w:val="007B703E"/>
    <w:rsid w:val="007B77F2"/>
    <w:rsid w:val="007C0509"/>
    <w:rsid w:val="007C133C"/>
    <w:rsid w:val="007C1476"/>
    <w:rsid w:val="007C20F5"/>
    <w:rsid w:val="007C3786"/>
    <w:rsid w:val="007C4F40"/>
    <w:rsid w:val="007C4FF1"/>
    <w:rsid w:val="007C515E"/>
    <w:rsid w:val="007C5466"/>
    <w:rsid w:val="007C7537"/>
    <w:rsid w:val="007C7867"/>
    <w:rsid w:val="007D008D"/>
    <w:rsid w:val="007D4894"/>
    <w:rsid w:val="007D673B"/>
    <w:rsid w:val="007D6D40"/>
    <w:rsid w:val="007E1568"/>
    <w:rsid w:val="007E1ECE"/>
    <w:rsid w:val="007E4FBC"/>
    <w:rsid w:val="007E5A5D"/>
    <w:rsid w:val="007E5E6E"/>
    <w:rsid w:val="007E7818"/>
    <w:rsid w:val="007F42E5"/>
    <w:rsid w:val="007F529D"/>
    <w:rsid w:val="007F77C7"/>
    <w:rsid w:val="007F7EBF"/>
    <w:rsid w:val="007F7F73"/>
    <w:rsid w:val="00801EA7"/>
    <w:rsid w:val="008021C2"/>
    <w:rsid w:val="00802682"/>
    <w:rsid w:val="00803326"/>
    <w:rsid w:val="00803F01"/>
    <w:rsid w:val="00804306"/>
    <w:rsid w:val="0080479A"/>
    <w:rsid w:val="0080489A"/>
    <w:rsid w:val="00804F55"/>
    <w:rsid w:val="00805F8A"/>
    <w:rsid w:val="00806A75"/>
    <w:rsid w:val="008115CF"/>
    <w:rsid w:val="00813A61"/>
    <w:rsid w:val="00814E96"/>
    <w:rsid w:val="0081514E"/>
    <w:rsid w:val="0081555D"/>
    <w:rsid w:val="00817088"/>
    <w:rsid w:val="00817349"/>
    <w:rsid w:val="00820C4A"/>
    <w:rsid w:val="00820DCA"/>
    <w:rsid w:val="008219F2"/>
    <w:rsid w:val="008220D2"/>
    <w:rsid w:val="00823634"/>
    <w:rsid w:val="0082454D"/>
    <w:rsid w:val="00825A3F"/>
    <w:rsid w:val="00826BD2"/>
    <w:rsid w:val="00826E19"/>
    <w:rsid w:val="0083042E"/>
    <w:rsid w:val="00830B76"/>
    <w:rsid w:val="00834739"/>
    <w:rsid w:val="00836F35"/>
    <w:rsid w:val="0084209C"/>
    <w:rsid w:val="00844178"/>
    <w:rsid w:val="00844365"/>
    <w:rsid w:val="00846622"/>
    <w:rsid w:val="0084673C"/>
    <w:rsid w:val="00846BE5"/>
    <w:rsid w:val="008518C4"/>
    <w:rsid w:val="00852B33"/>
    <w:rsid w:val="00852E3D"/>
    <w:rsid w:val="00856199"/>
    <w:rsid w:val="00856A43"/>
    <w:rsid w:val="00857331"/>
    <w:rsid w:val="00860122"/>
    <w:rsid w:val="00864407"/>
    <w:rsid w:val="00865121"/>
    <w:rsid w:val="00866FFD"/>
    <w:rsid w:val="0086765B"/>
    <w:rsid w:val="00867676"/>
    <w:rsid w:val="00870890"/>
    <w:rsid w:val="00873265"/>
    <w:rsid w:val="00874371"/>
    <w:rsid w:val="0087743D"/>
    <w:rsid w:val="00877665"/>
    <w:rsid w:val="00880E7D"/>
    <w:rsid w:val="00881A1B"/>
    <w:rsid w:val="008824AF"/>
    <w:rsid w:val="00884B46"/>
    <w:rsid w:val="00884BBE"/>
    <w:rsid w:val="00886044"/>
    <w:rsid w:val="008866DF"/>
    <w:rsid w:val="00887A5C"/>
    <w:rsid w:val="0089178A"/>
    <w:rsid w:val="00894227"/>
    <w:rsid w:val="00896CED"/>
    <w:rsid w:val="008A2F40"/>
    <w:rsid w:val="008A56FB"/>
    <w:rsid w:val="008A6A19"/>
    <w:rsid w:val="008A6AA8"/>
    <w:rsid w:val="008A6AB9"/>
    <w:rsid w:val="008A79EA"/>
    <w:rsid w:val="008B0314"/>
    <w:rsid w:val="008B0380"/>
    <w:rsid w:val="008B16A6"/>
    <w:rsid w:val="008B22FE"/>
    <w:rsid w:val="008B2F28"/>
    <w:rsid w:val="008B6862"/>
    <w:rsid w:val="008B7D91"/>
    <w:rsid w:val="008B7EEA"/>
    <w:rsid w:val="008C2CDE"/>
    <w:rsid w:val="008C4832"/>
    <w:rsid w:val="008C5B2E"/>
    <w:rsid w:val="008C746C"/>
    <w:rsid w:val="008C74A6"/>
    <w:rsid w:val="008C7E36"/>
    <w:rsid w:val="008D000F"/>
    <w:rsid w:val="008D0114"/>
    <w:rsid w:val="008D1024"/>
    <w:rsid w:val="008D1BA8"/>
    <w:rsid w:val="008D1BCF"/>
    <w:rsid w:val="008D2178"/>
    <w:rsid w:val="008D40A5"/>
    <w:rsid w:val="008D492A"/>
    <w:rsid w:val="008D625A"/>
    <w:rsid w:val="008E642F"/>
    <w:rsid w:val="008E661B"/>
    <w:rsid w:val="008F1318"/>
    <w:rsid w:val="008F25F0"/>
    <w:rsid w:val="008F3729"/>
    <w:rsid w:val="008F44D3"/>
    <w:rsid w:val="008F49B6"/>
    <w:rsid w:val="008F62A5"/>
    <w:rsid w:val="008F651D"/>
    <w:rsid w:val="008F6EC9"/>
    <w:rsid w:val="008F714A"/>
    <w:rsid w:val="00900421"/>
    <w:rsid w:val="00900465"/>
    <w:rsid w:val="009009E0"/>
    <w:rsid w:val="00902B34"/>
    <w:rsid w:val="00906D91"/>
    <w:rsid w:val="009076CD"/>
    <w:rsid w:val="00907C1C"/>
    <w:rsid w:val="00914699"/>
    <w:rsid w:val="00914926"/>
    <w:rsid w:val="00914F73"/>
    <w:rsid w:val="00916D9F"/>
    <w:rsid w:val="009172A0"/>
    <w:rsid w:val="00917F58"/>
    <w:rsid w:val="00921237"/>
    <w:rsid w:val="009215E0"/>
    <w:rsid w:val="00922806"/>
    <w:rsid w:val="009236A8"/>
    <w:rsid w:val="009241AE"/>
    <w:rsid w:val="00924334"/>
    <w:rsid w:val="00924C5A"/>
    <w:rsid w:val="00924F82"/>
    <w:rsid w:val="00925570"/>
    <w:rsid w:val="009259AF"/>
    <w:rsid w:val="0092614B"/>
    <w:rsid w:val="00927BBB"/>
    <w:rsid w:val="00930940"/>
    <w:rsid w:val="00932671"/>
    <w:rsid w:val="00932885"/>
    <w:rsid w:val="00933BEC"/>
    <w:rsid w:val="00934116"/>
    <w:rsid w:val="009354B8"/>
    <w:rsid w:val="009366B4"/>
    <w:rsid w:val="00937762"/>
    <w:rsid w:val="00937E2F"/>
    <w:rsid w:val="00943D31"/>
    <w:rsid w:val="00944DF3"/>
    <w:rsid w:val="00945030"/>
    <w:rsid w:val="009459B1"/>
    <w:rsid w:val="00945ED8"/>
    <w:rsid w:val="009519D0"/>
    <w:rsid w:val="00951E57"/>
    <w:rsid w:val="00954EE3"/>
    <w:rsid w:val="00955044"/>
    <w:rsid w:val="00956C83"/>
    <w:rsid w:val="00956F78"/>
    <w:rsid w:val="0095712D"/>
    <w:rsid w:val="009613AE"/>
    <w:rsid w:val="00962DB1"/>
    <w:rsid w:val="00965D2D"/>
    <w:rsid w:val="0096613D"/>
    <w:rsid w:val="00966A2F"/>
    <w:rsid w:val="009674EE"/>
    <w:rsid w:val="00973558"/>
    <w:rsid w:val="009746AA"/>
    <w:rsid w:val="00975C14"/>
    <w:rsid w:val="00975C6B"/>
    <w:rsid w:val="009764D0"/>
    <w:rsid w:val="0097674D"/>
    <w:rsid w:val="00980952"/>
    <w:rsid w:val="00980E61"/>
    <w:rsid w:val="00981044"/>
    <w:rsid w:val="00981776"/>
    <w:rsid w:val="00981EC8"/>
    <w:rsid w:val="0098297B"/>
    <w:rsid w:val="009838E0"/>
    <w:rsid w:val="009842EB"/>
    <w:rsid w:val="00984D30"/>
    <w:rsid w:val="009868BB"/>
    <w:rsid w:val="009922B5"/>
    <w:rsid w:val="00994DB8"/>
    <w:rsid w:val="009950F8"/>
    <w:rsid w:val="009A3C5B"/>
    <w:rsid w:val="009A48FA"/>
    <w:rsid w:val="009A5E54"/>
    <w:rsid w:val="009A6D73"/>
    <w:rsid w:val="009A78F4"/>
    <w:rsid w:val="009B217E"/>
    <w:rsid w:val="009B3AC9"/>
    <w:rsid w:val="009C2E06"/>
    <w:rsid w:val="009C3A85"/>
    <w:rsid w:val="009D4B37"/>
    <w:rsid w:val="009D590C"/>
    <w:rsid w:val="009D68F1"/>
    <w:rsid w:val="009F031B"/>
    <w:rsid w:val="009F06C7"/>
    <w:rsid w:val="009F1ADE"/>
    <w:rsid w:val="009F2C0C"/>
    <w:rsid w:val="009F35BD"/>
    <w:rsid w:val="009F41DE"/>
    <w:rsid w:val="009F4FA3"/>
    <w:rsid w:val="009F52FC"/>
    <w:rsid w:val="009F5377"/>
    <w:rsid w:val="00A00243"/>
    <w:rsid w:val="00A01916"/>
    <w:rsid w:val="00A03918"/>
    <w:rsid w:val="00A04578"/>
    <w:rsid w:val="00A0575F"/>
    <w:rsid w:val="00A07329"/>
    <w:rsid w:val="00A07A87"/>
    <w:rsid w:val="00A07C2C"/>
    <w:rsid w:val="00A10606"/>
    <w:rsid w:val="00A1061F"/>
    <w:rsid w:val="00A10880"/>
    <w:rsid w:val="00A1329F"/>
    <w:rsid w:val="00A13984"/>
    <w:rsid w:val="00A14924"/>
    <w:rsid w:val="00A14DFF"/>
    <w:rsid w:val="00A15356"/>
    <w:rsid w:val="00A20233"/>
    <w:rsid w:val="00A21215"/>
    <w:rsid w:val="00A21252"/>
    <w:rsid w:val="00A21934"/>
    <w:rsid w:val="00A2204F"/>
    <w:rsid w:val="00A22D28"/>
    <w:rsid w:val="00A2391B"/>
    <w:rsid w:val="00A24D85"/>
    <w:rsid w:val="00A24FEB"/>
    <w:rsid w:val="00A255CA"/>
    <w:rsid w:val="00A25E3D"/>
    <w:rsid w:val="00A26CC7"/>
    <w:rsid w:val="00A278BD"/>
    <w:rsid w:val="00A31787"/>
    <w:rsid w:val="00A331D8"/>
    <w:rsid w:val="00A33527"/>
    <w:rsid w:val="00A36C69"/>
    <w:rsid w:val="00A3781C"/>
    <w:rsid w:val="00A40BD6"/>
    <w:rsid w:val="00A4208E"/>
    <w:rsid w:val="00A4648A"/>
    <w:rsid w:val="00A47683"/>
    <w:rsid w:val="00A50697"/>
    <w:rsid w:val="00A50698"/>
    <w:rsid w:val="00A51F98"/>
    <w:rsid w:val="00A533F6"/>
    <w:rsid w:val="00A543BA"/>
    <w:rsid w:val="00A547C4"/>
    <w:rsid w:val="00A54CAF"/>
    <w:rsid w:val="00A55AD9"/>
    <w:rsid w:val="00A55D0E"/>
    <w:rsid w:val="00A56587"/>
    <w:rsid w:val="00A57641"/>
    <w:rsid w:val="00A576EA"/>
    <w:rsid w:val="00A60115"/>
    <w:rsid w:val="00A61521"/>
    <w:rsid w:val="00A62A44"/>
    <w:rsid w:val="00A64395"/>
    <w:rsid w:val="00A64CDA"/>
    <w:rsid w:val="00A64E3A"/>
    <w:rsid w:val="00A65490"/>
    <w:rsid w:val="00A662BB"/>
    <w:rsid w:val="00A7042D"/>
    <w:rsid w:val="00A7258A"/>
    <w:rsid w:val="00A72CE0"/>
    <w:rsid w:val="00A736AC"/>
    <w:rsid w:val="00A7449E"/>
    <w:rsid w:val="00A74786"/>
    <w:rsid w:val="00A7480D"/>
    <w:rsid w:val="00A7526B"/>
    <w:rsid w:val="00A75F31"/>
    <w:rsid w:val="00A764E4"/>
    <w:rsid w:val="00A82E8C"/>
    <w:rsid w:val="00A84D0C"/>
    <w:rsid w:val="00A86043"/>
    <w:rsid w:val="00A90197"/>
    <w:rsid w:val="00A91D4E"/>
    <w:rsid w:val="00A928AB"/>
    <w:rsid w:val="00A94841"/>
    <w:rsid w:val="00A970F9"/>
    <w:rsid w:val="00A97383"/>
    <w:rsid w:val="00AA062B"/>
    <w:rsid w:val="00AA0B7B"/>
    <w:rsid w:val="00AA1033"/>
    <w:rsid w:val="00AA1C63"/>
    <w:rsid w:val="00AA1EE3"/>
    <w:rsid w:val="00AA5A32"/>
    <w:rsid w:val="00AA6BD3"/>
    <w:rsid w:val="00AA7F7D"/>
    <w:rsid w:val="00AB1DB2"/>
    <w:rsid w:val="00AB2B72"/>
    <w:rsid w:val="00AB44D6"/>
    <w:rsid w:val="00AB4519"/>
    <w:rsid w:val="00AB4759"/>
    <w:rsid w:val="00AB56C5"/>
    <w:rsid w:val="00AB713A"/>
    <w:rsid w:val="00AC075D"/>
    <w:rsid w:val="00AC0A3B"/>
    <w:rsid w:val="00AC1929"/>
    <w:rsid w:val="00AC1C04"/>
    <w:rsid w:val="00AC23D4"/>
    <w:rsid w:val="00AC26FA"/>
    <w:rsid w:val="00AC2CB4"/>
    <w:rsid w:val="00AC3E54"/>
    <w:rsid w:val="00AC46A4"/>
    <w:rsid w:val="00AC5215"/>
    <w:rsid w:val="00AC648E"/>
    <w:rsid w:val="00AC6564"/>
    <w:rsid w:val="00AC75C5"/>
    <w:rsid w:val="00AD2042"/>
    <w:rsid w:val="00AD3237"/>
    <w:rsid w:val="00AD331C"/>
    <w:rsid w:val="00AD3A72"/>
    <w:rsid w:val="00AD3CF6"/>
    <w:rsid w:val="00AD4134"/>
    <w:rsid w:val="00AD4462"/>
    <w:rsid w:val="00AD61C7"/>
    <w:rsid w:val="00AD6932"/>
    <w:rsid w:val="00AD7C31"/>
    <w:rsid w:val="00AD7CDF"/>
    <w:rsid w:val="00AE0007"/>
    <w:rsid w:val="00AE092B"/>
    <w:rsid w:val="00AE1B2A"/>
    <w:rsid w:val="00AE236E"/>
    <w:rsid w:val="00AE528A"/>
    <w:rsid w:val="00AE60AB"/>
    <w:rsid w:val="00AE68DB"/>
    <w:rsid w:val="00AE77BE"/>
    <w:rsid w:val="00AF0F6E"/>
    <w:rsid w:val="00AF1636"/>
    <w:rsid w:val="00AF1DD9"/>
    <w:rsid w:val="00AF250B"/>
    <w:rsid w:val="00AF3409"/>
    <w:rsid w:val="00AF4ECE"/>
    <w:rsid w:val="00AF6975"/>
    <w:rsid w:val="00B02A0A"/>
    <w:rsid w:val="00B049FC"/>
    <w:rsid w:val="00B07FC3"/>
    <w:rsid w:val="00B11C47"/>
    <w:rsid w:val="00B133CB"/>
    <w:rsid w:val="00B15A52"/>
    <w:rsid w:val="00B17525"/>
    <w:rsid w:val="00B17996"/>
    <w:rsid w:val="00B17D92"/>
    <w:rsid w:val="00B20A2C"/>
    <w:rsid w:val="00B2484F"/>
    <w:rsid w:val="00B264C8"/>
    <w:rsid w:val="00B27E46"/>
    <w:rsid w:val="00B31FC8"/>
    <w:rsid w:val="00B35076"/>
    <w:rsid w:val="00B3559B"/>
    <w:rsid w:val="00B36715"/>
    <w:rsid w:val="00B37023"/>
    <w:rsid w:val="00B40741"/>
    <w:rsid w:val="00B4136A"/>
    <w:rsid w:val="00B41466"/>
    <w:rsid w:val="00B41974"/>
    <w:rsid w:val="00B419C6"/>
    <w:rsid w:val="00B4711A"/>
    <w:rsid w:val="00B50510"/>
    <w:rsid w:val="00B51161"/>
    <w:rsid w:val="00B52499"/>
    <w:rsid w:val="00B530BA"/>
    <w:rsid w:val="00B555D3"/>
    <w:rsid w:val="00B56976"/>
    <w:rsid w:val="00B56C78"/>
    <w:rsid w:val="00B57CE6"/>
    <w:rsid w:val="00B61575"/>
    <w:rsid w:val="00B62954"/>
    <w:rsid w:val="00B6386B"/>
    <w:rsid w:val="00B6428F"/>
    <w:rsid w:val="00B6550D"/>
    <w:rsid w:val="00B659E4"/>
    <w:rsid w:val="00B70187"/>
    <w:rsid w:val="00B720B8"/>
    <w:rsid w:val="00B732E7"/>
    <w:rsid w:val="00B73DAE"/>
    <w:rsid w:val="00B75113"/>
    <w:rsid w:val="00B7529C"/>
    <w:rsid w:val="00B75F53"/>
    <w:rsid w:val="00B7635D"/>
    <w:rsid w:val="00B76A85"/>
    <w:rsid w:val="00B76F93"/>
    <w:rsid w:val="00B812B8"/>
    <w:rsid w:val="00B812CC"/>
    <w:rsid w:val="00B822C1"/>
    <w:rsid w:val="00B8232B"/>
    <w:rsid w:val="00B83A3C"/>
    <w:rsid w:val="00B83AEC"/>
    <w:rsid w:val="00B8469E"/>
    <w:rsid w:val="00B84D2F"/>
    <w:rsid w:val="00B87F7F"/>
    <w:rsid w:val="00B90BBF"/>
    <w:rsid w:val="00B92B19"/>
    <w:rsid w:val="00B93566"/>
    <w:rsid w:val="00B94065"/>
    <w:rsid w:val="00B9493D"/>
    <w:rsid w:val="00B95D1E"/>
    <w:rsid w:val="00BA0E47"/>
    <w:rsid w:val="00BA1B9B"/>
    <w:rsid w:val="00BA1EAB"/>
    <w:rsid w:val="00BA30EE"/>
    <w:rsid w:val="00BA3583"/>
    <w:rsid w:val="00BA4C36"/>
    <w:rsid w:val="00BA73E2"/>
    <w:rsid w:val="00BA7A42"/>
    <w:rsid w:val="00BB2A84"/>
    <w:rsid w:val="00BB2C21"/>
    <w:rsid w:val="00BB2EEB"/>
    <w:rsid w:val="00BB2F18"/>
    <w:rsid w:val="00BB405A"/>
    <w:rsid w:val="00BB5248"/>
    <w:rsid w:val="00BB5877"/>
    <w:rsid w:val="00BB7AD6"/>
    <w:rsid w:val="00BC11F0"/>
    <w:rsid w:val="00BC1487"/>
    <w:rsid w:val="00BC1C6B"/>
    <w:rsid w:val="00BC396C"/>
    <w:rsid w:val="00BC6CED"/>
    <w:rsid w:val="00BD1AA7"/>
    <w:rsid w:val="00BD29B3"/>
    <w:rsid w:val="00BD3473"/>
    <w:rsid w:val="00BD54BD"/>
    <w:rsid w:val="00BD625C"/>
    <w:rsid w:val="00BD6D34"/>
    <w:rsid w:val="00BD7584"/>
    <w:rsid w:val="00BE0E32"/>
    <w:rsid w:val="00BE1388"/>
    <w:rsid w:val="00BE40A1"/>
    <w:rsid w:val="00BE4370"/>
    <w:rsid w:val="00BE7284"/>
    <w:rsid w:val="00BF0184"/>
    <w:rsid w:val="00BF1E8E"/>
    <w:rsid w:val="00BF27FE"/>
    <w:rsid w:val="00BF3425"/>
    <w:rsid w:val="00BF44D8"/>
    <w:rsid w:val="00BF5259"/>
    <w:rsid w:val="00BF5448"/>
    <w:rsid w:val="00BF5BCB"/>
    <w:rsid w:val="00BF683E"/>
    <w:rsid w:val="00C00C00"/>
    <w:rsid w:val="00C0289B"/>
    <w:rsid w:val="00C040B1"/>
    <w:rsid w:val="00C11EAB"/>
    <w:rsid w:val="00C14514"/>
    <w:rsid w:val="00C15F86"/>
    <w:rsid w:val="00C17E8F"/>
    <w:rsid w:val="00C20678"/>
    <w:rsid w:val="00C22F33"/>
    <w:rsid w:val="00C23AA7"/>
    <w:rsid w:val="00C25EF2"/>
    <w:rsid w:val="00C27C25"/>
    <w:rsid w:val="00C27F86"/>
    <w:rsid w:val="00C27F96"/>
    <w:rsid w:val="00C31056"/>
    <w:rsid w:val="00C32E14"/>
    <w:rsid w:val="00C37014"/>
    <w:rsid w:val="00C37558"/>
    <w:rsid w:val="00C41249"/>
    <w:rsid w:val="00C431BA"/>
    <w:rsid w:val="00C45C7C"/>
    <w:rsid w:val="00C46283"/>
    <w:rsid w:val="00C464A6"/>
    <w:rsid w:val="00C47BA3"/>
    <w:rsid w:val="00C47F78"/>
    <w:rsid w:val="00C500C6"/>
    <w:rsid w:val="00C50AFD"/>
    <w:rsid w:val="00C50F89"/>
    <w:rsid w:val="00C52A46"/>
    <w:rsid w:val="00C52B2A"/>
    <w:rsid w:val="00C53DB7"/>
    <w:rsid w:val="00C54638"/>
    <w:rsid w:val="00C55271"/>
    <w:rsid w:val="00C6087A"/>
    <w:rsid w:val="00C60C07"/>
    <w:rsid w:val="00C637DA"/>
    <w:rsid w:val="00C72018"/>
    <w:rsid w:val="00C72936"/>
    <w:rsid w:val="00C7300B"/>
    <w:rsid w:val="00C742B1"/>
    <w:rsid w:val="00C75942"/>
    <w:rsid w:val="00C766AE"/>
    <w:rsid w:val="00C77C7A"/>
    <w:rsid w:val="00C80F49"/>
    <w:rsid w:val="00C81E5A"/>
    <w:rsid w:val="00C833E6"/>
    <w:rsid w:val="00C835A9"/>
    <w:rsid w:val="00C85160"/>
    <w:rsid w:val="00C86D61"/>
    <w:rsid w:val="00C910D2"/>
    <w:rsid w:val="00C91232"/>
    <w:rsid w:val="00C97D8B"/>
    <w:rsid w:val="00CA0616"/>
    <w:rsid w:val="00CA0D77"/>
    <w:rsid w:val="00CA5583"/>
    <w:rsid w:val="00CA5629"/>
    <w:rsid w:val="00CA6623"/>
    <w:rsid w:val="00CA66BD"/>
    <w:rsid w:val="00CA71FD"/>
    <w:rsid w:val="00CA7D1B"/>
    <w:rsid w:val="00CB01C7"/>
    <w:rsid w:val="00CB3586"/>
    <w:rsid w:val="00CB653A"/>
    <w:rsid w:val="00CB7EF6"/>
    <w:rsid w:val="00CC07C7"/>
    <w:rsid w:val="00CC1EFE"/>
    <w:rsid w:val="00CC3995"/>
    <w:rsid w:val="00CC4720"/>
    <w:rsid w:val="00CC4F8B"/>
    <w:rsid w:val="00CC6AFC"/>
    <w:rsid w:val="00CD1A8C"/>
    <w:rsid w:val="00CD270F"/>
    <w:rsid w:val="00CD3C8A"/>
    <w:rsid w:val="00CD3D8C"/>
    <w:rsid w:val="00CD48C4"/>
    <w:rsid w:val="00CE042E"/>
    <w:rsid w:val="00CE09F0"/>
    <w:rsid w:val="00CE2BD4"/>
    <w:rsid w:val="00CE331B"/>
    <w:rsid w:val="00CE4E7D"/>
    <w:rsid w:val="00CE688D"/>
    <w:rsid w:val="00CE7466"/>
    <w:rsid w:val="00CF00AB"/>
    <w:rsid w:val="00CF0E2B"/>
    <w:rsid w:val="00CF229E"/>
    <w:rsid w:val="00CF3B5C"/>
    <w:rsid w:val="00CF77EE"/>
    <w:rsid w:val="00D01D20"/>
    <w:rsid w:val="00D04C3C"/>
    <w:rsid w:val="00D174EA"/>
    <w:rsid w:val="00D2014C"/>
    <w:rsid w:val="00D2146C"/>
    <w:rsid w:val="00D22255"/>
    <w:rsid w:val="00D22AFF"/>
    <w:rsid w:val="00D240D7"/>
    <w:rsid w:val="00D25C88"/>
    <w:rsid w:val="00D273FE"/>
    <w:rsid w:val="00D316D7"/>
    <w:rsid w:val="00D31781"/>
    <w:rsid w:val="00D35C7E"/>
    <w:rsid w:val="00D36C58"/>
    <w:rsid w:val="00D36D9F"/>
    <w:rsid w:val="00D37625"/>
    <w:rsid w:val="00D377FE"/>
    <w:rsid w:val="00D40DFC"/>
    <w:rsid w:val="00D5033F"/>
    <w:rsid w:val="00D50F64"/>
    <w:rsid w:val="00D518EC"/>
    <w:rsid w:val="00D51932"/>
    <w:rsid w:val="00D53742"/>
    <w:rsid w:val="00D55010"/>
    <w:rsid w:val="00D56985"/>
    <w:rsid w:val="00D616C4"/>
    <w:rsid w:val="00D61AD6"/>
    <w:rsid w:val="00D6339D"/>
    <w:rsid w:val="00D63A88"/>
    <w:rsid w:val="00D6493D"/>
    <w:rsid w:val="00D65059"/>
    <w:rsid w:val="00D65ACA"/>
    <w:rsid w:val="00D65B53"/>
    <w:rsid w:val="00D6602D"/>
    <w:rsid w:val="00D66F98"/>
    <w:rsid w:val="00D674DC"/>
    <w:rsid w:val="00D70242"/>
    <w:rsid w:val="00D70514"/>
    <w:rsid w:val="00D71023"/>
    <w:rsid w:val="00D71D6F"/>
    <w:rsid w:val="00D71EFE"/>
    <w:rsid w:val="00D72BFB"/>
    <w:rsid w:val="00D76F04"/>
    <w:rsid w:val="00D80B08"/>
    <w:rsid w:val="00D80FA5"/>
    <w:rsid w:val="00D82151"/>
    <w:rsid w:val="00D8239B"/>
    <w:rsid w:val="00D82B0B"/>
    <w:rsid w:val="00D83077"/>
    <w:rsid w:val="00D85204"/>
    <w:rsid w:val="00D86414"/>
    <w:rsid w:val="00D90602"/>
    <w:rsid w:val="00D90961"/>
    <w:rsid w:val="00D9122C"/>
    <w:rsid w:val="00D91B02"/>
    <w:rsid w:val="00D921FA"/>
    <w:rsid w:val="00D929CC"/>
    <w:rsid w:val="00D93919"/>
    <w:rsid w:val="00D93ACB"/>
    <w:rsid w:val="00D949D2"/>
    <w:rsid w:val="00D957AC"/>
    <w:rsid w:val="00D963FC"/>
    <w:rsid w:val="00D97656"/>
    <w:rsid w:val="00DA0C45"/>
    <w:rsid w:val="00DA0F2F"/>
    <w:rsid w:val="00DA1F1F"/>
    <w:rsid w:val="00DA35A8"/>
    <w:rsid w:val="00DA4376"/>
    <w:rsid w:val="00DA5DA6"/>
    <w:rsid w:val="00DA7040"/>
    <w:rsid w:val="00DA79A1"/>
    <w:rsid w:val="00DB0A0C"/>
    <w:rsid w:val="00DB0C74"/>
    <w:rsid w:val="00DB1BF8"/>
    <w:rsid w:val="00DB24FB"/>
    <w:rsid w:val="00DB25A7"/>
    <w:rsid w:val="00DB3794"/>
    <w:rsid w:val="00DB424D"/>
    <w:rsid w:val="00DB5983"/>
    <w:rsid w:val="00DB6938"/>
    <w:rsid w:val="00DB6F8D"/>
    <w:rsid w:val="00DC0195"/>
    <w:rsid w:val="00DC0C02"/>
    <w:rsid w:val="00DC234D"/>
    <w:rsid w:val="00DC2AEB"/>
    <w:rsid w:val="00DC3309"/>
    <w:rsid w:val="00DC57AD"/>
    <w:rsid w:val="00DC6B4C"/>
    <w:rsid w:val="00DC76B7"/>
    <w:rsid w:val="00DD081B"/>
    <w:rsid w:val="00DD4076"/>
    <w:rsid w:val="00DD4E05"/>
    <w:rsid w:val="00DD5CDD"/>
    <w:rsid w:val="00DD6C26"/>
    <w:rsid w:val="00DD71F9"/>
    <w:rsid w:val="00DD7C92"/>
    <w:rsid w:val="00DE0112"/>
    <w:rsid w:val="00DE0C71"/>
    <w:rsid w:val="00DE195E"/>
    <w:rsid w:val="00DE1BF9"/>
    <w:rsid w:val="00DE770A"/>
    <w:rsid w:val="00DF0273"/>
    <w:rsid w:val="00DF027C"/>
    <w:rsid w:val="00DF1660"/>
    <w:rsid w:val="00DF1BD5"/>
    <w:rsid w:val="00DF54BA"/>
    <w:rsid w:val="00E0125B"/>
    <w:rsid w:val="00E02D57"/>
    <w:rsid w:val="00E03DD8"/>
    <w:rsid w:val="00E04CBA"/>
    <w:rsid w:val="00E06004"/>
    <w:rsid w:val="00E06087"/>
    <w:rsid w:val="00E0663E"/>
    <w:rsid w:val="00E07813"/>
    <w:rsid w:val="00E1194E"/>
    <w:rsid w:val="00E11DC1"/>
    <w:rsid w:val="00E11F8F"/>
    <w:rsid w:val="00E122A9"/>
    <w:rsid w:val="00E14723"/>
    <w:rsid w:val="00E15C0A"/>
    <w:rsid w:val="00E16C2D"/>
    <w:rsid w:val="00E17A74"/>
    <w:rsid w:val="00E20095"/>
    <w:rsid w:val="00E2081B"/>
    <w:rsid w:val="00E2118F"/>
    <w:rsid w:val="00E2154D"/>
    <w:rsid w:val="00E21C5A"/>
    <w:rsid w:val="00E2274C"/>
    <w:rsid w:val="00E2377E"/>
    <w:rsid w:val="00E23792"/>
    <w:rsid w:val="00E246D4"/>
    <w:rsid w:val="00E24AAE"/>
    <w:rsid w:val="00E24D34"/>
    <w:rsid w:val="00E25D76"/>
    <w:rsid w:val="00E311B2"/>
    <w:rsid w:val="00E32D9B"/>
    <w:rsid w:val="00E344C7"/>
    <w:rsid w:val="00E373FD"/>
    <w:rsid w:val="00E379D9"/>
    <w:rsid w:val="00E37CC8"/>
    <w:rsid w:val="00E37DA9"/>
    <w:rsid w:val="00E40217"/>
    <w:rsid w:val="00E42B67"/>
    <w:rsid w:val="00E4411E"/>
    <w:rsid w:val="00E4416B"/>
    <w:rsid w:val="00E455B6"/>
    <w:rsid w:val="00E4602D"/>
    <w:rsid w:val="00E4669B"/>
    <w:rsid w:val="00E47D62"/>
    <w:rsid w:val="00E51AE2"/>
    <w:rsid w:val="00E51F4F"/>
    <w:rsid w:val="00E537AA"/>
    <w:rsid w:val="00E54DE7"/>
    <w:rsid w:val="00E55EAE"/>
    <w:rsid w:val="00E63013"/>
    <w:rsid w:val="00E63031"/>
    <w:rsid w:val="00E63B0C"/>
    <w:rsid w:val="00E6466F"/>
    <w:rsid w:val="00E66E56"/>
    <w:rsid w:val="00E67B6E"/>
    <w:rsid w:val="00E7241F"/>
    <w:rsid w:val="00E73A2F"/>
    <w:rsid w:val="00E7695D"/>
    <w:rsid w:val="00E76FA4"/>
    <w:rsid w:val="00E77823"/>
    <w:rsid w:val="00E77C2A"/>
    <w:rsid w:val="00E80751"/>
    <w:rsid w:val="00E82D1A"/>
    <w:rsid w:val="00E82E32"/>
    <w:rsid w:val="00E846DC"/>
    <w:rsid w:val="00E91897"/>
    <w:rsid w:val="00E929AC"/>
    <w:rsid w:val="00E94118"/>
    <w:rsid w:val="00E96ADA"/>
    <w:rsid w:val="00E96F57"/>
    <w:rsid w:val="00E97D99"/>
    <w:rsid w:val="00EA17BE"/>
    <w:rsid w:val="00EA18C4"/>
    <w:rsid w:val="00EA18F3"/>
    <w:rsid w:val="00EA1956"/>
    <w:rsid w:val="00EA1993"/>
    <w:rsid w:val="00EA3868"/>
    <w:rsid w:val="00EA3CBA"/>
    <w:rsid w:val="00EA4058"/>
    <w:rsid w:val="00EA4066"/>
    <w:rsid w:val="00EA752C"/>
    <w:rsid w:val="00EB2253"/>
    <w:rsid w:val="00EB3ADB"/>
    <w:rsid w:val="00EB46DE"/>
    <w:rsid w:val="00EB5FD1"/>
    <w:rsid w:val="00EB7D0D"/>
    <w:rsid w:val="00EC26C1"/>
    <w:rsid w:val="00EC29CF"/>
    <w:rsid w:val="00EC2F54"/>
    <w:rsid w:val="00EC4791"/>
    <w:rsid w:val="00EC5CD8"/>
    <w:rsid w:val="00EC65C3"/>
    <w:rsid w:val="00ED3C57"/>
    <w:rsid w:val="00ED443D"/>
    <w:rsid w:val="00ED5D05"/>
    <w:rsid w:val="00ED625E"/>
    <w:rsid w:val="00ED6628"/>
    <w:rsid w:val="00ED7926"/>
    <w:rsid w:val="00ED7F0A"/>
    <w:rsid w:val="00EE0B08"/>
    <w:rsid w:val="00EE2CD6"/>
    <w:rsid w:val="00EE2CDA"/>
    <w:rsid w:val="00EE39AF"/>
    <w:rsid w:val="00EE7B8C"/>
    <w:rsid w:val="00EF0603"/>
    <w:rsid w:val="00EF243C"/>
    <w:rsid w:val="00EF2AE2"/>
    <w:rsid w:val="00EF3A9E"/>
    <w:rsid w:val="00EF5789"/>
    <w:rsid w:val="00EF7FB2"/>
    <w:rsid w:val="00F024D9"/>
    <w:rsid w:val="00F03218"/>
    <w:rsid w:val="00F03A28"/>
    <w:rsid w:val="00F049B3"/>
    <w:rsid w:val="00F05936"/>
    <w:rsid w:val="00F062D5"/>
    <w:rsid w:val="00F0739B"/>
    <w:rsid w:val="00F1292B"/>
    <w:rsid w:val="00F13443"/>
    <w:rsid w:val="00F1564A"/>
    <w:rsid w:val="00F16134"/>
    <w:rsid w:val="00F222AB"/>
    <w:rsid w:val="00F22981"/>
    <w:rsid w:val="00F23534"/>
    <w:rsid w:val="00F2429B"/>
    <w:rsid w:val="00F25C47"/>
    <w:rsid w:val="00F3330C"/>
    <w:rsid w:val="00F338D3"/>
    <w:rsid w:val="00F342F2"/>
    <w:rsid w:val="00F34F59"/>
    <w:rsid w:val="00F3715E"/>
    <w:rsid w:val="00F37772"/>
    <w:rsid w:val="00F37F03"/>
    <w:rsid w:val="00F4086A"/>
    <w:rsid w:val="00F42931"/>
    <w:rsid w:val="00F51765"/>
    <w:rsid w:val="00F52355"/>
    <w:rsid w:val="00F52CFB"/>
    <w:rsid w:val="00F53BDD"/>
    <w:rsid w:val="00F553A0"/>
    <w:rsid w:val="00F568E7"/>
    <w:rsid w:val="00F57252"/>
    <w:rsid w:val="00F57D59"/>
    <w:rsid w:val="00F57E97"/>
    <w:rsid w:val="00F6033A"/>
    <w:rsid w:val="00F61DA3"/>
    <w:rsid w:val="00F62FDB"/>
    <w:rsid w:val="00F63A99"/>
    <w:rsid w:val="00F63BB5"/>
    <w:rsid w:val="00F64038"/>
    <w:rsid w:val="00F66078"/>
    <w:rsid w:val="00F67AA9"/>
    <w:rsid w:val="00F707B8"/>
    <w:rsid w:val="00F7091C"/>
    <w:rsid w:val="00F709D3"/>
    <w:rsid w:val="00F712AA"/>
    <w:rsid w:val="00F7138D"/>
    <w:rsid w:val="00F7147A"/>
    <w:rsid w:val="00F73365"/>
    <w:rsid w:val="00F73534"/>
    <w:rsid w:val="00F73C01"/>
    <w:rsid w:val="00F74287"/>
    <w:rsid w:val="00F7504A"/>
    <w:rsid w:val="00F769F8"/>
    <w:rsid w:val="00F81D99"/>
    <w:rsid w:val="00F82EC1"/>
    <w:rsid w:val="00F85F0E"/>
    <w:rsid w:val="00F90DDA"/>
    <w:rsid w:val="00F94A11"/>
    <w:rsid w:val="00F94C02"/>
    <w:rsid w:val="00FA2AC4"/>
    <w:rsid w:val="00FA2CED"/>
    <w:rsid w:val="00FA5747"/>
    <w:rsid w:val="00FA7B4F"/>
    <w:rsid w:val="00FA7F98"/>
    <w:rsid w:val="00FB167B"/>
    <w:rsid w:val="00FB2D92"/>
    <w:rsid w:val="00FB39A2"/>
    <w:rsid w:val="00FB5B47"/>
    <w:rsid w:val="00FB6F20"/>
    <w:rsid w:val="00FC0251"/>
    <w:rsid w:val="00FC0C24"/>
    <w:rsid w:val="00FC1434"/>
    <w:rsid w:val="00FC2100"/>
    <w:rsid w:val="00FC6860"/>
    <w:rsid w:val="00FD0BB4"/>
    <w:rsid w:val="00FD1471"/>
    <w:rsid w:val="00FD380F"/>
    <w:rsid w:val="00FD480E"/>
    <w:rsid w:val="00FD4F3E"/>
    <w:rsid w:val="00FD652C"/>
    <w:rsid w:val="00FD6C6D"/>
    <w:rsid w:val="00FE0293"/>
    <w:rsid w:val="00FE1031"/>
    <w:rsid w:val="00FE1A8A"/>
    <w:rsid w:val="00FE23FC"/>
    <w:rsid w:val="00FE4F03"/>
    <w:rsid w:val="00FE6031"/>
    <w:rsid w:val="00FF199E"/>
    <w:rsid w:val="00FF1C35"/>
    <w:rsid w:val="00FF1CED"/>
    <w:rsid w:val="00FF3127"/>
    <w:rsid w:val="00FF3803"/>
    <w:rsid w:val="00FF403B"/>
    <w:rsid w:val="00FF4274"/>
    <w:rsid w:val="00FF638E"/>
    <w:rsid w:val="00FF7D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BA28A6-B812-49E5-833A-BFDA2E208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160D6B"/>
    <w:pPr>
      <w:spacing w:after="200" w:line="276" w:lineRule="auto"/>
    </w:pPr>
    <w:rPr>
      <w:rFonts w:ascii="Times New Roman" w:eastAsiaTheme="minorEastAsia" w:hAnsi="Times New Roman"/>
      <w:sz w:val="28"/>
      <w:lang w:eastAsia="ru-RU"/>
    </w:rPr>
  </w:style>
  <w:style w:type="paragraph" w:styleId="10">
    <w:name w:val="heading 1"/>
    <w:basedOn w:val="a1"/>
    <w:next w:val="a1"/>
    <w:link w:val="11"/>
    <w:uiPriority w:val="99"/>
    <w:qFormat/>
    <w:rsid w:val="00160D6B"/>
    <w:pPr>
      <w:keepNext/>
      <w:keepLines/>
      <w:spacing w:before="480" w:after="0"/>
      <w:outlineLvl w:val="0"/>
    </w:pPr>
    <w:rPr>
      <w:rFonts w:ascii="Cambria" w:eastAsia="Calibri" w:hAnsi="Cambria" w:cs="Times New Roman"/>
      <w:b/>
      <w:bCs/>
      <w:color w:val="365F91"/>
      <w:szCs w:val="28"/>
    </w:rPr>
  </w:style>
  <w:style w:type="paragraph" w:styleId="20">
    <w:name w:val="heading 2"/>
    <w:basedOn w:val="a1"/>
    <w:next w:val="a1"/>
    <w:link w:val="21"/>
    <w:uiPriority w:val="99"/>
    <w:unhideWhenUsed/>
    <w:qFormat/>
    <w:rsid w:val="00160D6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Обычный 2"/>
    <w:basedOn w:val="a1"/>
    <w:next w:val="a1"/>
    <w:link w:val="31"/>
    <w:uiPriority w:val="99"/>
    <w:unhideWhenUsed/>
    <w:qFormat/>
    <w:rsid w:val="00160D6B"/>
    <w:pPr>
      <w:keepNext/>
      <w:keepLines/>
      <w:spacing w:before="200" w:after="0"/>
      <w:outlineLvl w:val="2"/>
    </w:pPr>
    <w:rPr>
      <w:rFonts w:asciiTheme="majorHAnsi" w:eastAsiaTheme="majorEastAsia" w:hAnsiTheme="majorHAnsi" w:cstheme="majorBidi"/>
      <w:b/>
      <w:bCs/>
      <w:color w:val="5B9BD5" w:themeColor="accent1"/>
    </w:rPr>
  </w:style>
  <w:style w:type="paragraph" w:styleId="40">
    <w:name w:val="heading 4"/>
    <w:basedOn w:val="a1"/>
    <w:next w:val="a1"/>
    <w:link w:val="41"/>
    <w:uiPriority w:val="9"/>
    <w:qFormat/>
    <w:rsid w:val="00160D6B"/>
    <w:pPr>
      <w:keepNext/>
      <w:keepLines/>
      <w:spacing w:before="40" w:after="0"/>
      <w:outlineLvl w:val="3"/>
    </w:pPr>
    <w:rPr>
      <w:rFonts w:ascii="Cambria" w:eastAsia="Times New Roman" w:hAnsi="Cambria" w:cs="Times New Roman"/>
      <w:i/>
      <w:iCs/>
      <w:color w:val="365F91"/>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rsid w:val="00160D6B"/>
    <w:rPr>
      <w:rFonts w:ascii="Cambria" w:eastAsia="Calibri" w:hAnsi="Cambria" w:cs="Times New Roman"/>
      <w:b/>
      <w:bCs/>
      <w:color w:val="365F91"/>
      <w:sz w:val="28"/>
      <w:szCs w:val="28"/>
      <w:lang w:eastAsia="ru-RU"/>
    </w:rPr>
  </w:style>
  <w:style w:type="character" w:customStyle="1" w:styleId="21">
    <w:name w:val="Заголовок 2 Знак"/>
    <w:basedOn w:val="a2"/>
    <w:link w:val="20"/>
    <w:uiPriority w:val="99"/>
    <w:rsid w:val="00160D6B"/>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aliases w:val="Обычный 2 Знак"/>
    <w:basedOn w:val="a2"/>
    <w:link w:val="30"/>
    <w:uiPriority w:val="99"/>
    <w:rsid w:val="00160D6B"/>
    <w:rPr>
      <w:rFonts w:asciiTheme="majorHAnsi" w:eastAsiaTheme="majorEastAsia" w:hAnsiTheme="majorHAnsi" w:cstheme="majorBidi"/>
      <w:b/>
      <w:bCs/>
      <w:color w:val="5B9BD5" w:themeColor="accent1"/>
      <w:sz w:val="28"/>
      <w:lang w:eastAsia="ru-RU"/>
    </w:rPr>
  </w:style>
  <w:style w:type="character" w:customStyle="1" w:styleId="41">
    <w:name w:val="Заголовок 4 Знак"/>
    <w:basedOn w:val="a2"/>
    <w:link w:val="40"/>
    <w:uiPriority w:val="9"/>
    <w:rsid w:val="00160D6B"/>
    <w:rPr>
      <w:rFonts w:ascii="Cambria" w:eastAsia="Times New Roman" w:hAnsi="Cambria" w:cs="Times New Roman"/>
      <w:i/>
      <w:iCs/>
      <w:color w:val="365F91"/>
      <w:sz w:val="28"/>
    </w:rPr>
  </w:style>
  <w:style w:type="paragraph" w:styleId="12">
    <w:name w:val="toc 1"/>
    <w:basedOn w:val="a1"/>
    <w:next w:val="a1"/>
    <w:autoRedefine/>
    <w:uiPriority w:val="39"/>
    <w:unhideWhenUsed/>
    <w:rsid w:val="00160D6B"/>
    <w:pPr>
      <w:spacing w:before="120" w:after="0"/>
    </w:pPr>
    <w:rPr>
      <w:b/>
      <w:sz w:val="24"/>
      <w:szCs w:val="24"/>
    </w:rPr>
  </w:style>
  <w:style w:type="paragraph" w:styleId="22">
    <w:name w:val="toc 2"/>
    <w:basedOn w:val="a1"/>
    <w:next w:val="a1"/>
    <w:autoRedefine/>
    <w:uiPriority w:val="39"/>
    <w:unhideWhenUsed/>
    <w:rsid w:val="00160D6B"/>
    <w:pPr>
      <w:tabs>
        <w:tab w:val="right" w:leader="dot" w:pos="9345"/>
      </w:tabs>
      <w:spacing w:after="0"/>
    </w:pPr>
    <w:rPr>
      <w:b/>
    </w:rPr>
  </w:style>
  <w:style w:type="paragraph" w:styleId="32">
    <w:name w:val="toc 3"/>
    <w:basedOn w:val="a1"/>
    <w:next w:val="a1"/>
    <w:autoRedefine/>
    <w:uiPriority w:val="39"/>
    <w:unhideWhenUsed/>
    <w:rsid w:val="00160D6B"/>
    <w:pPr>
      <w:spacing w:after="0"/>
      <w:ind w:left="440"/>
    </w:pPr>
  </w:style>
  <w:style w:type="paragraph" w:customStyle="1" w:styleId="ConsPlusNormal">
    <w:name w:val="ConsPlusNormal"/>
    <w:uiPriority w:val="99"/>
    <w:qFormat/>
    <w:rsid w:val="00160D6B"/>
    <w:pPr>
      <w:widowControl w:val="0"/>
      <w:autoSpaceDE w:val="0"/>
      <w:autoSpaceDN w:val="0"/>
      <w:spacing w:after="0" w:line="240" w:lineRule="auto"/>
    </w:pPr>
    <w:rPr>
      <w:rFonts w:ascii="Calibri" w:eastAsia="Times New Roman" w:hAnsi="Calibri" w:cs="Calibri"/>
      <w:szCs w:val="20"/>
      <w:lang w:eastAsia="ru-RU"/>
    </w:rPr>
  </w:style>
  <w:style w:type="paragraph" w:customStyle="1" w:styleId="23">
    <w:name w:val="Абзац списка2"/>
    <w:basedOn w:val="a1"/>
    <w:uiPriority w:val="99"/>
    <w:rsid w:val="00160D6B"/>
    <w:pPr>
      <w:ind w:left="720"/>
      <w:contextualSpacing/>
    </w:pPr>
    <w:rPr>
      <w:rFonts w:ascii="Calibri" w:eastAsia="Times New Roman" w:hAnsi="Calibri" w:cs="Times New Roman"/>
    </w:rPr>
  </w:style>
  <w:style w:type="paragraph" w:styleId="a5">
    <w:name w:val="List Paragraph"/>
    <w:basedOn w:val="a1"/>
    <w:link w:val="a6"/>
    <w:uiPriority w:val="34"/>
    <w:qFormat/>
    <w:rsid w:val="00160D6B"/>
    <w:pPr>
      <w:spacing w:after="0" w:line="240" w:lineRule="auto"/>
      <w:ind w:left="720"/>
      <w:contextualSpacing/>
    </w:pPr>
    <w:rPr>
      <w:rFonts w:ascii="Calibri" w:eastAsia="Calibri" w:hAnsi="Calibri" w:cs="Times New Roman"/>
      <w:sz w:val="24"/>
      <w:szCs w:val="24"/>
    </w:rPr>
  </w:style>
  <w:style w:type="character" w:customStyle="1" w:styleId="a6">
    <w:name w:val="Абзац списка Знак"/>
    <w:link w:val="a5"/>
    <w:uiPriority w:val="34"/>
    <w:qFormat/>
    <w:locked/>
    <w:rsid w:val="00160D6B"/>
    <w:rPr>
      <w:rFonts w:ascii="Calibri" w:eastAsia="Calibri" w:hAnsi="Calibri" w:cs="Times New Roman"/>
      <w:sz w:val="24"/>
      <w:szCs w:val="24"/>
      <w:lang w:eastAsia="ru-RU"/>
    </w:rPr>
  </w:style>
  <w:style w:type="paragraph" w:customStyle="1" w:styleId="Default">
    <w:name w:val="Default"/>
    <w:rsid w:val="00160D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7">
    <w:name w:val="No Spacing"/>
    <w:link w:val="a8"/>
    <w:uiPriority w:val="1"/>
    <w:qFormat/>
    <w:rsid w:val="00160D6B"/>
    <w:pPr>
      <w:spacing w:after="0" w:line="240" w:lineRule="auto"/>
    </w:pPr>
    <w:rPr>
      <w:rFonts w:ascii="Times New Roman" w:eastAsia="Times New Roman" w:hAnsi="Times New Roman" w:cs="Times New Roman"/>
      <w:sz w:val="24"/>
      <w:szCs w:val="24"/>
      <w:lang w:eastAsia="ru-RU"/>
    </w:rPr>
  </w:style>
  <w:style w:type="table" w:styleId="a9">
    <w:name w:val="Table Grid"/>
    <w:basedOn w:val="a3"/>
    <w:uiPriority w:val="59"/>
    <w:rsid w:val="00160D6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1"/>
    <w:uiPriority w:val="99"/>
    <w:unhideWhenUsed/>
    <w:rsid w:val="00160D6B"/>
    <w:pPr>
      <w:spacing w:before="100" w:beforeAutospacing="1" w:after="100" w:afterAutospacing="1" w:line="240" w:lineRule="auto"/>
    </w:pPr>
    <w:rPr>
      <w:rFonts w:eastAsia="Times New Roman" w:cs="Times New Roman"/>
      <w:sz w:val="24"/>
      <w:szCs w:val="24"/>
    </w:rPr>
  </w:style>
  <w:style w:type="character" w:styleId="ab">
    <w:name w:val="Emphasis"/>
    <w:basedOn w:val="a2"/>
    <w:uiPriority w:val="99"/>
    <w:qFormat/>
    <w:rsid w:val="00160D6B"/>
    <w:rPr>
      <w:i/>
      <w:iCs/>
    </w:rPr>
  </w:style>
  <w:style w:type="character" w:styleId="ac">
    <w:name w:val="Strong"/>
    <w:basedOn w:val="a2"/>
    <w:uiPriority w:val="99"/>
    <w:qFormat/>
    <w:rsid w:val="00160D6B"/>
    <w:rPr>
      <w:b/>
      <w:bCs/>
    </w:rPr>
  </w:style>
  <w:style w:type="numbering" w:customStyle="1" w:styleId="13">
    <w:name w:val="Нет списка1"/>
    <w:next w:val="a4"/>
    <w:uiPriority w:val="99"/>
    <w:semiHidden/>
    <w:unhideWhenUsed/>
    <w:rsid w:val="00160D6B"/>
  </w:style>
  <w:style w:type="character" w:styleId="ad">
    <w:name w:val="Hyperlink"/>
    <w:uiPriority w:val="99"/>
    <w:unhideWhenUsed/>
    <w:rsid w:val="00160D6B"/>
    <w:rPr>
      <w:color w:val="0000FF"/>
      <w:u w:val="single"/>
    </w:rPr>
  </w:style>
  <w:style w:type="character" w:customStyle="1" w:styleId="14">
    <w:name w:val="Просмотренная гиперссылка1"/>
    <w:basedOn w:val="a2"/>
    <w:uiPriority w:val="99"/>
    <w:semiHidden/>
    <w:unhideWhenUsed/>
    <w:rsid w:val="00160D6B"/>
    <w:rPr>
      <w:color w:val="954F72"/>
      <w:u w:val="single"/>
    </w:rPr>
  </w:style>
  <w:style w:type="paragraph" w:styleId="ae">
    <w:name w:val="footer"/>
    <w:basedOn w:val="a1"/>
    <w:link w:val="af"/>
    <w:uiPriority w:val="99"/>
    <w:unhideWhenUsed/>
    <w:rsid w:val="00160D6B"/>
    <w:pPr>
      <w:tabs>
        <w:tab w:val="center" w:pos="4677"/>
        <w:tab w:val="right" w:pos="9355"/>
      </w:tabs>
      <w:spacing w:after="0" w:line="240" w:lineRule="auto"/>
    </w:pPr>
    <w:rPr>
      <w:rFonts w:eastAsia="Times New Roman" w:cs="Times New Roman"/>
      <w:sz w:val="24"/>
      <w:szCs w:val="24"/>
    </w:rPr>
  </w:style>
  <w:style w:type="character" w:customStyle="1" w:styleId="af">
    <w:name w:val="Нижний колонтитул Знак"/>
    <w:basedOn w:val="a2"/>
    <w:link w:val="ae"/>
    <w:uiPriority w:val="99"/>
    <w:rsid w:val="00160D6B"/>
    <w:rPr>
      <w:rFonts w:ascii="Times New Roman" w:eastAsia="Times New Roman" w:hAnsi="Times New Roman" w:cs="Times New Roman"/>
      <w:sz w:val="24"/>
      <w:szCs w:val="24"/>
      <w:lang w:eastAsia="ru-RU"/>
    </w:rPr>
  </w:style>
  <w:style w:type="paragraph" w:styleId="af0">
    <w:name w:val="Body Text"/>
    <w:basedOn w:val="a1"/>
    <w:link w:val="af1"/>
    <w:uiPriority w:val="99"/>
    <w:unhideWhenUsed/>
    <w:qFormat/>
    <w:rsid w:val="00160D6B"/>
    <w:pPr>
      <w:spacing w:after="120" w:line="256" w:lineRule="auto"/>
    </w:pPr>
    <w:rPr>
      <w:rFonts w:ascii="Calibri" w:eastAsia="Calibri" w:hAnsi="Calibri" w:cs="Times New Roman"/>
      <w:lang w:eastAsia="en-US"/>
    </w:rPr>
  </w:style>
  <w:style w:type="character" w:customStyle="1" w:styleId="af1">
    <w:name w:val="Основной текст Знак"/>
    <w:basedOn w:val="a2"/>
    <w:link w:val="af0"/>
    <w:uiPriority w:val="99"/>
    <w:rsid w:val="00160D6B"/>
    <w:rPr>
      <w:rFonts w:ascii="Calibri" w:eastAsia="Calibri" w:hAnsi="Calibri" w:cs="Times New Roman"/>
      <w:sz w:val="28"/>
    </w:rPr>
  </w:style>
  <w:style w:type="paragraph" w:styleId="af2">
    <w:name w:val="Body Text Indent"/>
    <w:basedOn w:val="a1"/>
    <w:link w:val="af3"/>
    <w:uiPriority w:val="99"/>
    <w:unhideWhenUsed/>
    <w:rsid w:val="00160D6B"/>
    <w:pPr>
      <w:spacing w:after="0" w:line="240" w:lineRule="auto"/>
      <w:ind w:firstLine="708"/>
      <w:jc w:val="both"/>
    </w:pPr>
    <w:rPr>
      <w:rFonts w:eastAsia="Calibri" w:cs="Times New Roman"/>
      <w:szCs w:val="24"/>
    </w:rPr>
  </w:style>
  <w:style w:type="character" w:customStyle="1" w:styleId="af3">
    <w:name w:val="Основной текст с отступом Знак"/>
    <w:basedOn w:val="a2"/>
    <w:link w:val="af2"/>
    <w:uiPriority w:val="99"/>
    <w:rsid w:val="00160D6B"/>
    <w:rPr>
      <w:rFonts w:ascii="Times New Roman" w:eastAsia="Calibri" w:hAnsi="Times New Roman" w:cs="Times New Roman"/>
      <w:sz w:val="28"/>
      <w:szCs w:val="24"/>
      <w:lang w:eastAsia="ru-RU"/>
    </w:rPr>
  </w:style>
  <w:style w:type="paragraph" w:styleId="24">
    <w:name w:val="Body Text Indent 2"/>
    <w:basedOn w:val="a1"/>
    <w:link w:val="25"/>
    <w:uiPriority w:val="99"/>
    <w:unhideWhenUsed/>
    <w:rsid w:val="00160D6B"/>
    <w:pPr>
      <w:spacing w:after="120" w:line="480" w:lineRule="auto"/>
      <w:ind w:left="283"/>
    </w:pPr>
    <w:rPr>
      <w:rFonts w:eastAsia="Times New Roman" w:cs="Times New Roman"/>
      <w:sz w:val="24"/>
      <w:szCs w:val="24"/>
    </w:rPr>
  </w:style>
  <w:style w:type="character" w:customStyle="1" w:styleId="25">
    <w:name w:val="Основной текст с отступом 2 Знак"/>
    <w:basedOn w:val="a2"/>
    <w:link w:val="24"/>
    <w:uiPriority w:val="99"/>
    <w:rsid w:val="00160D6B"/>
    <w:rPr>
      <w:rFonts w:ascii="Times New Roman" w:eastAsia="Times New Roman" w:hAnsi="Times New Roman" w:cs="Times New Roman"/>
      <w:sz w:val="24"/>
      <w:szCs w:val="24"/>
      <w:lang w:eastAsia="ru-RU"/>
    </w:rPr>
  </w:style>
  <w:style w:type="paragraph" w:customStyle="1" w:styleId="15">
    <w:name w:val="Без интервала1"/>
    <w:uiPriority w:val="99"/>
    <w:semiHidden/>
    <w:rsid w:val="00160D6B"/>
    <w:pPr>
      <w:spacing w:after="0" w:line="240" w:lineRule="auto"/>
      <w:jc w:val="both"/>
    </w:pPr>
    <w:rPr>
      <w:rFonts w:ascii="Calibri" w:eastAsia="Times New Roman" w:hAnsi="Calibri" w:cs="Times New Roman"/>
    </w:rPr>
  </w:style>
  <w:style w:type="paragraph" w:customStyle="1" w:styleId="NoSpacing1">
    <w:name w:val="No Spacing1"/>
    <w:uiPriority w:val="99"/>
    <w:semiHidden/>
    <w:rsid w:val="00160D6B"/>
    <w:pPr>
      <w:spacing w:after="0" w:line="240" w:lineRule="auto"/>
      <w:jc w:val="both"/>
    </w:pPr>
    <w:rPr>
      <w:rFonts w:ascii="Calibri" w:eastAsia="Times New Roman" w:hAnsi="Calibri" w:cs="Calibri"/>
    </w:rPr>
  </w:style>
  <w:style w:type="character" w:customStyle="1" w:styleId="WW8Num1z0">
    <w:name w:val="WW8Num1z0"/>
    <w:rsid w:val="00160D6B"/>
    <w:rPr>
      <w:rFonts w:ascii="Symbol" w:hAnsi="Symbol" w:cs="Symbol" w:hint="default"/>
    </w:rPr>
  </w:style>
  <w:style w:type="character" w:customStyle="1" w:styleId="FontStyle13">
    <w:name w:val="Font Style13"/>
    <w:rsid w:val="00160D6B"/>
    <w:rPr>
      <w:rFonts w:ascii="Arial" w:hAnsi="Arial" w:cs="Arial" w:hint="default"/>
      <w:b/>
      <w:bCs w:val="0"/>
      <w:i/>
      <w:iCs w:val="0"/>
      <w:sz w:val="18"/>
    </w:rPr>
  </w:style>
  <w:style w:type="character" w:customStyle="1" w:styleId="WW8Num4z3">
    <w:name w:val="WW8Num4z3"/>
    <w:rsid w:val="00160D6B"/>
  </w:style>
  <w:style w:type="character" w:customStyle="1" w:styleId="FontStyle11">
    <w:name w:val="Font Style11"/>
    <w:rsid w:val="00160D6B"/>
    <w:rPr>
      <w:rFonts w:ascii="Arial" w:hAnsi="Arial" w:cs="Arial" w:hint="default"/>
      <w:i/>
      <w:iCs w:val="0"/>
      <w:sz w:val="18"/>
    </w:rPr>
  </w:style>
  <w:style w:type="character" w:customStyle="1" w:styleId="apple-converted-space">
    <w:name w:val="apple-converted-space"/>
    <w:basedOn w:val="a2"/>
    <w:rsid w:val="00160D6B"/>
  </w:style>
  <w:style w:type="character" w:customStyle="1" w:styleId="33">
    <w:name w:val="Знак Знак3"/>
    <w:uiPriority w:val="99"/>
    <w:locked/>
    <w:rsid w:val="00160D6B"/>
    <w:rPr>
      <w:rFonts w:ascii="Cambria" w:hAnsi="Cambria" w:cs="Cambria" w:hint="default"/>
      <w:b/>
      <w:bCs/>
      <w:color w:val="365F91"/>
      <w:sz w:val="28"/>
      <w:szCs w:val="28"/>
      <w:lang w:val="ru-RU" w:eastAsia="ru-RU"/>
    </w:rPr>
  </w:style>
  <w:style w:type="table" w:customStyle="1" w:styleId="16">
    <w:name w:val="Сетка таблицы1"/>
    <w:basedOn w:val="a3"/>
    <w:next w:val="a9"/>
    <w:rsid w:val="00160D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2"/>
    <w:uiPriority w:val="99"/>
    <w:semiHidden/>
    <w:unhideWhenUsed/>
    <w:rsid w:val="00160D6B"/>
    <w:rPr>
      <w:color w:val="954F72" w:themeColor="followedHyperlink"/>
      <w:u w:val="single"/>
    </w:rPr>
  </w:style>
  <w:style w:type="character" w:customStyle="1" w:styleId="140">
    <w:name w:val="Основной текст (14)_"/>
    <w:link w:val="141"/>
    <w:locked/>
    <w:rsid w:val="00160D6B"/>
    <w:rPr>
      <w:i/>
      <w:iCs/>
      <w:shd w:val="clear" w:color="auto" w:fill="FFFFFF"/>
    </w:rPr>
  </w:style>
  <w:style w:type="paragraph" w:customStyle="1" w:styleId="141">
    <w:name w:val="Основной текст (14)1"/>
    <w:basedOn w:val="a1"/>
    <w:link w:val="140"/>
    <w:rsid w:val="00160D6B"/>
    <w:pPr>
      <w:shd w:val="clear" w:color="auto" w:fill="FFFFFF"/>
      <w:spacing w:after="0" w:line="211" w:lineRule="exact"/>
      <w:ind w:firstLine="400"/>
      <w:jc w:val="both"/>
    </w:pPr>
    <w:rPr>
      <w:rFonts w:asciiTheme="minorHAnsi" w:eastAsiaTheme="minorHAnsi" w:hAnsiTheme="minorHAnsi"/>
      <w:i/>
      <w:iCs/>
      <w:sz w:val="22"/>
      <w:lang w:eastAsia="en-US"/>
    </w:rPr>
  </w:style>
  <w:style w:type="paragraph" w:customStyle="1" w:styleId="p4">
    <w:name w:val="p4"/>
    <w:basedOn w:val="a1"/>
    <w:rsid w:val="00160D6B"/>
    <w:pPr>
      <w:spacing w:before="100" w:beforeAutospacing="1" w:after="100" w:afterAutospacing="1" w:line="240" w:lineRule="auto"/>
    </w:pPr>
    <w:rPr>
      <w:rFonts w:eastAsia="Calibri" w:cs="Times New Roman"/>
      <w:sz w:val="24"/>
      <w:szCs w:val="24"/>
    </w:rPr>
  </w:style>
  <w:style w:type="character" w:customStyle="1" w:styleId="s1">
    <w:name w:val="s1"/>
    <w:rsid w:val="00160D6B"/>
  </w:style>
  <w:style w:type="paragraph" w:customStyle="1" w:styleId="34">
    <w:name w:val="Основной текст3"/>
    <w:basedOn w:val="a1"/>
    <w:rsid w:val="00160D6B"/>
    <w:pPr>
      <w:widowControl w:val="0"/>
      <w:shd w:val="clear" w:color="auto" w:fill="FFFFFF"/>
      <w:spacing w:after="0" w:line="197" w:lineRule="exact"/>
      <w:ind w:hanging="500"/>
      <w:jc w:val="center"/>
    </w:pPr>
    <w:rPr>
      <w:rFonts w:ascii="Bookman Old Style" w:eastAsia="Bookman Old Style" w:hAnsi="Bookman Old Style" w:cs="Bookman Old Style"/>
      <w:spacing w:val="5"/>
      <w:sz w:val="17"/>
      <w:szCs w:val="17"/>
      <w:lang w:eastAsia="en-US"/>
    </w:rPr>
  </w:style>
  <w:style w:type="table" w:customStyle="1" w:styleId="26">
    <w:name w:val="Сетка таблицы2"/>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_3"/>
    <w:basedOn w:val="a1"/>
    <w:rsid w:val="00160D6B"/>
    <w:pPr>
      <w:spacing w:before="100" w:beforeAutospacing="1" w:after="100" w:afterAutospacing="1" w:line="240" w:lineRule="auto"/>
    </w:pPr>
    <w:rPr>
      <w:rFonts w:eastAsia="Times New Roman" w:cs="Times New Roman"/>
      <w:sz w:val="24"/>
      <w:szCs w:val="24"/>
    </w:rPr>
  </w:style>
  <w:style w:type="paragraph" w:styleId="af5">
    <w:name w:val="footnote text"/>
    <w:aliases w:val="Знак6,F1"/>
    <w:basedOn w:val="a1"/>
    <w:link w:val="af6"/>
    <w:uiPriority w:val="99"/>
    <w:rsid w:val="00160D6B"/>
    <w:pPr>
      <w:spacing w:after="0" w:line="240" w:lineRule="auto"/>
    </w:pPr>
    <w:rPr>
      <w:rFonts w:ascii="Calibri" w:eastAsia="Calibri" w:hAnsi="Calibri" w:cs="Times New Roman"/>
      <w:sz w:val="20"/>
      <w:szCs w:val="20"/>
      <w:lang w:eastAsia="en-US"/>
    </w:rPr>
  </w:style>
  <w:style w:type="character" w:customStyle="1" w:styleId="af6">
    <w:name w:val="Текст сноски Знак"/>
    <w:aliases w:val="Знак6 Знак,F1 Знак"/>
    <w:basedOn w:val="a2"/>
    <w:link w:val="af5"/>
    <w:uiPriority w:val="99"/>
    <w:rsid w:val="00160D6B"/>
    <w:rPr>
      <w:rFonts w:ascii="Calibri" w:eastAsia="Calibri" w:hAnsi="Calibri" w:cs="Times New Roman"/>
      <w:sz w:val="20"/>
      <w:szCs w:val="20"/>
    </w:rPr>
  </w:style>
  <w:style w:type="character" w:styleId="af7">
    <w:name w:val="footnote reference"/>
    <w:basedOn w:val="a2"/>
    <w:uiPriority w:val="99"/>
    <w:rsid w:val="00160D6B"/>
    <w:rPr>
      <w:rFonts w:cs="Times New Roman"/>
      <w:vertAlign w:val="superscript"/>
    </w:rPr>
  </w:style>
  <w:style w:type="paragraph" w:styleId="42">
    <w:name w:val="toc 4"/>
    <w:basedOn w:val="a1"/>
    <w:next w:val="a1"/>
    <w:autoRedefine/>
    <w:uiPriority w:val="39"/>
    <w:unhideWhenUsed/>
    <w:rsid w:val="00160D6B"/>
    <w:pPr>
      <w:spacing w:after="100"/>
      <w:ind w:left="660"/>
    </w:pPr>
  </w:style>
  <w:style w:type="table" w:customStyle="1" w:styleId="35">
    <w:name w:val="Сетка таблицы3"/>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Импортированный стиль 1"/>
    <w:rsid w:val="00160D6B"/>
    <w:pPr>
      <w:numPr>
        <w:numId w:val="100"/>
      </w:numPr>
    </w:pPr>
  </w:style>
  <w:style w:type="numbering" w:customStyle="1" w:styleId="2">
    <w:name w:val="Импортированный стиль 2"/>
    <w:rsid w:val="00160D6B"/>
    <w:pPr>
      <w:numPr>
        <w:numId w:val="103"/>
      </w:numPr>
    </w:pPr>
  </w:style>
  <w:style w:type="numbering" w:customStyle="1" w:styleId="3">
    <w:name w:val="Импортированный стиль 3"/>
    <w:rsid w:val="00160D6B"/>
    <w:pPr>
      <w:numPr>
        <w:numId w:val="105"/>
      </w:numPr>
    </w:pPr>
  </w:style>
  <w:style w:type="numbering" w:customStyle="1" w:styleId="4">
    <w:name w:val="Импортированный стиль 4"/>
    <w:rsid w:val="00160D6B"/>
    <w:pPr>
      <w:numPr>
        <w:numId w:val="107"/>
      </w:numPr>
    </w:pPr>
  </w:style>
  <w:style w:type="numbering" w:customStyle="1" w:styleId="5">
    <w:name w:val="Импортированный стиль 5"/>
    <w:rsid w:val="00160D6B"/>
    <w:pPr>
      <w:numPr>
        <w:numId w:val="109"/>
      </w:numPr>
    </w:pPr>
  </w:style>
  <w:style w:type="numbering" w:customStyle="1" w:styleId="a">
    <w:name w:val="Пункты"/>
    <w:rsid w:val="00160D6B"/>
    <w:pPr>
      <w:numPr>
        <w:numId w:val="110"/>
      </w:numPr>
    </w:pPr>
  </w:style>
  <w:style w:type="numbering" w:customStyle="1" w:styleId="27">
    <w:name w:val="Нет списка2"/>
    <w:next w:val="a4"/>
    <w:uiPriority w:val="99"/>
    <w:semiHidden/>
    <w:unhideWhenUsed/>
    <w:rsid w:val="00160D6B"/>
  </w:style>
  <w:style w:type="character" w:customStyle="1" w:styleId="a8">
    <w:name w:val="Без интервала Знак"/>
    <w:link w:val="a7"/>
    <w:uiPriority w:val="1"/>
    <w:rsid w:val="00160D6B"/>
    <w:rPr>
      <w:rFonts w:ascii="Times New Roman" w:eastAsia="Times New Roman" w:hAnsi="Times New Roman" w:cs="Times New Roman"/>
      <w:sz w:val="24"/>
      <w:szCs w:val="24"/>
      <w:lang w:eastAsia="ru-RU"/>
    </w:rPr>
  </w:style>
  <w:style w:type="character" w:customStyle="1" w:styleId="Zag11">
    <w:name w:val="Zag_11"/>
    <w:rsid w:val="00160D6B"/>
  </w:style>
  <w:style w:type="table" w:customStyle="1" w:styleId="51">
    <w:name w:val="Сетка таблицы51"/>
    <w:basedOn w:val="a3"/>
    <w:rsid w:val="00160D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Основной текст_"/>
    <w:link w:val="44"/>
    <w:locked/>
    <w:rsid w:val="00160D6B"/>
    <w:rPr>
      <w:sz w:val="26"/>
      <w:szCs w:val="26"/>
      <w:shd w:val="clear" w:color="auto" w:fill="FFFFFF"/>
    </w:rPr>
  </w:style>
  <w:style w:type="character" w:customStyle="1" w:styleId="52">
    <w:name w:val="Основной текст (5)_"/>
    <w:link w:val="53"/>
    <w:locked/>
    <w:rsid w:val="00160D6B"/>
    <w:rPr>
      <w:i/>
      <w:iCs/>
      <w:sz w:val="26"/>
      <w:szCs w:val="26"/>
      <w:shd w:val="clear" w:color="auto" w:fill="FFFFFF"/>
    </w:rPr>
  </w:style>
  <w:style w:type="paragraph" w:customStyle="1" w:styleId="44">
    <w:name w:val="Основной текст4"/>
    <w:basedOn w:val="a1"/>
    <w:link w:val="af8"/>
    <w:rsid w:val="00160D6B"/>
    <w:pPr>
      <w:widowControl w:val="0"/>
      <w:shd w:val="clear" w:color="auto" w:fill="FFFFFF"/>
      <w:spacing w:before="60" w:after="0" w:line="480" w:lineRule="exact"/>
      <w:ind w:hanging="660"/>
      <w:jc w:val="both"/>
    </w:pPr>
    <w:rPr>
      <w:rFonts w:asciiTheme="minorHAnsi" w:eastAsiaTheme="minorHAnsi" w:hAnsiTheme="minorHAnsi"/>
      <w:sz w:val="26"/>
      <w:szCs w:val="26"/>
      <w:lang w:eastAsia="en-US"/>
    </w:rPr>
  </w:style>
  <w:style w:type="paragraph" w:customStyle="1" w:styleId="53">
    <w:name w:val="Основной текст (5)"/>
    <w:basedOn w:val="a1"/>
    <w:link w:val="52"/>
    <w:rsid w:val="00160D6B"/>
    <w:pPr>
      <w:widowControl w:val="0"/>
      <w:shd w:val="clear" w:color="auto" w:fill="FFFFFF"/>
      <w:spacing w:after="0" w:line="485" w:lineRule="exact"/>
    </w:pPr>
    <w:rPr>
      <w:rFonts w:asciiTheme="minorHAnsi" w:eastAsiaTheme="minorHAnsi" w:hAnsiTheme="minorHAnsi"/>
      <w:i/>
      <w:iCs/>
      <w:sz w:val="26"/>
      <w:szCs w:val="26"/>
      <w:lang w:eastAsia="en-US"/>
    </w:rPr>
  </w:style>
  <w:style w:type="character" w:customStyle="1" w:styleId="af9">
    <w:name w:val="Основной текст + Полужирный"/>
    <w:rsid w:val="00160D6B"/>
    <w:rPr>
      <w:b/>
      <w:bCs/>
      <w:color w:val="000000"/>
      <w:spacing w:val="0"/>
      <w:w w:val="100"/>
      <w:position w:val="0"/>
      <w:sz w:val="26"/>
      <w:szCs w:val="26"/>
      <w:lang w:val="ru-RU" w:bidi="ar-SA"/>
    </w:rPr>
  </w:style>
  <w:style w:type="table" w:customStyle="1" w:styleId="210">
    <w:name w:val="Сетка таблицы21"/>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header"/>
    <w:basedOn w:val="a1"/>
    <w:link w:val="afb"/>
    <w:uiPriority w:val="99"/>
    <w:unhideWhenUsed/>
    <w:rsid w:val="00160D6B"/>
    <w:pPr>
      <w:tabs>
        <w:tab w:val="center" w:pos="4677"/>
        <w:tab w:val="right" w:pos="9355"/>
      </w:tabs>
      <w:spacing w:after="0" w:line="240" w:lineRule="auto"/>
    </w:pPr>
  </w:style>
  <w:style w:type="character" w:customStyle="1" w:styleId="afb">
    <w:name w:val="Верхний колонтитул Знак"/>
    <w:basedOn w:val="a2"/>
    <w:link w:val="afa"/>
    <w:uiPriority w:val="99"/>
    <w:rsid w:val="00160D6B"/>
    <w:rPr>
      <w:rFonts w:ascii="Times New Roman" w:eastAsiaTheme="minorEastAsia" w:hAnsi="Times New Roman"/>
      <w:sz w:val="28"/>
      <w:lang w:eastAsia="ru-RU"/>
    </w:rPr>
  </w:style>
  <w:style w:type="table" w:customStyle="1" w:styleId="9">
    <w:name w:val="Сетка таблицы9"/>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
    <w:name w:val="Сетка таблицы14"/>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
    <w:name w:val="Сетка таблицы17"/>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Сетка таблицы18"/>
    <w:basedOn w:val="a3"/>
    <w:next w:val="a9"/>
    <w:uiPriority w:val="59"/>
    <w:rsid w:val="00160D6B"/>
    <w:pPr>
      <w:spacing w:after="0" w:line="240" w:lineRule="auto"/>
    </w:pPr>
    <w:rPr>
      <w:rFonts w:ascii="Calibri" w:eastAsia="Calibri" w:hAnsi="Calibri" w:cs="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
    <w:name w:val="Сетка таблицы19"/>
    <w:basedOn w:val="a3"/>
    <w:next w:val="a9"/>
    <w:uiPriority w:val="59"/>
    <w:rsid w:val="00160D6B"/>
    <w:pPr>
      <w:spacing w:after="0" w:line="240" w:lineRule="auto"/>
    </w:pPr>
    <w:rPr>
      <w:rFonts w:ascii="Calibri" w:eastAsia="Times New Roman" w:hAnsi="Calibri" w:cs="Times New Roman"/>
      <w:sz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3"/>
    <w:next w:val="a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3"/>
    <w:next w:val="a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
    <w:name w:val="Сетка таблицы36"/>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7"/>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0">
    <w:name w:val="Сетка таблицы43"/>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a">
    <w:name w:val="Нет списка3"/>
    <w:next w:val="a4"/>
    <w:uiPriority w:val="99"/>
    <w:semiHidden/>
    <w:unhideWhenUsed/>
    <w:rsid w:val="00160D6B"/>
  </w:style>
  <w:style w:type="character" w:customStyle="1" w:styleId="Heading2Char">
    <w:name w:val="Heading 2 Char"/>
    <w:basedOn w:val="a2"/>
    <w:uiPriority w:val="99"/>
    <w:semiHidden/>
    <w:locked/>
    <w:rsid w:val="00160D6B"/>
    <w:rPr>
      <w:rFonts w:ascii="Cambria" w:hAnsi="Cambria" w:cs="Times New Roman"/>
      <w:b/>
      <w:bCs/>
      <w:i/>
      <w:iCs/>
      <w:sz w:val="28"/>
      <w:szCs w:val="28"/>
      <w:lang w:eastAsia="en-US"/>
    </w:rPr>
  </w:style>
  <w:style w:type="paragraph" w:customStyle="1" w:styleId="ConsPlusTitle">
    <w:name w:val="ConsPlusTitle"/>
    <w:uiPriority w:val="99"/>
    <w:rsid w:val="00160D6B"/>
    <w:pPr>
      <w:widowControl w:val="0"/>
      <w:autoSpaceDE w:val="0"/>
      <w:autoSpaceDN w:val="0"/>
      <w:spacing w:after="0" w:line="240" w:lineRule="auto"/>
    </w:pPr>
    <w:rPr>
      <w:rFonts w:ascii="Calibri" w:eastAsia="Times New Roman" w:hAnsi="Calibri" w:cs="Calibri"/>
      <w:b/>
      <w:szCs w:val="20"/>
      <w:lang w:eastAsia="ru-RU"/>
    </w:rPr>
  </w:style>
  <w:style w:type="paragraph" w:customStyle="1" w:styleId="1a">
    <w:name w:val="Абзац списка1"/>
    <w:basedOn w:val="a1"/>
    <w:rsid w:val="00160D6B"/>
    <w:pPr>
      <w:ind w:left="720"/>
      <w:contextualSpacing/>
    </w:pPr>
    <w:rPr>
      <w:rFonts w:ascii="Calibri" w:eastAsia="Times New Roman" w:hAnsi="Calibri" w:cs="Times New Roman"/>
    </w:rPr>
  </w:style>
  <w:style w:type="paragraph" w:styleId="afc">
    <w:name w:val="Plain Text"/>
    <w:basedOn w:val="a1"/>
    <w:link w:val="afd"/>
    <w:uiPriority w:val="99"/>
    <w:semiHidden/>
    <w:rsid w:val="00160D6B"/>
    <w:pPr>
      <w:spacing w:after="0" w:line="240" w:lineRule="auto"/>
    </w:pPr>
    <w:rPr>
      <w:rFonts w:ascii="Courier New" w:eastAsia="Times New Roman" w:hAnsi="Courier New" w:cs="Times New Roman"/>
      <w:sz w:val="20"/>
      <w:szCs w:val="20"/>
    </w:rPr>
  </w:style>
  <w:style w:type="character" w:customStyle="1" w:styleId="afd">
    <w:name w:val="Текст Знак"/>
    <w:basedOn w:val="a2"/>
    <w:link w:val="afc"/>
    <w:uiPriority w:val="99"/>
    <w:semiHidden/>
    <w:rsid w:val="00160D6B"/>
    <w:rPr>
      <w:rFonts w:ascii="Courier New" w:eastAsia="Times New Roman" w:hAnsi="Courier New" w:cs="Times New Roman"/>
      <w:sz w:val="20"/>
      <w:szCs w:val="20"/>
      <w:lang w:eastAsia="ru-RU"/>
    </w:rPr>
  </w:style>
  <w:style w:type="paragraph" w:customStyle="1" w:styleId="111">
    <w:name w:val="Абзац списка11"/>
    <w:basedOn w:val="a1"/>
    <w:uiPriority w:val="99"/>
    <w:rsid w:val="00160D6B"/>
    <w:pPr>
      <w:ind w:left="720"/>
      <w:contextualSpacing/>
    </w:pPr>
    <w:rPr>
      <w:rFonts w:eastAsia="Times New Roman" w:cs="Times New Roman"/>
    </w:rPr>
  </w:style>
  <w:style w:type="character" w:customStyle="1" w:styleId="dash041e0431044b0447043d044b0439char1">
    <w:name w:val="dash041e_0431_044b_0447_043d_044b_0439__char1"/>
    <w:uiPriority w:val="99"/>
    <w:rsid w:val="00160D6B"/>
    <w:rPr>
      <w:rFonts w:ascii="Times New Roman" w:hAnsi="Times New Roman"/>
      <w:sz w:val="24"/>
      <w:u w:val="none"/>
      <w:effect w:val="none"/>
    </w:rPr>
  </w:style>
  <w:style w:type="paragraph" w:customStyle="1" w:styleId="a0">
    <w:name w:val="Перечень"/>
    <w:basedOn w:val="a1"/>
    <w:link w:val="afe"/>
    <w:uiPriority w:val="99"/>
    <w:rsid w:val="00160D6B"/>
    <w:pPr>
      <w:numPr>
        <w:numId w:val="151"/>
      </w:numPr>
      <w:spacing w:after="0" w:line="240" w:lineRule="auto"/>
      <w:ind w:left="697" w:hanging="357"/>
    </w:pPr>
    <w:rPr>
      <w:rFonts w:ascii="Calibri" w:eastAsia="Times New Roman" w:hAnsi="Calibri" w:cs="Times New Roman"/>
      <w:sz w:val="24"/>
      <w:szCs w:val="20"/>
    </w:rPr>
  </w:style>
  <w:style w:type="character" w:customStyle="1" w:styleId="afe">
    <w:name w:val="Перечень Знак"/>
    <w:link w:val="a0"/>
    <w:uiPriority w:val="99"/>
    <w:locked/>
    <w:rsid w:val="00160D6B"/>
    <w:rPr>
      <w:rFonts w:ascii="Calibri" w:eastAsia="Times New Roman" w:hAnsi="Calibri" w:cs="Times New Roman"/>
      <w:sz w:val="24"/>
      <w:szCs w:val="20"/>
      <w:lang w:eastAsia="ru-RU"/>
    </w:rPr>
  </w:style>
  <w:style w:type="paragraph" w:customStyle="1" w:styleId="dash041e0431044b0447043d044b0439">
    <w:name w:val="dash041e_0431_044b_0447_043d_044b_0439"/>
    <w:basedOn w:val="a1"/>
    <w:uiPriority w:val="99"/>
    <w:rsid w:val="00160D6B"/>
    <w:pPr>
      <w:spacing w:after="0" w:line="240" w:lineRule="auto"/>
    </w:pPr>
    <w:rPr>
      <w:rFonts w:eastAsia="Times New Roman" w:cs="Times New Roman"/>
      <w:sz w:val="24"/>
      <w:szCs w:val="24"/>
    </w:rPr>
  </w:style>
  <w:style w:type="character" w:customStyle="1" w:styleId="s9">
    <w:name w:val="s9"/>
    <w:uiPriority w:val="99"/>
    <w:rsid w:val="00160D6B"/>
  </w:style>
  <w:style w:type="paragraph" w:styleId="aff">
    <w:name w:val="Balloon Text"/>
    <w:basedOn w:val="a1"/>
    <w:link w:val="aff0"/>
    <w:uiPriority w:val="99"/>
    <w:semiHidden/>
    <w:rsid w:val="00160D6B"/>
    <w:pPr>
      <w:spacing w:after="0" w:line="240" w:lineRule="auto"/>
    </w:pPr>
    <w:rPr>
      <w:rFonts w:ascii="Tahoma" w:eastAsia="Calibri" w:hAnsi="Tahoma" w:cs="Tahoma"/>
      <w:sz w:val="16"/>
      <w:szCs w:val="16"/>
      <w:lang w:eastAsia="en-US"/>
    </w:rPr>
  </w:style>
  <w:style w:type="character" w:customStyle="1" w:styleId="aff0">
    <w:name w:val="Текст выноски Знак"/>
    <w:basedOn w:val="a2"/>
    <w:link w:val="aff"/>
    <w:uiPriority w:val="99"/>
    <w:semiHidden/>
    <w:rsid w:val="00160D6B"/>
    <w:rPr>
      <w:rFonts w:ascii="Tahoma" w:eastAsia="Calibri" w:hAnsi="Tahoma" w:cs="Tahoma"/>
      <w:sz w:val="16"/>
      <w:szCs w:val="16"/>
    </w:rPr>
  </w:style>
  <w:style w:type="paragraph" w:customStyle="1" w:styleId="2a">
    <w:name w:val="Стиль Заголовок 2"/>
    <w:basedOn w:val="20"/>
    <w:uiPriority w:val="99"/>
    <w:rsid w:val="00160D6B"/>
    <w:pPr>
      <w:keepLines w:val="0"/>
      <w:spacing w:before="240" w:after="60"/>
      <w:jc w:val="right"/>
    </w:pPr>
    <w:rPr>
      <w:rFonts w:ascii="Times New Roman" w:eastAsia="Calibri" w:hAnsi="Times New Roman" w:cs="Arial"/>
      <w:b w:val="0"/>
      <w:color w:val="auto"/>
      <w:sz w:val="28"/>
      <w:szCs w:val="28"/>
      <w:lang w:eastAsia="en-US"/>
    </w:rPr>
  </w:style>
  <w:style w:type="paragraph" w:styleId="aff1">
    <w:name w:val="annotation text"/>
    <w:basedOn w:val="a1"/>
    <w:link w:val="aff2"/>
    <w:uiPriority w:val="99"/>
    <w:semiHidden/>
    <w:rsid w:val="00160D6B"/>
    <w:rPr>
      <w:rFonts w:ascii="Calibri" w:eastAsia="Calibri" w:hAnsi="Calibri" w:cs="Times New Roman"/>
      <w:sz w:val="20"/>
      <w:szCs w:val="20"/>
    </w:rPr>
  </w:style>
  <w:style w:type="character" w:customStyle="1" w:styleId="aff2">
    <w:name w:val="Текст примечания Знак"/>
    <w:basedOn w:val="a2"/>
    <w:link w:val="aff1"/>
    <w:uiPriority w:val="99"/>
    <w:semiHidden/>
    <w:rsid w:val="00160D6B"/>
    <w:rPr>
      <w:rFonts w:ascii="Calibri" w:eastAsia="Calibri" w:hAnsi="Calibri" w:cs="Times New Roman"/>
      <w:sz w:val="20"/>
      <w:szCs w:val="20"/>
      <w:lang w:eastAsia="ru-RU"/>
    </w:rPr>
  </w:style>
  <w:style w:type="character" w:customStyle="1" w:styleId="CommentTextChar">
    <w:name w:val="Comment Text Char"/>
    <w:basedOn w:val="a2"/>
    <w:uiPriority w:val="99"/>
    <w:semiHidden/>
    <w:locked/>
    <w:rsid w:val="00160D6B"/>
    <w:rPr>
      <w:rFonts w:cs="Times New Roman"/>
      <w:sz w:val="20"/>
      <w:szCs w:val="20"/>
      <w:lang w:eastAsia="en-US"/>
    </w:rPr>
  </w:style>
  <w:style w:type="paragraph" w:styleId="aff3">
    <w:name w:val="annotation subject"/>
    <w:basedOn w:val="aff1"/>
    <w:next w:val="aff1"/>
    <w:link w:val="aff4"/>
    <w:uiPriority w:val="99"/>
    <w:semiHidden/>
    <w:rsid w:val="00160D6B"/>
    <w:rPr>
      <w:b/>
    </w:rPr>
  </w:style>
  <w:style w:type="character" w:customStyle="1" w:styleId="aff4">
    <w:name w:val="Тема примечания Знак"/>
    <w:basedOn w:val="aff2"/>
    <w:link w:val="aff3"/>
    <w:uiPriority w:val="99"/>
    <w:semiHidden/>
    <w:rsid w:val="00160D6B"/>
    <w:rPr>
      <w:rFonts w:ascii="Calibri" w:eastAsia="Calibri" w:hAnsi="Calibri" w:cs="Times New Roman"/>
      <w:b/>
      <w:sz w:val="20"/>
      <w:szCs w:val="20"/>
      <w:lang w:eastAsia="ru-RU"/>
    </w:rPr>
  </w:style>
  <w:style w:type="character" w:customStyle="1" w:styleId="CommentSubjectChar">
    <w:name w:val="Comment Subject Char"/>
    <w:basedOn w:val="aff2"/>
    <w:uiPriority w:val="99"/>
    <w:semiHidden/>
    <w:locked/>
    <w:rsid w:val="00160D6B"/>
    <w:rPr>
      <w:rFonts w:ascii="Calibri" w:eastAsia="Calibri" w:hAnsi="Calibri" w:cs="Times New Roman"/>
      <w:b/>
      <w:bCs/>
      <w:sz w:val="20"/>
      <w:szCs w:val="20"/>
      <w:lang w:eastAsia="en-US"/>
    </w:rPr>
  </w:style>
  <w:style w:type="table" w:customStyle="1" w:styleId="48">
    <w:name w:val="Сетка таблицы48"/>
    <w:basedOn w:val="a3"/>
    <w:next w:val="a9"/>
    <w:uiPriority w:val="59"/>
    <w:locked/>
    <w:rsid w:val="00160D6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b">
    <w:name w:val="Абзац списка3"/>
    <w:basedOn w:val="a1"/>
    <w:uiPriority w:val="99"/>
    <w:rsid w:val="00160D6B"/>
    <w:pPr>
      <w:ind w:left="720"/>
      <w:contextualSpacing/>
    </w:pPr>
    <w:rPr>
      <w:rFonts w:ascii="Calibri" w:eastAsia="Times New Roman" w:hAnsi="Calibri" w:cs="Times New Roman"/>
    </w:rPr>
  </w:style>
  <w:style w:type="character" w:styleId="aff5">
    <w:name w:val="annotation reference"/>
    <w:basedOn w:val="a2"/>
    <w:uiPriority w:val="99"/>
    <w:semiHidden/>
    <w:rsid w:val="00160D6B"/>
    <w:rPr>
      <w:rFonts w:cs="Times New Roman"/>
      <w:sz w:val="16"/>
      <w:szCs w:val="16"/>
    </w:rPr>
  </w:style>
  <w:style w:type="paragraph" w:customStyle="1" w:styleId="49">
    <w:name w:val="Абзац списка4"/>
    <w:basedOn w:val="a1"/>
    <w:uiPriority w:val="99"/>
    <w:rsid w:val="00160D6B"/>
    <w:pPr>
      <w:ind w:left="720"/>
      <w:contextualSpacing/>
    </w:pPr>
    <w:rPr>
      <w:rFonts w:ascii="Calibri" w:eastAsia="Times New Roman" w:hAnsi="Calibri" w:cs="Times New Roman"/>
    </w:rPr>
  </w:style>
  <w:style w:type="paragraph" w:customStyle="1" w:styleId="54">
    <w:name w:val="Абзац списка5"/>
    <w:basedOn w:val="a1"/>
    <w:uiPriority w:val="99"/>
    <w:rsid w:val="00160D6B"/>
    <w:pPr>
      <w:ind w:left="720"/>
      <w:contextualSpacing/>
    </w:pPr>
    <w:rPr>
      <w:rFonts w:ascii="Calibri" w:eastAsia="Times New Roman" w:hAnsi="Calibri" w:cs="Times New Roman"/>
    </w:rPr>
  </w:style>
  <w:style w:type="paragraph" w:customStyle="1" w:styleId="60">
    <w:name w:val="Абзац списка6"/>
    <w:basedOn w:val="a1"/>
    <w:uiPriority w:val="99"/>
    <w:rsid w:val="00160D6B"/>
    <w:pPr>
      <w:ind w:left="720"/>
      <w:contextualSpacing/>
    </w:pPr>
    <w:rPr>
      <w:rFonts w:ascii="Calibri" w:eastAsia="Times New Roman" w:hAnsi="Calibri" w:cs="Times New Roman"/>
    </w:rPr>
  </w:style>
  <w:style w:type="paragraph" w:customStyle="1" w:styleId="70">
    <w:name w:val="Абзац списка7"/>
    <w:basedOn w:val="a1"/>
    <w:uiPriority w:val="99"/>
    <w:rsid w:val="00160D6B"/>
    <w:pPr>
      <w:ind w:left="720"/>
      <w:contextualSpacing/>
    </w:pPr>
    <w:rPr>
      <w:rFonts w:ascii="Calibri" w:eastAsia="Times New Roman" w:hAnsi="Calibri" w:cs="Times New Roman"/>
    </w:rPr>
  </w:style>
  <w:style w:type="character" w:customStyle="1" w:styleId="55">
    <w:name w:val="Знак Знак5"/>
    <w:uiPriority w:val="99"/>
    <w:semiHidden/>
    <w:rsid w:val="00160D6B"/>
    <w:rPr>
      <w:rFonts w:ascii="Calibri" w:hAnsi="Calibri"/>
      <w:sz w:val="20"/>
      <w:lang w:eastAsia="ru-RU"/>
    </w:rPr>
  </w:style>
  <w:style w:type="character" w:customStyle="1" w:styleId="4a">
    <w:name w:val="Знак Знак4"/>
    <w:uiPriority w:val="99"/>
    <w:semiHidden/>
    <w:rsid w:val="00160D6B"/>
    <w:rPr>
      <w:rFonts w:ascii="Calibri" w:hAnsi="Calibri"/>
      <w:lang w:eastAsia="ru-RU"/>
    </w:rPr>
  </w:style>
  <w:style w:type="character" w:customStyle="1" w:styleId="2b">
    <w:name w:val="Знак Знак2"/>
    <w:uiPriority w:val="99"/>
    <w:semiHidden/>
    <w:rsid w:val="00160D6B"/>
    <w:rPr>
      <w:rFonts w:ascii="Segoe UI" w:hAnsi="Segoe UI"/>
      <w:sz w:val="18"/>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160D6B"/>
    <w:rPr>
      <w:rFonts w:ascii="Times New Roman" w:hAnsi="Times New Roman"/>
      <w:sz w:val="24"/>
      <w:u w:val="none"/>
      <w:effect w:val="none"/>
    </w:rPr>
  </w:style>
  <w:style w:type="paragraph" w:customStyle="1" w:styleId="Tab">
    <w:name w:val="Tab"/>
    <w:uiPriority w:val="99"/>
    <w:rsid w:val="00160D6B"/>
    <w:pPr>
      <w:tabs>
        <w:tab w:val="left" w:pos="1560"/>
      </w:tabs>
      <w:autoSpaceDE w:val="0"/>
      <w:autoSpaceDN w:val="0"/>
      <w:adjustRightInd w:val="0"/>
      <w:spacing w:after="0" w:line="180" w:lineRule="atLeast"/>
    </w:pPr>
    <w:rPr>
      <w:rFonts w:ascii="SchoolBookCSanPin" w:eastAsia="Times New Roman" w:hAnsi="SchoolBookCSanPin" w:cs="SchoolBookCSanPin"/>
      <w:color w:val="000000"/>
      <w:w w:val="0"/>
      <w:sz w:val="18"/>
      <w:szCs w:val="18"/>
      <w:lang w:val="en-US" w:eastAsia="ru-RU"/>
    </w:rPr>
  </w:style>
  <w:style w:type="paragraph" w:customStyle="1" w:styleId="Normal1">
    <w:name w:val="Normal1"/>
    <w:uiPriority w:val="99"/>
    <w:rsid w:val="00160D6B"/>
    <w:pPr>
      <w:spacing w:after="0" w:line="240" w:lineRule="auto"/>
      <w:jc w:val="both"/>
    </w:pPr>
    <w:rPr>
      <w:rFonts w:ascii="Times New Roman" w:eastAsia="Times New Roman" w:hAnsi="Times New Roman" w:cs="Times New Roman"/>
      <w:sz w:val="24"/>
      <w:szCs w:val="28"/>
      <w:lang w:eastAsia="ru-RU"/>
    </w:rPr>
  </w:style>
  <w:style w:type="paragraph" w:styleId="2c">
    <w:name w:val="List 2"/>
    <w:basedOn w:val="a1"/>
    <w:uiPriority w:val="99"/>
    <w:rsid w:val="00160D6B"/>
    <w:pPr>
      <w:spacing w:after="0" w:line="240" w:lineRule="auto"/>
      <w:ind w:left="566" w:hanging="283"/>
    </w:pPr>
    <w:rPr>
      <w:rFonts w:eastAsia="Times New Roman" w:cs="Times New Roman"/>
      <w:sz w:val="20"/>
      <w:szCs w:val="20"/>
    </w:rPr>
  </w:style>
  <w:style w:type="paragraph" w:customStyle="1" w:styleId="Body">
    <w:name w:val="Body"/>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280"/>
      <w:jc w:val="both"/>
      <w:textAlignment w:val="center"/>
    </w:pPr>
    <w:rPr>
      <w:rFonts w:ascii="TimesNewRomanPSMT" w:eastAsia="Calibri" w:hAnsi="TimesNewRomanPSMT" w:cs="TimesNewRomanPSMT"/>
      <w:color w:val="000000"/>
      <w:sz w:val="20"/>
      <w:szCs w:val="20"/>
      <w:lang w:val="en-US" w:eastAsia="en-US"/>
    </w:rPr>
  </w:style>
  <w:style w:type="paragraph" w:customStyle="1" w:styleId="Body1">
    <w:name w:val="Body1"/>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780"/>
      <w:jc w:val="both"/>
      <w:textAlignment w:val="center"/>
    </w:pPr>
    <w:rPr>
      <w:rFonts w:ascii="TimesNewRomanPSMT" w:eastAsia="Calibri" w:hAnsi="TimesNewRomanPSMT" w:cs="TimesNewRomanPSMT"/>
      <w:color w:val="000000"/>
      <w:sz w:val="20"/>
      <w:szCs w:val="20"/>
      <w:lang w:val="en-US" w:eastAsia="en-US"/>
    </w:rPr>
  </w:style>
  <w:style w:type="paragraph" w:customStyle="1" w:styleId="211">
    <w:name w:val="Абзац списка21"/>
    <w:basedOn w:val="a1"/>
    <w:uiPriority w:val="99"/>
    <w:qFormat/>
    <w:rsid w:val="00160D6B"/>
    <w:pPr>
      <w:ind w:left="720"/>
      <w:contextualSpacing/>
    </w:pPr>
    <w:rPr>
      <w:rFonts w:ascii="Calibri" w:eastAsia="Times New Roman" w:hAnsi="Calibri" w:cs="Times New Roman"/>
    </w:rPr>
  </w:style>
  <w:style w:type="paragraph" w:styleId="aff6">
    <w:name w:val="Subtitle"/>
    <w:basedOn w:val="a1"/>
    <w:next w:val="a1"/>
    <w:link w:val="aff7"/>
    <w:uiPriority w:val="11"/>
    <w:qFormat/>
    <w:rsid w:val="00160D6B"/>
    <w:pPr>
      <w:spacing w:after="60"/>
      <w:jc w:val="center"/>
      <w:outlineLvl w:val="1"/>
    </w:pPr>
    <w:rPr>
      <w:rFonts w:eastAsia="Times New Roman" w:cs="Times New Roman"/>
      <w:szCs w:val="24"/>
      <w:lang w:eastAsia="en-US"/>
    </w:rPr>
  </w:style>
  <w:style w:type="character" w:customStyle="1" w:styleId="aff7">
    <w:name w:val="Подзаголовок Знак"/>
    <w:basedOn w:val="a2"/>
    <w:link w:val="aff6"/>
    <w:uiPriority w:val="11"/>
    <w:rsid w:val="00160D6B"/>
    <w:rPr>
      <w:rFonts w:ascii="Times New Roman" w:eastAsia="Times New Roman" w:hAnsi="Times New Roman" w:cs="Times New Roman"/>
      <w:sz w:val="28"/>
      <w:szCs w:val="24"/>
    </w:rPr>
  </w:style>
  <w:style w:type="numbering" w:customStyle="1" w:styleId="4b">
    <w:name w:val="Нет списка4"/>
    <w:next w:val="a4"/>
    <w:uiPriority w:val="99"/>
    <w:semiHidden/>
    <w:unhideWhenUsed/>
    <w:rsid w:val="00160D6B"/>
  </w:style>
  <w:style w:type="paragraph" w:customStyle="1" w:styleId="121">
    <w:name w:val="Средняя сетка 1 — акцент 21"/>
    <w:basedOn w:val="a1"/>
    <w:uiPriority w:val="34"/>
    <w:qFormat/>
    <w:rsid w:val="00160D6B"/>
    <w:pPr>
      <w:ind w:left="720"/>
      <w:contextualSpacing/>
    </w:pPr>
    <w:rPr>
      <w:rFonts w:ascii="Calibri" w:eastAsia="Calibri" w:hAnsi="Calibri" w:cs="Times New Roman"/>
      <w:lang w:eastAsia="en-US"/>
    </w:rPr>
  </w:style>
  <w:style w:type="character" w:styleId="aff8">
    <w:name w:val="page number"/>
    <w:basedOn w:val="a2"/>
    <w:uiPriority w:val="99"/>
    <w:semiHidden/>
    <w:unhideWhenUsed/>
    <w:rsid w:val="00160D6B"/>
  </w:style>
  <w:style w:type="table" w:customStyle="1" w:styleId="490">
    <w:name w:val="Сетка таблицы49"/>
    <w:basedOn w:val="a3"/>
    <w:next w:val="a9"/>
    <w:uiPriority w:val="59"/>
    <w:rsid w:val="00160D6B"/>
    <w:pPr>
      <w:spacing w:after="0" w:line="240" w:lineRule="auto"/>
    </w:pPr>
    <w:rPr>
      <w:rFonts w:eastAsia="MS Mincho"/>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3">
    <w:name w:val="p3"/>
    <w:basedOn w:val="a1"/>
    <w:uiPriority w:val="99"/>
    <w:qFormat/>
    <w:rsid w:val="00160D6B"/>
    <w:pPr>
      <w:spacing w:beforeAutospacing="1" w:after="160" w:afterAutospacing="1" w:line="240" w:lineRule="auto"/>
    </w:pPr>
    <w:rPr>
      <w:rFonts w:eastAsia="Batang" w:cs="Times New Roman"/>
      <w:sz w:val="24"/>
      <w:szCs w:val="24"/>
      <w:lang w:eastAsia="ko-KR"/>
    </w:rPr>
  </w:style>
  <w:style w:type="paragraph" w:styleId="aff9">
    <w:name w:val="TOC Heading"/>
    <w:basedOn w:val="10"/>
    <w:next w:val="a1"/>
    <w:uiPriority w:val="39"/>
    <w:unhideWhenUsed/>
    <w:qFormat/>
    <w:rsid w:val="00160D6B"/>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affa">
    <w:name w:val="Title"/>
    <w:basedOn w:val="a1"/>
    <w:next w:val="a1"/>
    <w:link w:val="affb"/>
    <w:uiPriority w:val="10"/>
    <w:qFormat/>
    <w:rsid w:val="00160D6B"/>
    <w:pPr>
      <w:spacing w:after="0" w:line="240" w:lineRule="auto"/>
      <w:contextualSpacing/>
    </w:pPr>
    <w:rPr>
      <w:rFonts w:eastAsiaTheme="majorEastAsia" w:cstheme="majorBidi"/>
      <w:spacing w:val="-10"/>
      <w:kern w:val="28"/>
      <w:szCs w:val="56"/>
    </w:rPr>
  </w:style>
  <w:style w:type="character" w:customStyle="1" w:styleId="affb">
    <w:name w:val="Название Знак"/>
    <w:basedOn w:val="a2"/>
    <w:link w:val="affa"/>
    <w:uiPriority w:val="10"/>
    <w:rsid w:val="00160D6B"/>
    <w:rPr>
      <w:rFonts w:ascii="Times New Roman" w:eastAsiaTheme="majorEastAsia" w:hAnsi="Times New Roman" w:cstheme="majorBidi"/>
      <w:spacing w:val="-10"/>
      <w:kern w:val="28"/>
      <w:sz w:val="28"/>
      <w:szCs w:val="56"/>
      <w:lang w:eastAsia="ru-RU"/>
    </w:rPr>
  </w:style>
  <w:style w:type="paragraph" w:styleId="56">
    <w:name w:val="toc 5"/>
    <w:basedOn w:val="a1"/>
    <w:next w:val="a1"/>
    <w:autoRedefine/>
    <w:uiPriority w:val="39"/>
    <w:unhideWhenUsed/>
    <w:rsid w:val="00160D6B"/>
    <w:pPr>
      <w:spacing w:after="100" w:line="259" w:lineRule="auto"/>
      <w:ind w:left="880"/>
    </w:pPr>
    <w:rPr>
      <w:rFonts w:asciiTheme="minorHAnsi" w:hAnsiTheme="minorHAnsi"/>
      <w:sz w:val="22"/>
    </w:rPr>
  </w:style>
  <w:style w:type="paragraph" w:styleId="61">
    <w:name w:val="toc 6"/>
    <w:basedOn w:val="a1"/>
    <w:next w:val="a1"/>
    <w:autoRedefine/>
    <w:uiPriority w:val="39"/>
    <w:unhideWhenUsed/>
    <w:rsid w:val="00160D6B"/>
    <w:pPr>
      <w:spacing w:after="100" w:line="259" w:lineRule="auto"/>
      <w:ind w:left="1100"/>
    </w:pPr>
    <w:rPr>
      <w:rFonts w:asciiTheme="minorHAnsi" w:hAnsiTheme="minorHAnsi"/>
      <w:sz w:val="22"/>
    </w:rPr>
  </w:style>
  <w:style w:type="paragraph" w:styleId="71">
    <w:name w:val="toc 7"/>
    <w:basedOn w:val="a1"/>
    <w:next w:val="a1"/>
    <w:autoRedefine/>
    <w:uiPriority w:val="39"/>
    <w:unhideWhenUsed/>
    <w:rsid w:val="00160D6B"/>
    <w:pPr>
      <w:spacing w:after="100" w:line="259" w:lineRule="auto"/>
      <w:ind w:left="1320"/>
    </w:pPr>
    <w:rPr>
      <w:rFonts w:asciiTheme="minorHAnsi" w:hAnsiTheme="minorHAnsi"/>
      <w:sz w:val="22"/>
    </w:rPr>
  </w:style>
  <w:style w:type="paragraph" w:styleId="80">
    <w:name w:val="toc 8"/>
    <w:basedOn w:val="a1"/>
    <w:next w:val="a1"/>
    <w:autoRedefine/>
    <w:uiPriority w:val="39"/>
    <w:unhideWhenUsed/>
    <w:rsid w:val="00160D6B"/>
    <w:pPr>
      <w:spacing w:after="100" w:line="259" w:lineRule="auto"/>
      <w:ind w:left="1540"/>
    </w:pPr>
    <w:rPr>
      <w:rFonts w:asciiTheme="minorHAnsi" w:hAnsiTheme="minorHAnsi"/>
      <w:sz w:val="22"/>
    </w:rPr>
  </w:style>
  <w:style w:type="paragraph" w:styleId="90">
    <w:name w:val="toc 9"/>
    <w:basedOn w:val="a1"/>
    <w:next w:val="a1"/>
    <w:autoRedefine/>
    <w:uiPriority w:val="39"/>
    <w:unhideWhenUsed/>
    <w:rsid w:val="00160D6B"/>
    <w:pPr>
      <w:spacing w:after="100" w:line="259" w:lineRule="auto"/>
      <w:ind w:left="1760"/>
    </w:pPr>
    <w:rPr>
      <w:rFonts w:asciiTheme="minorHAnsi" w:hAnsiTheme="minorHAnsi"/>
      <w:sz w:val="22"/>
    </w:rPr>
  </w:style>
  <w:style w:type="paragraph" w:styleId="affc">
    <w:name w:val="Revision"/>
    <w:hidden/>
    <w:uiPriority w:val="99"/>
    <w:semiHidden/>
    <w:rsid w:val="005E281A"/>
    <w:pPr>
      <w:spacing w:after="0" w:line="240" w:lineRule="auto"/>
    </w:pPr>
    <w:rPr>
      <w:rFonts w:ascii="Times New Roman" w:eastAsiaTheme="minorEastAsia" w:hAnsi="Times New Roman"/>
      <w:sz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715</Pages>
  <Words>228993</Words>
  <Characters>1305266</Characters>
  <Application>Microsoft Office Word</Application>
  <DocSecurity>0</DocSecurity>
  <Lines>10877</Lines>
  <Paragraphs>3062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1531197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Учетная запись Майкрософт</cp:lastModifiedBy>
  <cp:revision>2</cp:revision>
  <cp:lastPrinted>2020-11-20T16:27:00Z</cp:lastPrinted>
  <dcterms:created xsi:type="dcterms:W3CDTF">2022-07-12T13:05:00Z</dcterms:created>
  <dcterms:modified xsi:type="dcterms:W3CDTF">2022-07-12T13:05:00Z</dcterms:modified>
</cp:coreProperties>
</file>